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9.xml" ContentType="application/vnd.openxmlformats-officedocument.wordprocessingml.footer+xml"/>
  <Override PartName="/word/footer8.xml" ContentType="application/vnd.openxmlformats-officedocument.wordprocessingml.footer+xml"/>
  <Override PartName="/word/footer10.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7.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footer4.xml" ContentType="application/vnd.openxmlformats-officedocument.wordprocessingml.footer+xml"/>
  <Override PartName="/word/footer2.xml" ContentType="application/vnd.openxmlformats-officedocument.wordprocessingml.footer+xml"/>
  <Override PartName="/word/footer5.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comments.xml" ContentType="application/vnd.openxmlformats-officedocument.wordprocessingml.comments+xml"/>
  <Override PartName="/word/settings.xml" ContentType="application/vnd.openxmlformats-officedocument.wordprocessingml.settings+xml"/>
  <Override PartName="/customXml/itemProps1.xml" ContentType="application/vnd.openxmlformats-officedocument.customXmlProperties+xml"/>
  <Override PartName="/word/commentsExtensible.xml" ContentType="application/vnd.openxmlformats-officedocument.wordprocessingml.commentsExtensible+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commentsExtended.xml" ContentType="application/vnd.openxmlformats-officedocument.wordprocessingml.commentsExtended+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64"/>
      </w:tblGrid>
      <w:tr w:rsidR="001A7B4A" w14:paraId="6CB34CD2" w14:textId="77777777" w:rsidTr="001A7B4A">
        <w:tc>
          <w:tcPr>
            <w:tcW w:w="9064" w:type="dxa"/>
          </w:tcPr>
          <w:p w14:paraId="52A965B1" w14:textId="77777777" w:rsidR="001A7B4A" w:rsidRPr="0071059C" w:rsidRDefault="001A7B4A" w:rsidP="00BD1F82">
            <w:pPr>
              <w:widowControl/>
              <w:tabs>
                <w:tab w:val="left" w:pos="8647"/>
              </w:tabs>
              <w:ind w:right="-1"/>
              <w:rPr>
                <w:rFonts w:ascii="Times New Roman" w:hAnsi="Times New Roman" w:cs="Times New Roman"/>
              </w:rPr>
              <w:pPrChange w:id="0" w:author="Biocon Biologics" w:date="2025-07-09T21:15:00Z" w16du:dateUtc="2025-07-09T15:45:00Z">
                <w:pPr>
                  <w:widowControl/>
                </w:pPr>
              </w:pPrChange>
            </w:pPr>
            <w:r w:rsidRPr="0071059C">
              <w:rPr>
                <w:rFonts w:ascii="Times New Roman" w:hAnsi="Times New Roman" w:cs="Times New Roman"/>
                <w:lang w:val="bg-BG"/>
              </w:rPr>
              <w:t xml:space="preserve">Il presente documento riporta le informazioni sul prodotto approvate relative a </w:t>
            </w:r>
            <w:r w:rsidRPr="00C87871">
              <w:rPr>
                <w:rFonts w:ascii="Times New Roman" w:hAnsi="Times New Roman" w:cs="Times New Roman"/>
                <w:b/>
                <w:bCs/>
              </w:rPr>
              <w:t>Yesafili</w:t>
            </w:r>
            <w:r w:rsidRPr="001A7B4A">
              <w:rPr>
                <w:rFonts w:ascii="Times New Roman" w:hAnsi="Times New Roman" w:cs="Times New Roman"/>
                <w:b/>
                <w:bCs/>
                <w:lang w:val="bg-BG"/>
              </w:rPr>
              <w:t>,</w:t>
            </w:r>
            <w:r w:rsidRPr="0071059C">
              <w:rPr>
                <w:rFonts w:ascii="Times New Roman" w:hAnsi="Times New Roman" w:cs="Times New Roman"/>
                <w:lang w:val="bg-BG"/>
              </w:rPr>
              <w:t xml:space="preserve"> con evidenziate le modifiche che vi sono state apportate </w:t>
            </w:r>
            <w:r w:rsidRPr="0071059C">
              <w:rPr>
                <w:rFonts w:ascii="Times New Roman" w:hAnsi="Times New Roman" w:cs="Times New Roman"/>
              </w:rPr>
              <w:t>rispetto</w:t>
            </w:r>
            <w:r w:rsidRPr="0071059C">
              <w:rPr>
                <w:rFonts w:ascii="Times New Roman" w:hAnsi="Times New Roman" w:cs="Times New Roman"/>
                <w:lang w:val="bg-BG"/>
              </w:rPr>
              <w:t xml:space="preserve"> alla procedura precedente </w:t>
            </w:r>
            <w:r w:rsidRPr="001A7B4A">
              <w:rPr>
                <w:rFonts w:ascii="Times New Roman" w:hAnsi="Times New Roman" w:cs="Times New Roman"/>
                <w:b/>
                <w:bCs/>
                <w:lang w:val="bg-BG"/>
              </w:rPr>
              <w:t>(</w:t>
            </w:r>
            <w:r w:rsidRPr="00C87871">
              <w:rPr>
                <w:rFonts w:ascii="Times New Roman" w:hAnsi="Times New Roman" w:cs="Times New Roman"/>
                <w:b/>
                <w:bCs/>
              </w:rPr>
              <w:t>EMEA/H/C/006022</w:t>
            </w:r>
            <w:r w:rsidRPr="001A7B4A">
              <w:rPr>
                <w:rFonts w:ascii="Times New Roman" w:hAnsi="Times New Roman" w:cs="Times New Roman"/>
                <w:b/>
                <w:bCs/>
                <w:lang w:val="bg-BG"/>
              </w:rPr>
              <w:t>).</w:t>
            </w:r>
          </w:p>
          <w:p w14:paraId="058E6EDC" w14:textId="77777777" w:rsidR="001A7B4A" w:rsidRDefault="001A7B4A" w:rsidP="00BD1F82">
            <w:pPr>
              <w:widowControl/>
              <w:tabs>
                <w:tab w:val="left" w:pos="8647"/>
              </w:tabs>
              <w:ind w:right="-1"/>
              <w:rPr>
                <w:rFonts w:ascii="Times New Roman" w:hAnsi="Times New Roman" w:cs="Times New Roman"/>
              </w:rPr>
              <w:pPrChange w:id="1" w:author="Biocon Biologics" w:date="2025-07-09T21:15:00Z" w16du:dateUtc="2025-07-09T15:45:00Z">
                <w:pPr>
                  <w:widowControl/>
                </w:pPr>
              </w:pPrChange>
            </w:pPr>
          </w:p>
          <w:p w14:paraId="0DBED30D" w14:textId="0E83841E" w:rsidR="00222114" w:rsidRDefault="00222114" w:rsidP="00BD1F82">
            <w:pPr>
              <w:widowControl/>
              <w:tabs>
                <w:tab w:val="left" w:pos="8647"/>
              </w:tabs>
              <w:ind w:right="-1"/>
              <w:rPr>
                <w:rFonts w:ascii="Times New Roman" w:hAnsi="Times New Roman" w:cs="Times New Roman"/>
              </w:rPr>
              <w:pPrChange w:id="2" w:author="Biocon Biologics" w:date="2025-07-09T21:15:00Z" w16du:dateUtc="2025-07-09T15:45:00Z">
                <w:pPr>
                  <w:widowControl/>
                </w:pPr>
              </w:pPrChange>
            </w:pPr>
            <w:r w:rsidRPr="00220238">
              <w:t xml:space="preserve">Per maggiori informazioni, consultare il sito web dell’Agenzia europea per i medicinali: </w:t>
            </w:r>
            <w:r w:rsidRPr="0015044C">
              <w:rPr>
                <w:rStyle w:val="Hyperlink"/>
              </w:rPr>
              <w:t>https://www.ema.europa.eu/en/medicines/human/EPAR/</w:t>
            </w:r>
            <w:r>
              <w:rPr>
                <w:rStyle w:val="Hyperlink"/>
              </w:rPr>
              <w:t>Yesafili</w:t>
            </w:r>
          </w:p>
        </w:tc>
      </w:tr>
    </w:tbl>
    <w:p w14:paraId="3AE3E96B" w14:textId="77777777" w:rsidR="00E432FC" w:rsidRPr="00762261" w:rsidRDefault="00E432FC" w:rsidP="00BD1F82">
      <w:pPr>
        <w:widowControl/>
        <w:tabs>
          <w:tab w:val="left" w:pos="8647"/>
        </w:tabs>
        <w:spacing w:after="0" w:line="240" w:lineRule="auto"/>
        <w:ind w:right="-1"/>
        <w:rPr>
          <w:rFonts w:ascii="Times New Roman" w:hAnsi="Times New Roman" w:cs="Times New Roman"/>
        </w:rPr>
        <w:pPrChange w:id="3" w:author="Biocon Biologics" w:date="2025-07-09T21:15:00Z" w16du:dateUtc="2025-07-09T15:45:00Z">
          <w:pPr>
            <w:widowControl/>
            <w:spacing w:after="0" w:line="240" w:lineRule="auto"/>
          </w:pPr>
        </w:pPrChange>
      </w:pPr>
    </w:p>
    <w:p w14:paraId="547E79FF" w14:textId="77777777" w:rsidR="00E432FC" w:rsidRPr="00762261" w:rsidRDefault="00E432FC" w:rsidP="00BD1F82">
      <w:pPr>
        <w:widowControl/>
        <w:tabs>
          <w:tab w:val="left" w:pos="8647"/>
        </w:tabs>
        <w:spacing w:after="0" w:line="240" w:lineRule="auto"/>
        <w:ind w:right="-1"/>
        <w:rPr>
          <w:rFonts w:ascii="Times New Roman" w:hAnsi="Times New Roman" w:cs="Times New Roman"/>
        </w:rPr>
        <w:pPrChange w:id="4" w:author="Biocon Biologics" w:date="2025-07-09T21:15:00Z" w16du:dateUtc="2025-07-09T15:45:00Z">
          <w:pPr>
            <w:widowControl/>
            <w:spacing w:after="0" w:line="240" w:lineRule="auto"/>
          </w:pPr>
        </w:pPrChange>
      </w:pPr>
    </w:p>
    <w:p w14:paraId="131B1A75" w14:textId="77777777" w:rsidR="00E432FC" w:rsidRPr="00762261" w:rsidRDefault="00E432FC" w:rsidP="00BD1F82">
      <w:pPr>
        <w:widowControl/>
        <w:tabs>
          <w:tab w:val="left" w:pos="8647"/>
        </w:tabs>
        <w:spacing w:after="0" w:line="240" w:lineRule="auto"/>
        <w:ind w:right="-1"/>
        <w:rPr>
          <w:rFonts w:ascii="Times New Roman" w:hAnsi="Times New Roman" w:cs="Times New Roman"/>
        </w:rPr>
        <w:pPrChange w:id="5" w:author="Biocon Biologics" w:date="2025-07-09T21:15:00Z" w16du:dateUtc="2025-07-09T15:45:00Z">
          <w:pPr>
            <w:widowControl/>
            <w:spacing w:after="0" w:line="240" w:lineRule="auto"/>
          </w:pPr>
        </w:pPrChange>
      </w:pPr>
    </w:p>
    <w:p w14:paraId="11D2C6C9" w14:textId="77777777" w:rsidR="00E432FC" w:rsidRPr="00762261" w:rsidRDefault="00E432FC" w:rsidP="00BD1F82">
      <w:pPr>
        <w:widowControl/>
        <w:tabs>
          <w:tab w:val="left" w:pos="8647"/>
        </w:tabs>
        <w:spacing w:after="0" w:line="240" w:lineRule="auto"/>
        <w:ind w:right="-1"/>
        <w:rPr>
          <w:rFonts w:ascii="Times New Roman" w:hAnsi="Times New Roman" w:cs="Times New Roman"/>
        </w:rPr>
        <w:pPrChange w:id="6" w:author="Biocon Biologics" w:date="2025-07-09T21:15:00Z" w16du:dateUtc="2025-07-09T15:45:00Z">
          <w:pPr>
            <w:widowControl/>
            <w:spacing w:after="0" w:line="240" w:lineRule="auto"/>
          </w:pPr>
        </w:pPrChange>
      </w:pPr>
    </w:p>
    <w:p w14:paraId="5E20BD0C" w14:textId="77777777" w:rsidR="00E432FC" w:rsidRPr="00762261" w:rsidRDefault="00E432FC" w:rsidP="00BD1F82">
      <w:pPr>
        <w:widowControl/>
        <w:tabs>
          <w:tab w:val="left" w:pos="8647"/>
        </w:tabs>
        <w:spacing w:after="0" w:line="240" w:lineRule="auto"/>
        <w:ind w:right="-1"/>
        <w:rPr>
          <w:rFonts w:ascii="Times New Roman" w:hAnsi="Times New Roman" w:cs="Times New Roman"/>
        </w:rPr>
        <w:pPrChange w:id="7" w:author="Biocon Biologics" w:date="2025-07-09T21:15:00Z" w16du:dateUtc="2025-07-09T15:45:00Z">
          <w:pPr>
            <w:widowControl/>
            <w:spacing w:after="0" w:line="240" w:lineRule="auto"/>
          </w:pPr>
        </w:pPrChange>
      </w:pPr>
    </w:p>
    <w:p w14:paraId="29015FC2" w14:textId="77777777" w:rsidR="00E432FC" w:rsidRPr="00762261" w:rsidRDefault="00E432FC" w:rsidP="00BD1F82">
      <w:pPr>
        <w:widowControl/>
        <w:tabs>
          <w:tab w:val="left" w:pos="8647"/>
        </w:tabs>
        <w:spacing w:after="0" w:line="240" w:lineRule="auto"/>
        <w:ind w:right="-1"/>
        <w:rPr>
          <w:rFonts w:ascii="Times New Roman" w:hAnsi="Times New Roman" w:cs="Times New Roman"/>
        </w:rPr>
        <w:pPrChange w:id="8" w:author="Biocon Biologics" w:date="2025-07-09T21:15:00Z" w16du:dateUtc="2025-07-09T15:45:00Z">
          <w:pPr>
            <w:widowControl/>
            <w:spacing w:after="0" w:line="240" w:lineRule="auto"/>
          </w:pPr>
        </w:pPrChange>
      </w:pPr>
    </w:p>
    <w:p w14:paraId="34C36C9F" w14:textId="77777777" w:rsidR="00E432FC" w:rsidRPr="00762261" w:rsidRDefault="00E432FC" w:rsidP="00BD1F82">
      <w:pPr>
        <w:widowControl/>
        <w:tabs>
          <w:tab w:val="left" w:pos="8647"/>
        </w:tabs>
        <w:spacing w:after="0" w:line="240" w:lineRule="auto"/>
        <w:ind w:right="-1"/>
        <w:rPr>
          <w:rFonts w:ascii="Times New Roman" w:hAnsi="Times New Roman" w:cs="Times New Roman"/>
        </w:rPr>
        <w:pPrChange w:id="9" w:author="Biocon Biologics" w:date="2025-07-09T21:15:00Z" w16du:dateUtc="2025-07-09T15:45:00Z">
          <w:pPr>
            <w:widowControl/>
            <w:spacing w:after="0" w:line="240" w:lineRule="auto"/>
          </w:pPr>
        </w:pPrChange>
      </w:pPr>
    </w:p>
    <w:p w14:paraId="482ACCC1" w14:textId="77777777" w:rsidR="00E432FC" w:rsidRPr="00762261" w:rsidRDefault="00E432FC" w:rsidP="00BD1F82">
      <w:pPr>
        <w:widowControl/>
        <w:tabs>
          <w:tab w:val="left" w:pos="8647"/>
        </w:tabs>
        <w:spacing w:after="0" w:line="240" w:lineRule="auto"/>
        <w:ind w:right="-1"/>
        <w:rPr>
          <w:rFonts w:ascii="Times New Roman" w:hAnsi="Times New Roman" w:cs="Times New Roman"/>
        </w:rPr>
        <w:pPrChange w:id="10" w:author="Biocon Biologics" w:date="2025-07-09T21:15:00Z" w16du:dateUtc="2025-07-09T15:45:00Z">
          <w:pPr>
            <w:widowControl/>
            <w:spacing w:after="0" w:line="240" w:lineRule="auto"/>
          </w:pPr>
        </w:pPrChange>
      </w:pPr>
    </w:p>
    <w:p w14:paraId="2CFDDC69" w14:textId="77777777" w:rsidR="00E432FC" w:rsidRPr="00762261" w:rsidRDefault="00E432FC" w:rsidP="00BD1F82">
      <w:pPr>
        <w:widowControl/>
        <w:tabs>
          <w:tab w:val="left" w:pos="8647"/>
        </w:tabs>
        <w:spacing w:after="0" w:line="240" w:lineRule="auto"/>
        <w:ind w:right="-1"/>
        <w:rPr>
          <w:rFonts w:ascii="Times New Roman" w:hAnsi="Times New Roman" w:cs="Times New Roman"/>
        </w:rPr>
        <w:pPrChange w:id="11" w:author="Biocon Biologics" w:date="2025-07-09T21:15:00Z" w16du:dateUtc="2025-07-09T15:45:00Z">
          <w:pPr>
            <w:widowControl/>
            <w:spacing w:after="0" w:line="240" w:lineRule="auto"/>
          </w:pPr>
        </w:pPrChange>
      </w:pPr>
    </w:p>
    <w:p w14:paraId="21FD68E2" w14:textId="77777777" w:rsidR="00E432FC" w:rsidRPr="00762261" w:rsidRDefault="00E432FC" w:rsidP="00BD1F82">
      <w:pPr>
        <w:widowControl/>
        <w:tabs>
          <w:tab w:val="left" w:pos="8647"/>
        </w:tabs>
        <w:spacing w:after="0" w:line="240" w:lineRule="auto"/>
        <w:ind w:right="-1"/>
        <w:rPr>
          <w:rFonts w:ascii="Times New Roman" w:hAnsi="Times New Roman" w:cs="Times New Roman"/>
        </w:rPr>
        <w:pPrChange w:id="12" w:author="Biocon Biologics" w:date="2025-07-09T21:15:00Z" w16du:dateUtc="2025-07-09T15:45:00Z">
          <w:pPr>
            <w:widowControl/>
            <w:spacing w:after="0" w:line="240" w:lineRule="auto"/>
          </w:pPr>
        </w:pPrChange>
      </w:pPr>
    </w:p>
    <w:p w14:paraId="11AD7D8C" w14:textId="77777777" w:rsidR="00E432FC" w:rsidRPr="00762261" w:rsidRDefault="00E432FC" w:rsidP="00BD1F82">
      <w:pPr>
        <w:widowControl/>
        <w:tabs>
          <w:tab w:val="left" w:pos="8647"/>
        </w:tabs>
        <w:spacing w:after="0" w:line="240" w:lineRule="auto"/>
        <w:ind w:right="-1"/>
        <w:rPr>
          <w:rFonts w:ascii="Times New Roman" w:hAnsi="Times New Roman" w:cs="Times New Roman"/>
        </w:rPr>
        <w:pPrChange w:id="13" w:author="Biocon Biologics" w:date="2025-07-09T21:15:00Z" w16du:dateUtc="2025-07-09T15:45:00Z">
          <w:pPr>
            <w:widowControl/>
            <w:spacing w:after="0" w:line="240" w:lineRule="auto"/>
          </w:pPr>
        </w:pPrChange>
      </w:pPr>
    </w:p>
    <w:p w14:paraId="47B6165C" w14:textId="77777777" w:rsidR="00E432FC" w:rsidRPr="00762261" w:rsidRDefault="00E432FC" w:rsidP="00BD1F82">
      <w:pPr>
        <w:widowControl/>
        <w:tabs>
          <w:tab w:val="left" w:pos="8647"/>
        </w:tabs>
        <w:spacing w:after="0" w:line="240" w:lineRule="auto"/>
        <w:ind w:right="-1"/>
        <w:rPr>
          <w:rFonts w:ascii="Times New Roman" w:hAnsi="Times New Roman" w:cs="Times New Roman"/>
        </w:rPr>
        <w:pPrChange w:id="14" w:author="Biocon Biologics" w:date="2025-07-09T21:15:00Z" w16du:dateUtc="2025-07-09T15:45:00Z">
          <w:pPr>
            <w:widowControl/>
            <w:spacing w:after="0" w:line="240" w:lineRule="auto"/>
          </w:pPr>
        </w:pPrChange>
      </w:pPr>
    </w:p>
    <w:p w14:paraId="2F84B199" w14:textId="77777777" w:rsidR="00E432FC" w:rsidRPr="00762261" w:rsidRDefault="00E432FC" w:rsidP="00BD1F82">
      <w:pPr>
        <w:widowControl/>
        <w:tabs>
          <w:tab w:val="left" w:pos="8647"/>
        </w:tabs>
        <w:spacing w:after="0" w:line="240" w:lineRule="auto"/>
        <w:ind w:right="-1"/>
        <w:rPr>
          <w:rFonts w:ascii="Times New Roman" w:hAnsi="Times New Roman" w:cs="Times New Roman"/>
        </w:rPr>
        <w:pPrChange w:id="15" w:author="Biocon Biologics" w:date="2025-07-09T21:15:00Z" w16du:dateUtc="2025-07-09T15:45:00Z">
          <w:pPr>
            <w:widowControl/>
            <w:spacing w:after="0" w:line="240" w:lineRule="auto"/>
          </w:pPr>
        </w:pPrChange>
      </w:pPr>
    </w:p>
    <w:p w14:paraId="109DFCD2" w14:textId="77777777" w:rsidR="00E432FC" w:rsidRPr="00762261" w:rsidRDefault="00E432FC" w:rsidP="00BD1F82">
      <w:pPr>
        <w:widowControl/>
        <w:tabs>
          <w:tab w:val="left" w:pos="8647"/>
        </w:tabs>
        <w:spacing w:after="0" w:line="240" w:lineRule="auto"/>
        <w:ind w:right="-1"/>
        <w:rPr>
          <w:rFonts w:ascii="Times New Roman" w:hAnsi="Times New Roman" w:cs="Times New Roman"/>
        </w:rPr>
        <w:pPrChange w:id="16" w:author="Biocon Biologics" w:date="2025-07-09T21:15:00Z" w16du:dateUtc="2025-07-09T15:45:00Z">
          <w:pPr>
            <w:widowControl/>
            <w:spacing w:after="0" w:line="240" w:lineRule="auto"/>
          </w:pPr>
        </w:pPrChange>
      </w:pPr>
    </w:p>
    <w:p w14:paraId="17F8CDA6" w14:textId="77777777" w:rsidR="00E432FC" w:rsidRPr="00762261" w:rsidRDefault="00E432FC" w:rsidP="00BD1F82">
      <w:pPr>
        <w:widowControl/>
        <w:tabs>
          <w:tab w:val="left" w:pos="8647"/>
        </w:tabs>
        <w:spacing w:after="0" w:line="240" w:lineRule="auto"/>
        <w:ind w:right="-1"/>
        <w:rPr>
          <w:rFonts w:ascii="Times New Roman" w:hAnsi="Times New Roman" w:cs="Times New Roman"/>
        </w:rPr>
        <w:pPrChange w:id="17" w:author="Biocon Biologics" w:date="2025-07-09T21:15:00Z" w16du:dateUtc="2025-07-09T15:45:00Z">
          <w:pPr>
            <w:widowControl/>
            <w:spacing w:after="0" w:line="240" w:lineRule="auto"/>
          </w:pPr>
        </w:pPrChange>
      </w:pPr>
    </w:p>
    <w:p w14:paraId="3EF6061D" w14:textId="77777777" w:rsidR="00E432FC" w:rsidRPr="00762261" w:rsidRDefault="00E432FC" w:rsidP="00BD1F82">
      <w:pPr>
        <w:widowControl/>
        <w:tabs>
          <w:tab w:val="left" w:pos="8647"/>
        </w:tabs>
        <w:spacing w:after="0" w:line="240" w:lineRule="auto"/>
        <w:ind w:right="-1"/>
        <w:rPr>
          <w:rFonts w:ascii="Times New Roman" w:hAnsi="Times New Roman" w:cs="Times New Roman"/>
        </w:rPr>
        <w:pPrChange w:id="18" w:author="Biocon Biologics" w:date="2025-07-09T21:15:00Z" w16du:dateUtc="2025-07-09T15:45:00Z">
          <w:pPr>
            <w:widowControl/>
            <w:spacing w:after="0" w:line="240" w:lineRule="auto"/>
          </w:pPr>
        </w:pPrChange>
      </w:pPr>
    </w:p>
    <w:p w14:paraId="7F5551D6" w14:textId="77777777" w:rsidR="00E432FC" w:rsidRPr="00762261" w:rsidRDefault="00E432FC" w:rsidP="00BD1F82">
      <w:pPr>
        <w:widowControl/>
        <w:tabs>
          <w:tab w:val="left" w:pos="8647"/>
        </w:tabs>
        <w:spacing w:after="0" w:line="240" w:lineRule="auto"/>
        <w:ind w:right="-1"/>
        <w:rPr>
          <w:rFonts w:ascii="Times New Roman" w:hAnsi="Times New Roman" w:cs="Times New Roman"/>
        </w:rPr>
        <w:pPrChange w:id="19" w:author="Biocon Biologics" w:date="2025-07-09T21:15:00Z" w16du:dateUtc="2025-07-09T15:45:00Z">
          <w:pPr>
            <w:widowControl/>
            <w:spacing w:after="0" w:line="240" w:lineRule="auto"/>
          </w:pPr>
        </w:pPrChange>
      </w:pPr>
    </w:p>
    <w:p w14:paraId="07316DA4" w14:textId="77777777" w:rsidR="00E432FC" w:rsidRPr="00762261" w:rsidRDefault="00E432FC" w:rsidP="00BD1F82">
      <w:pPr>
        <w:widowControl/>
        <w:tabs>
          <w:tab w:val="left" w:pos="8647"/>
        </w:tabs>
        <w:spacing w:after="0" w:line="240" w:lineRule="auto"/>
        <w:ind w:right="-1"/>
        <w:rPr>
          <w:rFonts w:ascii="Times New Roman" w:hAnsi="Times New Roman" w:cs="Times New Roman"/>
        </w:rPr>
        <w:pPrChange w:id="20" w:author="Biocon Biologics" w:date="2025-07-09T21:15:00Z" w16du:dateUtc="2025-07-09T15:45:00Z">
          <w:pPr>
            <w:widowControl/>
            <w:spacing w:after="0" w:line="240" w:lineRule="auto"/>
          </w:pPr>
        </w:pPrChange>
      </w:pPr>
    </w:p>
    <w:p w14:paraId="0E47D977" w14:textId="77777777" w:rsidR="00E432FC" w:rsidRPr="00762261" w:rsidRDefault="00E432FC" w:rsidP="00BD1F82">
      <w:pPr>
        <w:widowControl/>
        <w:tabs>
          <w:tab w:val="left" w:pos="8647"/>
        </w:tabs>
        <w:spacing w:after="0" w:line="240" w:lineRule="auto"/>
        <w:ind w:right="-1"/>
        <w:rPr>
          <w:rFonts w:ascii="Times New Roman" w:hAnsi="Times New Roman" w:cs="Times New Roman"/>
        </w:rPr>
        <w:pPrChange w:id="21" w:author="Biocon Biologics" w:date="2025-07-09T21:15:00Z" w16du:dateUtc="2025-07-09T15:45:00Z">
          <w:pPr>
            <w:widowControl/>
            <w:spacing w:after="0" w:line="240" w:lineRule="auto"/>
          </w:pPr>
        </w:pPrChange>
      </w:pPr>
    </w:p>
    <w:p w14:paraId="756E5623" w14:textId="77777777" w:rsidR="00E432FC" w:rsidRPr="00762261" w:rsidRDefault="00E432FC" w:rsidP="00BD1F82">
      <w:pPr>
        <w:widowControl/>
        <w:tabs>
          <w:tab w:val="left" w:pos="8647"/>
        </w:tabs>
        <w:spacing w:after="0" w:line="240" w:lineRule="auto"/>
        <w:ind w:right="-1"/>
        <w:rPr>
          <w:rFonts w:ascii="Times New Roman" w:hAnsi="Times New Roman" w:cs="Times New Roman"/>
        </w:rPr>
        <w:pPrChange w:id="22" w:author="Biocon Biologics" w:date="2025-07-09T21:15:00Z" w16du:dateUtc="2025-07-09T15:45:00Z">
          <w:pPr>
            <w:widowControl/>
            <w:spacing w:after="0" w:line="240" w:lineRule="auto"/>
          </w:pPr>
        </w:pPrChange>
      </w:pPr>
    </w:p>
    <w:p w14:paraId="24EB677D" w14:textId="77777777" w:rsidR="00E432FC" w:rsidRPr="00762261" w:rsidRDefault="00E432FC" w:rsidP="00BD1F82">
      <w:pPr>
        <w:widowControl/>
        <w:tabs>
          <w:tab w:val="left" w:pos="8647"/>
        </w:tabs>
        <w:spacing w:after="0" w:line="240" w:lineRule="auto"/>
        <w:ind w:right="-1"/>
        <w:rPr>
          <w:rFonts w:ascii="Times New Roman" w:hAnsi="Times New Roman" w:cs="Times New Roman"/>
        </w:rPr>
        <w:pPrChange w:id="23" w:author="Biocon Biologics" w:date="2025-07-09T21:15:00Z" w16du:dateUtc="2025-07-09T15:45:00Z">
          <w:pPr>
            <w:widowControl/>
            <w:spacing w:after="0" w:line="240" w:lineRule="auto"/>
          </w:pPr>
        </w:pPrChange>
      </w:pPr>
    </w:p>
    <w:p w14:paraId="75EDFA1A" w14:textId="77777777" w:rsidR="00E432FC" w:rsidRPr="00762261" w:rsidRDefault="00E432FC" w:rsidP="00BD1F82">
      <w:pPr>
        <w:widowControl/>
        <w:tabs>
          <w:tab w:val="left" w:pos="8647"/>
        </w:tabs>
        <w:spacing w:after="0" w:line="240" w:lineRule="auto"/>
        <w:ind w:right="-1"/>
        <w:rPr>
          <w:rFonts w:ascii="Times New Roman" w:hAnsi="Times New Roman" w:cs="Times New Roman"/>
        </w:rPr>
        <w:pPrChange w:id="24" w:author="Biocon Biologics" w:date="2025-07-09T21:15:00Z" w16du:dateUtc="2025-07-09T15:45:00Z">
          <w:pPr>
            <w:widowControl/>
            <w:spacing w:after="0" w:line="240" w:lineRule="auto"/>
          </w:pPr>
        </w:pPrChange>
      </w:pPr>
    </w:p>
    <w:p w14:paraId="45A0B387" w14:textId="77777777" w:rsidR="00E432FC" w:rsidRPr="00762261" w:rsidRDefault="00E432FC" w:rsidP="00BD1F82">
      <w:pPr>
        <w:widowControl/>
        <w:tabs>
          <w:tab w:val="left" w:pos="8647"/>
        </w:tabs>
        <w:spacing w:after="0" w:line="240" w:lineRule="auto"/>
        <w:ind w:right="-1"/>
        <w:rPr>
          <w:rFonts w:ascii="Times New Roman" w:hAnsi="Times New Roman" w:cs="Times New Roman"/>
        </w:rPr>
        <w:pPrChange w:id="25" w:author="Biocon Biologics" w:date="2025-07-09T21:15:00Z" w16du:dateUtc="2025-07-09T15:45:00Z">
          <w:pPr>
            <w:widowControl/>
            <w:spacing w:after="0" w:line="240" w:lineRule="auto"/>
          </w:pPr>
        </w:pPrChange>
      </w:pPr>
    </w:p>
    <w:p w14:paraId="44DF81D5" w14:textId="77777777" w:rsidR="00E432FC" w:rsidRPr="00762261" w:rsidRDefault="00572E7B" w:rsidP="00BD1F82">
      <w:pPr>
        <w:widowControl/>
        <w:tabs>
          <w:tab w:val="left" w:pos="8647"/>
        </w:tabs>
        <w:spacing w:after="0" w:line="240" w:lineRule="auto"/>
        <w:ind w:left="3774" w:right="-1"/>
        <w:jc w:val="center"/>
        <w:rPr>
          <w:rFonts w:ascii="Times New Roman" w:eastAsia="Times New Roman" w:hAnsi="Times New Roman" w:cs="Times New Roman"/>
        </w:rPr>
        <w:pPrChange w:id="26" w:author="Biocon Biologics" w:date="2025-07-09T21:15:00Z" w16du:dateUtc="2025-07-09T15:45:00Z">
          <w:pPr>
            <w:widowControl/>
            <w:spacing w:after="0" w:line="240" w:lineRule="auto"/>
            <w:ind w:left="3774" w:right="3758"/>
            <w:jc w:val="center"/>
          </w:pPr>
        </w:pPrChange>
      </w:pPr>
      <w:r w:rsidRPr="00762261">
        <w:rPr>
          <w:rFonts w:ascii="Times New Roman" w:hAnsi="Times New Roman"/>
          <w:b/>
        </w:rPr>
        <w:t>ALLEGATO I</w:t>
      </w:r>
    </w:p>
    <w:p w14:paraId="4D848EF6" w14:textId="77777777" w:rsidR="00E432FC" w:rsidRPr="00762261" w:rsidRDefault="00E432FC" w:rsidP="00BD1F82">
      <w:pPr>
        <w:widowControl/>
        <w:tabs>
          <w:tab w:val="left" w:pos="8647"/>
        </w:tabs>
        <w:spacing w:after="0" w:line="240" w:lineRule="auto"/>
        <w:ind w:right="-1"/>
        <w:rPr>
          <w:rFonts w:ascii="Times New Roman" w:hAnsi="Times New Roman" w:cs="Times New Roman"/>
        </w:rPr>
        <w:pPrChange w:id="27" w:author="Biocon Biologics" w:date="2025-07-09T21:15:00Z" w16du:dateUtc="2025-07-09T15:45:00Z">
          <w:pPr>
            <w:widowControl/>
            <w:spacing w:after="0" w:line="240" w:lineRule="auto"/>
          </w:pPr>
        </w:pPrChange>
      </w:pPr>
    </w:p>
    <w:p w14:paraId="716D5140" w14:textId="77777777" w:rsidR="00E432FC" w:rsidRPr="00762261" w:rsidRDefault="00572E7B" w:rsidP="00BD1F82">
      <w:pPr>
        <w:pStyle w:val="Heading1"/>
        <w:tabs>
          <w:tab w:val="left" w:pos="8647"/>
        </w:tabs>
        <w:ind w:right="-1"/>
        <w:pPrChange w:id="28" w:author="Biocon Biologics" w:date="2025-07-09T21:15:00Z" w16du:dateUtc="2025-07-09T15:45:00Z">
          <w:pPr>
            <w:pStyle w:val="Heading1"/>
          </w:pPr>
        </w:pPrChange>
      </w:pPr>
      <w:r w:rsidRPr="00762261">
        <w:t>RIASSUNTO DELLE CARATTERISTICHE DEL PRODOTTO</w:t>
      </w:r>
    </w:p>
    <w:p w14:paraId="6B31B34D" w14:textId="77777777" w:rsidR="00E432FC" w:rsidRPr="00762261" w:rsidRDefault="00E432FC" w:rsidP="00BD1F82">
      <w:pPr>
        <w:widowControl/>
        <w:tabs>
          <w:tab w:val="left" w:pos="8647"/>
        </w:tabs>
        <w:spacing w:after="0" w:line="240" w:lineRule="auto"/>
        <w:ind w:right="-1"/>
        <w:jc w:val="center"/>
        <w:rPr>
          <w:rFonts w:ascii="Times New Roman" w:hAnsi="Times New Roman" w:cs="Times New Roman"/>
        </w:rPr>
        <w:pPrChange w:id="29" w:author="Biocon Biologics" w:date="2025-07-09T21:15:00Z" w16du:dateUtc="2025-07-09T15:45:00Z">
          <w:pPr>
            <w:widowControl/>
            <w:spacing w:after="0" w:line="240" w:lineRule="auto"/>
            <w:jc w:val="center"/>
          </w:pPr>
        </w:pPrChange>
      </w:pPr>
    </w:p>
    <w:p w14:paraId="09D2F4F2" w14:textId="6CB8773F" w:rsidR="00795A91" w:rsidRPr="00762261" w:rsidRDefault="00795A91" w:rsidP="00BD1F82">
      <w:pPr>
        <w:tabs>
          <w:tab w:val="left" w:pos="8647"/>
        </w:tabs>
        <w:spacing w:after="0" w:line="240" w:lineRule="auto"/>
        <w:ind w:right="-1"/>
        <w:rPr>
          <w:rFonts w:ascii="Times New Roman" w:hAnsi="Times New Roman" w:cs="Times New Roman"/>
        </w:rPr>
        <w:pPrChange w:id="30" w:author="Biocon Biologics" w:date="2025-07-09T21:15:00Z" w16du:dateUtc="2025-07-09T15:45:00Z">
          <w:pPr>
            <w:spacing w:after="0" w:line="240" w:lineRule="auto"/>
          </w:pPr>
        </w:pPrChange>
      </w:pPr>
      <w:r w:rsidRPr="00762261">
        <w:br w:type="page"/>
      </w:r>
    </w:p>
    <w:p w14:paraId="2BEC642E" w14:textId="77777777" w:rsidR="00DA72CD" w:rsidRPr="00762261" w:rsidRDefault="00DA72CD" w:rsidP="00BD1F82">
      <w:pPr>
        <w:tabs>
          <w:tab w:val="left" w:pos="8647"/>
        </w:tabs>
        <w:spacing w:line="240" w:lineRule="auto"/>
        <w:ind w:right="-1"/>
        <w:rPr>
          <w:ins w:id="31" w:author="Biocon Biologics" w:date="2025-06-10T14:20:00Z"/>
        </w:rPr>
        <w:pPrChange w:id="32" w:author="Biocon Biologics" w:date="2025-07-09T21:15:00Z" w16du:dateUtc="2025-07-09T15:45:00Z">
          <w:pPr>
            <w:spacing w:line="240" w:lineRule="auto"/>
          </w:pPr>
        </w:pPrChange>
      </w:pPr>
      <w:ins w:id="33" w:author="Biocon Biologics" w:date="2025-06-10T14:20:00Z">
        <w:r w:rsidRPr="00A52241">
          <w:rPr>
            <w:noProof/>
            <w:lang w:eastAsia="it-IT"/>
          </w:rPr>
          <w:drawing>
            <wp:inline distT="0" distB="0" distL="0" distR="0" wp14:anchorId="7270440D" wp14:editId="57EF935E">
              <wp:extent cx="198755" cy="174625"/>
              <wp:effectExtent l="0" t="0" r="0" b="0"/>
              <wp:docPr id="1169722783" name="Picture 88"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T_1000x858px"/>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8755" cy="174625"/>
                      </a:xfrm>
                      <a:prstGeom prst="rect">
                        <a:avLst/>
                      </a:prstGeom>
                      <a:noFill/>
                      <a:ln>
                        <a:noFill/>
                      </a:ln>
                    </pic:spPr>
                  </pic:pic>
                </a:graphicData>
              </a:graphic>
            </wp:inline>
          </w:drawing>
        </w:r>
        <w:r w:rsidRPr="00762261">
          <w:t>Medicinale sottoposto a monitoraggio addizionale. Ciò permetterà la rapida identificazione di nuove informazioni sulla sicurezza. Agli operatori sanitari è richiesto di segnalare qualsiasi reazione avversa sospetta. Vedere paragrafo 4.8 per informazioni sulle modalità di segnalazione delle reazioni avverse.</w:t>
        </w:r>
      </w:ins>
    </w:p>
    <w:p w14:paraId="26CBF82D" w14:textId="77777777" w:rsidR="00DA72CD" w:rsidRPr="00762261" w:rsidRDefault="00DA72CD" w:rsidP="00BD1F82">
      <w:pPr>
        <w:tabs>
          <w:tab w:val="left" w:pos="8647"/>
        </w:tabs>
        <w:spacing w:line="240" w:lineRule="auto"/>
        <w:ind w:right="-1"/>
        <w:rPr>
          <w:ins w:id="34" w:author="Biocon Biologics" w:date="2025-06-10T14:20:00Z"/>
        </w:rPr>
        <w:pPrChange w:id="35" w:author="Biocon Biologics" w:date="2025-07-09T21:15:00Z" w16du:dateUtc="2025-07-09T15:45:00Z">
          <w:pPr>
            <w:spacing w:line="240" w:lineRule="auto"/>
          </w:pPr>
        </w:pPrChange>
      </w:pPr>
    </w:p>
    <w:p w14:paraId="79FCAA6A" w14:textId="77777777" w:rsidR="00DA72CD" w:rsidRPr="005F50A8" w:rsidRDefault="00DA72CD" w:rsidP="00BD1F82">
      <w:pPr>
        <w:numPr>
          <w:ilvl w:val="0"/>
          <w:numId w:val="35"/>
        </w:numPr>
        <w:tabs>
          <w:tab w:val="left" w:pos="685"/>
          <w:tab w:val="left" w:pos="686"/>
          <w:tab w:val="left" w:pos="8647"/>
        </w:tabs>
        <w:autoSpaceDE w:val="0"/>
        <w:autoSpaceDN w:val="0"/>
        <w:spacing w:before="65" w:after="0" w:line="240" w:lineRule="auto"/>
        <w:ind w:left="568" w:right="-1" w:hanging="568"/>
        <w:outlineLvl w:val="0"/>
        <w:rPr>
          <w:ins w:id="36" w:author="Biocon Biologics" w:date="2025-06-10T14:20:00Z"/>
          <w:rFonts w:ascii="Times New Roman" w:eastAsia="Times New Roman" w:hAnsi="Times New Roman" w:cs="Times New Roman"/>
          <w:b/>
          <w:bCs/>
          <w:lang w:val="en-US"/>
        </w:rPr>
        <w:pPrChange w:id="37" w:author="Biocon Biologics" w:date="2025-07-09T21:15:00Z" w16du:dateUtc="2025-07-09T15:45:00Z">
          <w:pPr>
            <w:numPr>
              <w:numId w:val="35"/>
            </w:numPr>
            <w:tabs>
              <w:tab w:val="left" w:pos="685"/>
              <w:tab w:val="left" w:pos="686"/>
            </w:tabs>
            <w:autoSpaceDE w:val="0"/>
            <w:autoSpaceDN w:val="0"/>
            <w:spacing w:before="65" w:after="0" w:line="240" w:lineRule="auto"/>
            <w:ind w:left="568" w:hanging="568"/>
            <w:outlineLvl w:val="0"/>
          </w:pPr>
        </w:pPrChange>
      </w:pPr>
      <w:ins w:id="38" w:author="Biocon Biologics" w:date="2025-06-10T14:20:00Z">
        <w:r w:rsidRPr="005F50A8">
          <w:rPr>
            <w:rFonts w:ascii="Times New Roman" w:eastAsia="Times New Roman" w:hAnsi="Times New Roman" w:cs="Times New Roman"/>
            <w:b/>
            <w:bCs/>
            <w:lang w:val="en-US"/>
          </w:rPr>
          <w:t>DENOMINAZIONE</w:t>
        </w:r>
        <w:r w:rsidRPr="005F50A8">
          <w:rPr>
            <w:rFonts w:ascii="Times New Roman" w:eastAsia="Times New Roman" w:hAnsi="Times New Roman" w:cs="Times New Roman"/>
            <w:b/>
            <w:bCs/>
            <w:spacing w:val="-4"/>
            <w:lang w:val="en-US"/>
          </w:rPr>
          <w:t xml:space="preserve"> </w:t>
        </w:r>
        <w:r w:rsidRPr="005F50A8">
          <w:rPr>
            <w:rFonts w:ascii="Times New Roman" w:eastAsia="Times New Roman" w:hAnsi="Times New Roman" w:cs="Times New Roman"/>
            <w:b/>
            <w:bCs/>
            <w:lang w:val="en-US"/>
          </w:rPr>
          <w:t>DEL</w:t>
        </w:r>
        <w:r w:rsidRPr="005F50A8">
          <w:rPr>
            <w:rFonts w:ascii="Times New Roman" w:eastAsia="Times New Roman" w:hAnsi="Times New Roman" w:cs="Times New Roman"/>
            <w:b/>
            <w:bCs/>
            <w:spacing w:val="-3"/>
            <w:lang w:val="en-US"/>
          </w:rPr>
          <w:t xml:space="preserve"> </w:t>
        </w:r>
        <w:r w:rsidRPr="005F50A8">
          <w:rPr>
            <w:rFonts w:ascii="Times New Roman" w:eastAsia="Times New Roman" w:hAnsi="Times New Roman" w:cs="Times New Roman"/>
            <w:b/>
            <w:bCs/>
            <w:lang w:val="en-US"/>
          </w:rPr>
          <w:t>MEDICINALE</w:t>
        </w:r>
      </w:ins>
    </w:p>
    <w:p w14:paraId="6D229D11" w14:textId="77777777" w:rsidR="00DA72CD" w:rsidRPr="005F50A8" w:rsidRDefault="00DA72CD" w:rsidP="00BD1F82">
      <w:pPr>
        <w:tabs>
          <w:tab w:val="left" w:pos="8647"/>
        </w:tabs>
        <w:autoSpaceDE w:val="0"/>
        <w:autoSpaceDN w:val="0"/>
        <w:spacing w:after="0" w:line="240" w:lineRule="auto"/>
        <w:ind w:right="-1"/>
        <w:rPr>
          <w:ins w:id="39" w:author="Biocon Biologics" w:date="2025-06-10T14:20:00Z"/>
          <w:rFonts w:ascii="Times New Roman" w:eastAsia="Times New Roman" w:hAnsi="Times New Roman" w:cs="Times New Roman"/>
          <w:b/>
          <w:lang w:val="en-US"/>
        </w:rPr>
        <w:pPrChange w:id="40" w:author="Biocon Biologics" w:date="2025-07-09T21:15:00Z" w16du:dateUtc="2025-07-09T15:45:00Z">
          <w:pPr>
            <w:autoSpaceDE w:val="0"/>
            <w:autoSpaceDN w:val="0"/>
            <w:spacing w:after="0" w:line="240" w:lineRule="auto"/>
          </w:pPr>
        </w:pPrChange>
      </w:pPr>
    </w:p>
    <w:p w14:paraId="63F0790E" w14:textId="77777777" w:rsidR="00DA72CD" w:rsidRPr="00762261" w:rsidRDefault="00DA72CD" w:rsidP="00BD1F82">
      <w:pPr>
        <w:tabs>
          <w:tab w:val="left" w:pos="8647"/>
        </w:tabs>
        <w:autoSpaceDE w:val="0"/>
        <w:autoSpaceDN w:val="0"/>
        <w:spacing w:before="1" w:after="0" w:line="240" w:lineRule="auto"/>
        <w:ind w:right="-1"/>
        <w:rPr>
          <w:ins w:id="41" w:author="Biocon Biologics" w:date="2025-06-10T14:20:00Z"/>
          <w:rFonts w:ascii="Times New Roman" w:eastAsia="Times New Roman" w:hAnsi="Times New Roman" w:cs="Times New Roman"/>
        </w:rPr>
        <w:pPrChange w:id="42" w:author="Biocon Biologics" w:date="2025-07-09T21:15:00Z" w16du:dateUtc="2025-07-09T15:45:00Z">
          <w:pPr>
            <w:autoSpaceDE w:val="0"/>
            <w:autoSpaceDN w:val="0"/>
            <w:spacing w:before="1" w:after="0" w:line="240" w:lineRule="auto"/>
          </w:pPr>
        </w:pPrChange>
      </w:pPr>
      <w:ins w:id="43" w:author="Biocon Biologics" w:date="2025-06-10T14:20:00Z">
        <w:r w:rsidRPr="00762261">
          <w:rPr>
            <w:rFonts w:ascii="Times New Roman" w:eastAsia="Times New Roman" w:hAnsi="Times New Roman" w:cs="Times New Roman"/>
          </w:rPr>
          <w:t>Yesafili</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40</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mg/mL</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soluzione</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iniettabile</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in</w:t>
        </w:r>
        <w:r w:rsidRPr="00762261">
          <w:rPr>
            <w:rFonts w:ascii="Times New Roman" w:eastAsia="Times New Roman" w:hAnsi="Times New Roman" w:cs="Times New Roman"/>
            <w:spacing w:val="-4"/>
          </w:rPr>
          <w:t xml:space="preserve"> </w:t>
        </w:r>
        <w:r w:rsidRPr="00762261">
          <w:rPr>
            <w:rFonts w:ascii="Times New Roman" w:eastAsia="Times New Roman" w:hAnsi="Times New Roman" w:cs="Times New Roman"/>
          </w:rPr>
          <w:t>siringa</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preriempita.</w:t>
        </w:r>
      </w:ins>
    </w:p>
    <w:p w14:paraId="1B60ECDF" w14:textId="77777777" w:rsidR="00DA72CD" w:rsidRPr="00762261" w:rsidRDefault="00DA72CD" w:rsidP="00BD1F82">
      <w:pPr>
        <w:tabs>
          <w:tab w:val="left" w:pos="8647"/>
        </w:tabs>
        <w:autoSpaceDE w:val="0"/>
        <w:autoSpaceDN w:val="0"/>
        <w:spacing w:after="0" w:line="240" w:lineRule="auto"/>
        <w:ind w:right="-1"/>
        <w:rPr>
          <w:ins w:id="44" w:author="Biocon Biologics" w:date="2025-06-10T14:20:00Z"/>
          <w:rFonts w:ascii="Times New Roman" w:eastAsia="Times New Roman" w:hAnsi="Times New Roman" w:cs="Times New Roman"/>
          <w:sz w:val="24"/>
        </w:rPr>
        <w:pPrChange w:id="45" w:author="Biocon Biologics" w:date="2025-07-09T21:15:00Z" w16du:dateUtc="2025-07-09T15:45:00Z">
          <w:pPr>
            <w:autoSpaceDE w:val="0"/>
            <w:autoSpaceDN w:val="0"/>
            <w:spacing w:after="0" w:line="240" w:lineRule="auto"/>
          </w:pPr>
        </w:pPrChange>
      </w:pPr>
    </w:p>
    <w:p w14:paraId="706BF83B" w14:textId="77777777" w:rsidR="00DA72CD" w:rsidRPr="00762261" w:rsidRDefault="00DA72CD" w:rsidP="00BD1F82">
      <w:pPr>
        <w:tabs>
          <w:tab w:val="left" w:pos="8647"/>
        </w:tabs>
        <w:autoSpaceDE w:val="0"/>
        <w:autoSpaceDN w:val="0"/>
        <w:spacing w:before="10" w:after="0" w:line="240" w:lineRule="auto"/>
        <w:ind w:right="-1"/>
        <w:rPr>
          <w:ins w:id="46" w:author="Biocon Biologics" w:date="2025-06-10T14:20:00Z"/>
          <w:rFonts w:ascii="Times New Roman" w:eastAsia="Times New Roman" w:hAnsi="Times New Roman" w:cs="Times New Roman"/>
          <w:sz w:val="19"/>
        </w:rPr>
        <w:pPrChange w:id="47" w:author="Biocon Biologics" w:date="2025-07-09T21:15:00Z" w16du:dateUtc="2025-07-09T15:45:00Z">
          <w:pPr>
            <w:autoSpaceDE w:val="0"/>
            <w:autoSpaceDN w:val="0"/>
            <w:spacing w:before="10" w:after="0" w:line="240" w:lineRule="auto"/>
          </w:pPr>
        </w:pPrChange>
      </w:pPr>
    </w:p>
    <w:p w14:paraId="791EEBBD" w14:textId="77777777" w:rsidR="00DA72CD" w:rsidRPr="005F50A8" w:rsidRDefault="00DA72CD" w:rsidP="00BD1F82">
      <w:pPr>
        <w:numPr>
          <w:ilvl w:val="0"/>
          <w:numId w:val="35"/>
        </w:numPr>
        <w:tabs>
          <w:tab w:val="left" w:pos="685"/>
          <w:tab w:val="left" w:pos="686"/>
          <w:tab w:val="left" w:pos="8647"/>
        </w:tabs>
        <w:autoSpaceDE w:val="0"/>
        <w:autoSpaceDN w:val="0"/>
        <w:spacing w:before="1" w:after="0" w:line="240" w:lineRule="auto"/>
        <w:ind w:left="568" w:right="-1" w:hanging="568"/>
        <w:outlineLvl w:val="0"/>
        <w:rPr>
          <w:ins w:id="48" w:author="Biocon Biologics" w:date="2025-06-10T14:20:00Z"/>
          <w:rFonts w:ascii="Times New Roman" w:eastAsia="Times New Roman" w:hAnsi="Times New Roman" w:cs="Times New Roman"/>
          <w:b/>
          <w:bCs/>
          <w:lang w:val="en-US"/>
        </w:rPr>
        <w:pPrChange w:id="49" w:author="Biocon Biologics" w:date="2025-07-09T21:15:00Z" w16du:dateUtc="2025-07-09T15:45:00Z">
          <w:pPr>
            <w:numPr>
              <w:numId w:val="35"/>
            </w:numPr>
            <w:tabs>
              <w:tab w:val="left" w:pos="685"/>
              <w:tab w:val="left" w:pos="686"/>
            </w:tabs>
            <w:autoSpaceDE w:val="0"/>
            <w:autoSpaceDN w:val="0"/>
            <w:spacing w:before="1" w:after="0" w:line="240" w:lineRule="auto"/>
            <w:ind w:left="568" w:hanging="568"/>
            <w:outlineLvl w:val="0"/>
          </w:pPr>
        </w:pPrChange>
      </w:pPr>
      <w:ins w:id="50" w:author="Biocon Biologics" w:date="2025-06-10T14:20:00Z">
        <w:r w:rsidRPr="005F50A8">
          <w:rPr>
            <w:rFonts w:ascii="Times New Roman" w:eastAsia="Times New Roman" w:hAnsi="Times New Roman" w:cs="Times New Roman"/>
            <w:b/>
            <w:bCs/>
            <w:lang w:val="en-US"/>
          </w:rPr>
          <w:t>COMPOSIZIONE</w:t>
        </w:r>
        <w:r w:rsidRPr="005F50A8">
          <w:rPr>
            <w:rFonts w:ascii="Times New Roman" w:eastAsia="Times New Roman" w:hAnsi="Times New Roman" w:cs="Times New Roman"/>
            <w:b/>
            <w:bCs/>
            <w:spacing w:val="-4"/>
            <w:lang w:val="en-US"/>
          </w:rPr>
          <w:t xml:space="preserve"> </w:t>
        </w:r>
        <w:r w:rsidRPr="005F50A8">
          <w:rPr>
            <w:rFonts w:ascii="Times New Roman" w:eastAsia="Times New Roman" w:hAnsi="Times New Roman" w:cs="Times New Roman"/>
            <w:b/>
            <w:bCs/>
            <w:lang w:val="en-US"/>
          </w:rPr>
          <w:t>QUALITATIVA</w:t>
        </w:r>
        <w:r w:rsidRPr="005F50A8">
          <w:rPr>
            <w:rFonts w:ascii="Times New Roman" w:eastAsia="Times New Roman" w:hAnsi="Times New Roman" w:cs="Times New Roman"/>
            <w:b/>
            <w:bCs/>
            <w:spacing w:val="-4"/>
            <w:lang w:val="en-US"/>
          </w:rPr>
          <w:t xml:space="preserve"> </w:t>
        </w:r>
        <w:r w:rsidRPr="005F50A8">
          <w:rPr>
            <w:rFonts w:ascii="Times New Roman" w:eastAsia="Times New Roman" w:hAnsi="Times New Roman" w:cs="Times New Roman"/>
            <w:b/>
            <w:bCs/>
            <w:lang w:val="en-US"/>
          </w:rPr>
          <w:t>E</w:t>
        </w:r>
        <w:r w:rsidRPr="005F50A8">
          <w:rPr>
            <w:rFonts w:ascii="Times New Roman" w:eastAsia="Times New Roman" w:hAnsi="Times New Roman" w:cs="Times New Roman"/>
            <w:b/>
            <w:bCs/>
            <w:spacing w:val="-4"/>
            <w:lang w:val="en-US"/>
          </w:rPr>
          <w:t xml:space="preserve"> </w:t>
        </w:r>
        <w:r w:rsidRPr="005F50A8">
          <w:rPr>
            <w:rFonts w:ascii="Times New Roman" w:eastAsia="Times New Roman" w:hAnsi="Times New Roman" w:cs="Times New Roman"/>
            <w:b/>
            <w:bCs/>
            <w:lang w:val="en-US"/>
          </w:rPr>
          <w:t>QUANTITATIVA</w:t>
        </w:r>
      </w:ins>
    </w:p>
    <w:p w14:paraId="324698B0" w14:textId="77777777" w:rsidR="00DA72CD" w:rsidRPr="005F50A8" w:rsidRDefault="00DA72CD" w:rsidP="00BD1F82">
      <w:pPr>
        <w:tabs>
          <w:tab w:val="left" w:pos="8647"/>
        </w:tabs>
        <w:autoSpaceDE w:val="0"/>
        <w:autoSpaceDN w:val="0"/>
        <w:spacing w:after="0" w:line="240" w:lineRule="auto"/>
        <w:ind w:right="-1"/>
        <w:rPr>
          <w:ins w:id="51" w:author="Biocon Biologics" w:date="2025-06-10T14:20:00Z"/>
          <w:rFonts w:ascii="Times New Roman" w:eastAsia="Times New Roman" w:hAnsi="Times New Roman" w:cs="Times New Roman"/>
          <w:b/>
          <w:lang w:val="en-US"/>
        </w:rPr>
        <w:pPrChange w:id="52" w:author="Biocon Biologics" w:date="2025-07-09T21:15:00Z" w16du:dateUtc="2025-07-09T15:45:00Z">
          <w:pPr>
            <w:autoSpaceDE w:val="0"/>
            <w:autoSpaceDN w:val="0"/>
            <w:spacing w:after="0" w:line="240" w:lineRule="auto"/>
          </w:pPr>
        </w:pPrChange>
      </w:pPr>
    </w:p>
    <w:p w14:paraId="595C687C" w14:textId="77777777" w:rsidR="00DA72CD" w:rsidRPr="005F50A8" w:rsidRDefault="00DA72CD" w:rsidP="00BD1F82">
      <w:pPr>
        <w:tabs>
          <w:tab w:val="left" w:pos="8647"/>
        </w:tabs>
        <w:autoSpaceDE w:val="0"/>
        <w:autoSpaceDN w:val="0"/>
        <w:spacing w:after="0" w:line="240" w:lineRule="auto"/>
        <w:ind w:right="-1"/>
        <w:rPr>
          <w:ins w:id="53" w:author="Biocon Biologics" w:date="2025-06-10T14:20:00Z"/>
          <w:rFonts w:ascii="Times New Roman" w:eastAsia="Times New Roman" w:hAnsi="Times New Roman" w:cs="Times New Roman"/>
          <w:lang w:val="fr-CA"/>
        </w:rPr>
        <w:pPrChange w:id="54" w:author="Biocon Biologics" w:date="2025-07-09T21:15:00Z" w16du:dateUtc="2025-07-09T15:45:00Z">
          <w:pPr>
            <w:autoSpaceDE w:val="0"/>
            <w:autoSpaceDN w:val="0"/>
            <w:spacing w:after="0" w:line="240" w:lineRule="auto"/>
          </w:pPr>
        </w:pPrChange>
      </w:pPr>
      <w:ins w:id="55" w:author="Biocon Biologics" w:date="2025-06-10T14:20:00Z">
        <w:r w:rsidRPr="005F50A8">
          <w:rPr>
            <w:rFonts w:ascii="Times New Roman" w:eastAsia="Times New Roman" w:hAnsi="Times New Roman" w:cs="Times New Roman"/>
            <w:lang w:val="fr-CA"/>
          </w:rPr>
          <w:t>Un</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mL</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di soluzione</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iniettabile</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contiene</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40 mg</w:t>
        </w:r>
        <w:r w:rsidRPr="005F50A8">
          <w:rPr>
            <w:rFonts w:ascii="Times New Roman" w:eastAsia="Times New Roman" w:hAnsi="Times New Roman" w:cs="Times New Roman"/>
            <w:spacing w:val="-4"/>
            <w:lang w:val="fr-CA"/>
          </w:rPr>
          <w:t xml:space="preserve"> </w:t>
        </w:r>
        <w:r w:rsidRPr="005F50A8">
          <w:rPr>
            <w:rFonts w:ascii="Times New Roman" w:eastAsia="Times New Roman" w:hAnsi="Times New Roman" w:cs="Times New Roman"/>
            <w:lang w:val="fr-CA"/>
          </w:rPr>
          <w:t>di</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aflibercept*.</w:t>
        </w:r>
      </w:ins>
    </w:p>
    <w:p w14:paraId="49214100" w14:textId="77777777" w:rsidR="00DA72CD" w:rsidRPr="005F50A8" w:rsidRDefault="00DA72CD" w:rsidP="00BD1F82">
      <w:pPr>
        <w:tabs>
          <w:tab w:val="left" w:pos="8647"/>
        </w:tabs>
        <w:autoSpaceDE w:val="0"/>
        <w:autoSpaceDN w:val="0"/>
        <w:spacing w:after="0" w:line="240" w:lineRule="auto"/>
        <w:ind w:right="-1"/>
        <w:rPr>
          <w:ins w:id="56" w:author="Biocon Biologics" w:date="2025-06-10T14:20:00Z"/>
          <w:rFonts w:ascii="Times New Roman" w:eastAsia="Times New Roman" w:hAnsi="Times New Roman" w:cs="Times New Roman"/>
          <w:lang w:val="fr-CA"/>
        </w:rPr>
        <w:pPrChange w:id="57" w:author="Biocon Biologics" w:date="2025-07-09T21:15:00Z" w16du:dateUtc="2025-07-09T15:45:00Z">
          <w:pPr>
            <w:autoSpaceDE w:val="0"/>
            <w:autoSpaceDN w:val="0"/>
            <w:spacing w:after="0" w:line="240" w:lineRule="auto"/>
          </w:pPr>
        </w:pPrChange>
      </w:pPr>
    </w:p>
    <w:p w14:paraId="1BC782AE" w14:textId="77777777" w:rsidR="00DA72CD" w:rsidRPr="005F50A8" w:rsidRDefault="00DA72CD" w:rsidP="00BD1F82">
      <w:pPr>
        <w:tabs>
          <w:tab w:val="left" w:pos="8647"/>
        </w:tabs>
        <w:autoSpaceDE w:val="0"/>
        <w:autoSpaceDN w:val="0"/>
        <w:spacing w:after="0" w:line="240" w:lineRule="auto"/>
        <w:ind w:right="-1"/>
        <w:rPr>
          <w:ins w:id="58" w:author="Biocon Biologics" w:date="2025-06-10T14:20:00Z"/>
          <w:rFonts w:ascii="Times New Roman" w:eastAsia="Times New Roman" w:hAnsi="Times New Roman" w:cs="Times New Roman"/>
          <w:lang w:val="fr-CA"/>
        </w:rPr>
        <w:pPrChange w:id="59" w:author="Biocon Biologics" w:date="2025-07-09T21:15:00Z" w16du:dateUtc="2025-07-09T15:45:00Z">
          <w:pPr>
            <w:autoSpaceDE w:val="0"/>
            <w:autoSpaceDN w:val="0"/>
            <w:spacing w:after="0" w:line="240" w:lineRule="auto"/>
            <w:ind w:right="1030"/>
          </w:pPr>
        </w:pPrChange>
      </w:pPr>
      <w:ins w:id="60" w:author="Biocon Biologics" w:date="2025-06-10T14:20:00Z">
        <w:r w:rsidRPr="005F50A8">
          <w:rPr>
            <w:rFonts w:ascii="Times New Roman" w:eastAsia="Times New Roman" w:hAnsi="Times New Roman" w:cs="Times New Roman"/>
            <w:lang w:val="fr-CA"/>
          </w:rPr>
          <w:t>Una siringa preriempita contiene un volume estraibile di almeno 0,09 mL, equivalenti ad almeno</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3,6 mg di aflibercept. Si fornisce così una quantità utilizzabile per la somministrazione di una dose</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singola di 0,05 mL contenenti 2 mg di aflibercept.</w:t>
        </w:r>
      </w:ins>
    </w:p>
    <w:p w14:paraId="4FED1358" w14:textId="77777777" w:rsidR="00DA72CD" w:rsidRPr="005F50A8" w:rsidRDefault="00DA72CD" w:rsidP="00BD1F82">
      <w:pPr>
        <w:tabs>
          <w:tab w:val="left" w:pos="8647"/>
        </w:tabs>
        <w:autoSpaceDE w:val="0"/>
        <w:autoSpaceDN w:val="0"/>
        <w:spacing w:after="0" w:line="240" w:lineRule="auto"/>
        <w:ind w:right="-1"/>
        <w:rPr>
          <w:ins w:id="61" w:author="Biocon Biologics" w:date="2025-06-10T14:20:00Z"/>
          <w:rFonts w:ascii="Times New Roman" w:eastAsia="Times New Roman" w:hAnsi="Times New Roman" w:cs="Times New Roman"/>
          <w:lang w:val="fr-CA"/>
        </w:rPr>
        <w:pPrChange w:id="62" w:author="Biocon Biologics" w:date="2025-07-09T21:15:00Z" w16du:dateUtc="2025-07-09T15:45:00Z">
          <w:pPr>
            <w:autoSpaceDE w:val="0"/>
            <w:autoSpaceDN w:val="0"/>
            <w:spacing w:after="0" w:line="240" w:lineRule="auto"/>
            <w:ind w:right="1030"/>
          </w:pPr>
        </w:pPrChange>
      </w:pPr>
    </w:p>
    <w:p w14:paraId="550BF168" w14:textId="77777777" w:rsidR="00DA72CD" w:rsidRPr="005F50A8" w:rsidRDefault="00DA72CD" w:rsidP="00BD1F82">
      <w:pPr>
        <w:tabs>
          <w:tab w:val="left" w:pos="8647"/>
        </w:tabs>
        <w:autoSpaceDE w:val="0"/>
        <w:autoSpaceDN w:val="0"/>
        <w:spacing w:after="0" w:line="240" w:lineRule="auto"/>
        <w:ind w:right="-1"/>
        <w:rPr>
          <w:ins w:id="63" w:author="Biocon Biologics" w:date="2025-06-10T14:20:00Z"/>
          <w:rFonts w:ascii="Times New Roman" w:eastAsia="Times New Roman" w:hAnsi="Times New Roman" w:cs="Times New Roman"/>
          <w:lang w:val="fr-CA"/>
        </w:rPr>
        <w:pPrChange w:id="64" w:author="Biocon Biologics" w:date="2025-07-09T21:15:00Z" w16du:dateUtc="2025-07-09T15:45:00Z">
          <w:pPr>
            <w:autoSpaceDE w:val="0"/>
            <w:autoSpaceDN w:val="0"/>
            <w:spacing w:after="0" w:line="240" w:lineRule="auto"/>
            <w:ind w:right="799"/>
          </w:pPr>
        </w:pPrChange>
      </w:pPr>
      <w:ins w:id="65" w:author="Biocon Biologics" w:date="2025-06-10T14:20:00Z">
        <w:r w:rsidRPr="005F50A8">
          <w:rPr>
            <w:rFonts w:ascii="Times New Roman" w:eastAsia="Times New Roman" w:hAnsi="Times New Roman" w:cs="Times New Roman"/>
            <w:lang w:val="fr-CA"/>
          </w:rPr>
          <w:t>*Proteina di fusione formata da porzioni dei domini extracellulari dei recettori umani 1 e 2 per il</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VEGF (Fattore di Crescita Endoteliale Vascolare) fuse con la porzione Fc dell’IgG1 umana e prodotta</w:t>
        </w:r>
        <w:r w:rsidRPr="005F50A8">
          <w:rPr>
            <w:rFonts w:ascii="Times New Roman" w:eastAsia="Times New Roman" w:hAnsi="Times New Roman" w:cs="Times New Roman"/>
            <w:spacing w:val="-52"/>
            <w:lang w:val="fr-CA"/>
          </w:rPr>
          <w:t xml:space="preserve"> </w:t>
        </w:r>
        <w:r w:rsidRPr="005F50A8">
          <w:rPr>
            <w:rFonts w:ascii="Times New Roman" w:eastAsia="Times New Roman" w:hAnsi="Times New Roman" w:cs="Times New Roman"/>
            <w:lang w:val="fr-CA"/>
          </w:rPr>
          <w:t>in</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cellule</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ovariche</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di criceto</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cinese</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(CHO)</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K1 mediante</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tecnologia</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del DNA</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ricombinante.</w:t>
        </w:r>
      </w:ins>
    </w:p>
    <w:p w14:paraId="463905D6" w14:textId="77777777" w:rsidR="00DA72CD" w:rsidRPr="005F50A8" w:rsidRDefault="00DA72CD" w:rsidP="00BD1F82">
      <w:pPr>
        <w:tabs>
          <w:tab w:val="left" w:pos="8647"/>
        </w:tabs>
        <w:autoSpaceDE w:val="0"/>
        <w:autoSpaceDN w:val="0"/>
        <w:spacing w:after="0" w:line="240" w:lineRule="auto"/>
        <w:ind w:right="-1"/>
        <w:rPr>
          <w:ins w:id="66" w:author="Biocon Biologics" w:date="2025-06-10T14:20:00Z"/>
          <w:rFonts w:ascii="Times New Roman" w:eastAsia="Times New Roman" w:hAnsi="Times New Roman" w:cs="Times New Roman"/>
          <w:lang w:val="fr-CA"/>
        </w:rPr>
        <w:pPrChange w:id="67" w:author="Biocon Biologics" w:date="2025-07-09T21:15:00Z" w16du:dateUtc="2025-07-09T15:45:00Z">
          <w:pPr>
            <w:autoSpaceDE w:val="0"/>
            <w:autoSpaceDN w:val="0"/>
            <w:spacing w:after="0" w:line="240" w:lineRule="auto"/>
            <w:ind w:right="799"/>
          </w:pPr>
        </w:pPrChange>
      </w:pPr>
    </w:p>
    <w:p w14:paraId="14A1C188" w14:textId="77777777" w:rsidR="00DA72CD" w:rsidRPr="005F50A8" w:rsidRDefault="00DA72CD" w:rsidP="00BD1F82">
      <w:pPr>
        <w:tabs>
          <w:tab w:val="left" w:pos="8647"/>
        </w:tabs>
        <w:autoSpaceDE w:val="0"/>
        <w:autoSpaceDN w:val="0"/>
        <w:spacing w:after="0" w:line="240" w:lineRule="auto"/>
        <w:ind w:right="-1"/>
        <w:rPr>
          <w:ins w:id="68" w:author="Biocon Biologics" w:date="2025-06-10T14:20:00Z"/>
          <w:rFonts w:ascii="Times New Roman" w:eastAsia="Times New Roman" w:hAnsi="Times New Roman" w:cs="Times New Roman"/>
          <w:lang w:val="fr-CA"/>
        </w:rPr>
        <w:pPrChange w:id="69" w:author="Biocon Biologics" w:date="2025-07-09T21:15:00Z" w16du:dateUtc="2025-07-09T15:45:00Z">
          <w:pPr>
            <w:autoSpaceDE w:val="0"/>
            <w:autoSpaceDN w:val="0"/>
            <w:spacing w:after="0" w:line="240" w:lineRule="auto"/>
            <w:ind w:right="799"/>
          </w:pPr>
        </w:pPrChange>
      </w:pPr>
      <w:ins w:id="70" w:author="Biocon Biologics" w:date="2025-06-10T14:20:00Z">
        <w:r w:rsidRPr="005F50A8">
          <w:rPr>
            <w:rFonts w:ascii="Times New Roman" w:eastAsia="Times New Roman" w:hAnsi="Times New Roman" w:cs="Times New Roman"/>
            <w:lang w:val="fr-CA"/>
          </w:rPr>
          <w:t>Eccipienti con effetti noti</w:t>
        </w:r>
      </w:ins>
    </w:p>
    <w:p w14:paraId="1C8A2945" w14:textId="77777777" w:rsidR="00DA72CD" w:rsidRPr="005F50A8" w:rsidRDefault="00DA72CD" w:rsidP="00BD1F82">
      <w:pPr>
        <w:tabs>
          <w:tab w:val="left" w:pos="8647"/>
        </w:tabs>
        <w:autoSpaceDE w:val="0"/>
        <w:autoSpaceDN w:val="0"/>
        <w:spacing w:after="0" w:line="240" w:lineRule="auto"/>
        <w:ind w:right="-1"/>
        <w:rPr>
          <w:ins w:id="71" w:author="Biocon Biologics" w:date="2025-06-10T14:20:00Z"/>
          <w:rFonts w:ascii="Times New Roman" w:eastAsia="Times New Roman" w:hAnsi="Times New Roman" w:cs="Times New Roman"/>
          <w:lang w:val="fr-CA"/>
        </w:rPr>
        <w:pPrChange w:id="72" w:author="Biocon Biologics" w:date="2025-07-09T21:15:00Z" w16du:dateUtc="2025-07-09T15:45:00Z">
          <w:pPr>
            <w:autoSpaceDE w:val="0"/>
            <w:autoSpaceDN w:val="0"/>
            <w:spacing w:after="0" w:line="240" w:lineRule="auto"/>
            <w:ind w:right="799"/>
          </w:pPr>
        </w:pPrChange>
      </w:pPr>
    </w:p>
    <w:p w14:paraId="7B5DEBA5" w14:textId="5AEE83BA" w:rsidR="00DA72CD" w:rsidRPr="005F50A8" w:rsidRDefault="00DA72CD" w:rsidP="00BD1F82">
      <w:pPr>
        <w:tabs>
          <w:tab w:val="left" w:pos="8647"/>
        </w:tabs>
        <w:autoSpaceDE w:val="0"/>
        <w:autoSpaceDN w:val="0"/>
        <w:spacing w:after="0" w:line="240" w:lineRule="auto"/>
        <w:ind w:right="-1"/>
        <w:rPr>
          <w:ins w:id="73" w:author="Biocon Biologics" w:date="2025-06-10T14:20:00Z"/>
          <w:rFonts w:ascii="Times New Roman" w:eastAsia="Times New Roman" w:hAnsi="Times New Roman" w:cs="Times New Roman"/>
          <w:lang w:val="fr-CA"/>
        </w:rPr>
        <w:pPrChange w:id="74" w:author="Biocon Biologics" w:date="2025-07-09T21:15:00Z" w16du:dateUtc="2025-07-09T15:45:00Z">
          <w:pPr>
            <w:autoSpaceDE w:val="0"/>
            <w:autoSpaceDN w:val="0"/>
            <w:spacing w:after="0" w:line="240" w:lineRule="auto"/>
            <w:ind w:right="799"/>
          </w:pPr>
        </w:pPrChange>
      </w:pPr>
      <w:ins w:id="75" w:author="Biocon Biologics" w:date="2025-06-10T14:20:00Z">
        <w:r w:rsidRPr="005F50A8">
          <w:rPr>
            <w:rFonts w:ascii="Times New Roman" w:eastAsia="Times New Roman" w:hAnsi="Times New Roman" w:cs="Times New Roman"/>
            <w:lang w:val="fr-CA"/>
          </w:rPr>
          <w:t>Ogni m</w:t>
        </w:r>
      </w:ins>
      <w:ins w:id="76" w:author="AIFA_43" w:date="2025-06-27T09:18:00Z">
        <w:r w:rsidR="006B2E63">
          <w:rPr>
            <w:rFonts w:ascii="Times New Roman" w:eastAsia="Times New Roman" w:hAnsi="Times New Roman" w:cs="Times New Roman"/>
            <w:lang w:val="fr-CA"/>
          </w:rPr>
          <w:t>L</w:t>
        </w:r>
      </w:ins>
      <w:ins w:id="77" w:author="Biocon Biologics" w:date="2025-06-10T14:20:00Z">
        <w:del w:id="78" w:author="AIFA_43" w:date="2025-06-27T09:18:00Z">
          <w:r w:rsidRPr="005F50A8" w:rsidDel="006B2E63">
            <w:rPr>
              <w:rFonts w:ascii="Times New Roman" w:eastAsia="Times New Roman" w:hAnsi="Times New Roman" w:cs="Times New Roman"/>
              <w:lang w:val="fr-CA"/>
            </w:rPr>
            <w:delText>l</w:delText>
          </w:r>
        </w:del>
        <w:r w:rsidRPr="005F50A8">
          <w:rPr>
            <w:rFonts w:ascii="Times New Roman" w:eastAsia="Times New Roman" w:hAnsi="Times New Roman" w:cs="Times New Roman"/>
            <w:lang w:val="fr-CA"/>
          </w:rPr>
          <w:t xml:space="preserve"> di soluzione per iniezione contiene 0,3 mg di polisorbato 20 (E432)</w:t>
        </w:r>
      </w:ins>
    </w:p>
    <w:p w14:paraId="5D25FFE4" w14:textId="77777777" w:rsidR="00DA72CD" w:rsidRPr="005F50A8" w:rsidRDefault="00DA72CD" w:rsidP="00BD1F82">
      <w:pPr>
        <w:tabs>
          <w:tab w:val="left" w:pos="8647"/>
        </w:tabs>
        <w:autoSpaceDE w:val="0"/>
        <w:autoSpaceDN w:val="0"/>
        <w:spacing w:before="10" w:after="0" w:line="240" w:lineRule="auto"/>
        <w:ind w:right="-1"/>
        <w:rPr>
          <w:ins w:id="79" w:author="Biocon Biologics" w:date="2025-06-10T14:20:00Z"/>
          <w:rFonts w:ascii="Times New Roman" w:eastAsia="Times New Roman" w:hAnsi="Times New Roman" w:cs="Times New Roman"/>
          <w:sz w:val="21"/>
          <w:lang w:val="fr-CA"/>
        </w:rPr>
        <w:pPrChange w:id="80" w:author="Biocon Biologics" w:date="2025-07-09T21:15:00Z" w16du:dateUtc="2025-07-09T15:45:00Z">
          <w:pPr>
            <w:autoSpaceDE w:val="0"/>
            <w:autoSpaceDN w:val="0"/>
            <w:spacing w:before="10" w:after="0" w:line="240" w:lineRule="auto"/>
          </w:pPr>
        </w:pPrChange>
      </w:pPr>
    </w:p>
    <w:p w14:paraId="15D6BDD9" w14:textId="77777777" w:rsidR="00DA72CD" w:rsidRPr="00762261" w:rsidRDefault="00DA72CD" w:rsidP="00BD1F82">
      <w:pPr>
        <w:tabs>
          <w:tab w:val="left" w:pos="8647"/>
        </w:tabs>
        <w:autoSpaceDE w:val="0"/>
        <w:autoSpaceDN w:val="0"/>
        <w:spacing w:after="0" w:line="240" w:lineRule="auto"/>
        <w:ind w:right="-1"/>
        <w:rPr>
          <w:ins w:id="81" w:author="Biocon Biologics" w:date="2025-06-10T14:20:00Z"/>
          <w:rFonts w:ascii="Times New Roman" w:eastAsia="Times New Roman" w:hAnsi="Times New Roman" w:cs="Times New Roman"/>
        </w:rPr>
        <w:pPrChange w:id="82" w:author="Biocon Biologics" w:date="2025-07-09T21:15:00Z" w16du:dateUtc="2025-07-09T15:45:00Z">
          <w:pPr>
            <w:autoSpaceDE w:val="0"/>
            <w:autoSpaceDN w:val="0"/>
            <w:spacing w:after="0" w:line="240" w:lineRule="auto"/>
          </w:pPr>
        </w:pPrChange>
      </w:pPr>
      <w:ins w:id="83" w:author="Biocon Biologics" w:date="2025-06-10T14:20:00Z">
        <w:r w:rsidRPr="00762261">
          <w:rPr>
            <w:rFonts w:ascii="Times New Roman" w:eastAsia="Times New Roman" w:hAnsi="Times New Roman" w:cs="Times New Roman"/>
          </w:rPr>
          <w:t>Per</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l’elenco</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completo</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degli</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eccipienti,</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vedere</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paragrafo</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6.1.</w:t>
        </w:r>
      </w:ins>
    </w:p>
    <w:p w14:paraId="6A3DF683" w14:textId="77777777" w:rsidR="00DA72CD" w:rsidRPr="00762261" w:rsidRDefault="00DA72CD" w:rsidP="00BD1F82">
      <w:pPr>
        <w:tabs>
          <w:tab w:val="left" w:pos="8647"/>
        </w:tabs>
        <w:autoSpaceDE w:val="0"/>
        <w:autoSpaceDN w:val="0"/>
        <w:spacing w:after="0" w:line="240" w:lineRule="auto"/>
        <w:ind w:right="-1"/>
        <w:rPr>
          <w:ins w:id="84" w:author="Biocon Biologics" w:date="2025-06-10T14:20:00Z"/>
          <w:rFonts w:ascii="Times New Roman" w:eastAsia="Times New Roman" w:hAnsi="Times New Roman" w:cs="Times New Roman"/>
          <w:sz w:val="24"/>
        </w:rPr>
        <w:pPrChange w:id="85" w:author="Biocon Biologics" w:date="2025-07-09T21:15:00Z" w16du:dateUtc="2025-07-09T15:45:00Z">
          <w:pPr>
            <w:autoSpaceDE w:val="0"/>
            <w:autoSpaceDN w:val="0"/>
            <w:spacing w:after="0" w:line="240" w:lineRule="auto"/>
          </w:pPr>
        </w:pPrChange>
      </w:pPr>
    </w:p>
    <w:p w14:paraId="6626E0C5" w14:textId="77777777" w:rsidR="00DA72CD" w:rsidRPr="00762261" w:rsidRDefault="00DA72CD" w:rsidP="00BD1F82">
      <w:pPr>
        <w:tabs>
          <w:tab w:val="left" w:pos="8647"/>
        </w:tabs>
        <w:autoSpaceDE w:val="0"/>
        <w:autoSpaceDN w:val="0"/>
        <w:spacing w:before="11" w:after="0" w:line="240" w:lineRule="auto"/>
        <w:ind w:right="-1"/>
        <w:rPr>
          <w:ins w:id="86" w:author="Biocon Biologics" w:date="2025-06-10T14:20:00Z"/>
          <w:rFonts w:ascii="Times New Roman" w:eastAsia="Times New Roman" w:hAnsi="Times New Roman" w:cs="Times New Roman"/>
          <w:sz w:val="19"/>
        </w:rPr>
        <w:pPrChange w:id="87" w:author="Biocon Biologics" w:date="2025-07-09T21:15:00Z" w16du:dateUtc="2025-07-09T15:45:00Z">
          <w:pPr>
            <w:autoSpaceDE w:val="0"/>
            <w:autoSpaceDN w:val="0"/>
            <w:spacing w:before="11" w:after="0" w:line="240" w:lineRule="auto"/>
          </w:pPr>
        </w:pPrChange>
      </w:pPr>
    </w:p>
    <w:p w14:paraId="7C89D5F5" w14:textId="77777777" w:rsidR="00DA72CD" w:rsidRPr="005F50A8" w:rsidRDefault="00DA72CD" w:rsidP="00BD1F82">
      <w:pPr>
        <w:numPr>
          <w:ilvl w:val="0"/>
          <w:numId w:val="35"/>
        </w:numPr>
        <w:tabs>
          <w:tab w:val="left" w:pos="685"/>
          <w:tab w:val="left" w:pos="686"/>
          <w:tab w:val="left" w:pos="8647"/>
        </w:tabs>
        <w:autoSpaceDE w:val="0"/>
        <w:autoSpaceDN w:val="0"/>
        <w:spacing w:after="0" w:line="240" w:lineRule="auto"/>
        <w:ind w:left="568" w:right="-1" w:hanging="568"/>
        <w:outlineLvl w:val="0"/>
        <w:rPr>
          <w:ins w:id="88" w:author="Biocon Biologics" w:date="2025-06-10T14:20:00Z"/>
          <w:rFonts w:ascii="Times New Roman" w:eastAsia="Times New Roman" w:hAnsi="Times New Roman" w:cs="Times New Roman"/>
          <w:b/>
          <w:bCs/>
          <w:lang w:val="en-US"/>
        </w:rPr>
        <w:pPrChange w:id="89" w:author="Biocon Biologics" w:date="2025-07-09T21:15:00Z" w16du:dateUtc="2025-07-09T15:45:00Z">
          <w:pPr>
            <w:numPr>
              <w:numId w:val="35"/>
            </w:numPr>
            <w:tabs>
              <w:tab w:val="left" w:pos="685"/>
              <w:tab w:val="left" w:pos="686"/>
            </w:tabs>
            <w:autoSpaceDE w:val="0"/>
            <w:autoSpaceDN w:val="0"/>
            <w:spacing w:after="0" w:line="240" w:lineRule="auto"/>
            <w:ind w:left="568" w:hanging="568"/>
            <w:outlineLvl w:val="0"/>
          </w:pPr>
        </w:pPrChange>
      </w:pPr>
      <w:ins w:id="90" w:author="Biocon Biologics" w:date="2025-06-10T14:20:00Z">
        <w:r w:rsidRPr="005F50A8">
          <w:rPr>
            <w:rFonts w:ascii="Times New Roman" w:eastAsia="Times New Roman" w:hAnsi="Times New Roman" w:cs="Times New Roman"/>
            <w:b/>
            <w:bCs/>
            <w:lang w:val="en-US"/>
          </w:rPr>
          <w:t>FORMA</w:t>
        </w:r>
        <w:r w:rsidRPr="005F50A8">
          <w:rPr>
            <w:rFonts w:ascii="Times New Roman" w:eastAsia="Times New Roman" w:hAnsi="Times New Roman" w:cs="Times New Roman"/>
            <w:b/>
            <w:bCs/>
            <w:spacing w:val="-2"/>
            <w:lang w:val="en-US"/>
          </w:rPr>
          <w:t xml:space="preserve"> </w:t>
        </w:r>
        <w:r w:rsidRPr="005F50A8">
          <w:rPr>
            <w:rFonts w:ascii="Times New Roman" w:eastAsia="Times New Roman" w:hAnsi="Times New Roman" w:cs="Times New Roman"/>
            <w:b/>
            <w:bCs/>
            <w:lang w:val="en-US"/>
          </w:rPr>
          <w:t>FARMACEUTICA</w:t>
        </w:r>
      </w:ins>
    </w:p>
    <w:p w14:paraId="4EE20387" w14:textId="77777777" w:rsidR="00DA72CD" w:rsidRPr="005F50A8" w:rsidRDefault="00DA72CD" w:rsidP="00BD1F82">
      <w:pPr>
        <w:tabs>
          <w:tab w:val="left" w:pos="8647"/>
        </w:tabs>
        <w:autoSpaceDE w:val="0"/>
        <w:autoSpaceDN w:val="0"/>
        <w:spacing w:after="0" w:line="240" w:lineRule="auto"/>
        <w:ind w:right="-1"/>
        <w:rPr>
          <w:ins w:id="91" w:author="Biocon Biologics" w:date="2025-06-10T14:20:00Z"/>
          <w:rFonts w:ascii="Times New Roman" w:eastAsia="Times New Roman" w:hAnsi="Times New Roman" w:cs="Times New Roman"/>
          <w:b/>
          <w:lang w:val="en-US"/>
        </w:rPr>
        <w:pPrChange w:id="92" w:author="Biocon Biologics" w:date="2025-07-09T21:15:00Z" w16du:dateUtc="2025-07-09T15:45:00Z">
          <w:pPr>
            <w:autoSpaceDE w:val="0"/>
            <w:autoSpaceDN w:val="0"/>
            <w:spacing w:after="0" w:line="240" w:lineRule="auto"/>
          </w:pPr>
        </w:pPrChange>
      </w:pPr>
    </w:p>
    <w:p w14:paraId="4FAE1EB2" w14:textId="77777777" w:rsidR="00DA72CD" w:rsidRPr="005F50A8" w:rsidRDefault="00DA72CD" w:rsidP="00BD1F82">
      <w:pPr>
        <w:tabs>
          <w:tab w:val="left" w:pos="8647"/>
        </w:tabs>
        <w:autoSpaceDE w:val="0"/>
        <w:autoSpaceDN w:val="0"/>
        <w:spacing w:after="0" w:line="240" w:lineRule="auto"/>
        <w:ind w:right="-1"/>
        <w:rPr>
          <w:ins w:id="93" w:author="Biocon Biologics" w:date="2025-06-10T14:20:00Z"/>
          <w:rFonts w:ascii="Times New Roman" w:eastAsia="Times New Roman" w:hAnsi="Times New Roman" w:cs="Times New Roman"/>
          <w:lang w:val="en-US"/>
        </w:rPr>
        <w:pPrChange w:id="94" w:author="Biocon Biologics" w:date="2025-07-09T21:15:00Z" w16du:dateUtc="2025-07-09T15:45:00Z">
          <w:pPr>
            <w:autoSpaceDE w:val="0"/>
            <w:autoSpaceDN w:val="0"/>
            <w:spacing w:after="0" w:line="240" w:lineRule="auto"/>
          </w:pPr>
        </w:pPrChange>
      </w:pPr>
      <w:ins w:id="95" w:author="Biocon Biologics" w:date="2025-06-10T14:20:00Z">
        <w:r w:rsidRPr="005F50A8">
          <w:rPr>
            <w:rFonts w:ascii="Times New Roman" w:eastAsia="Times New Roman" w:hAnsi="Times New Roman" w:cs="Times New Roman"/>
            <w:lang w:val="en-US"/>
          </w:rPr>
          <w:t>Soluzione</w:t>
        </w:r>
        <w:r w:rsidRPr="005F50A8">
          <w:rPr>
            <w:rFonts w:ascii="Times New Roman" w:eastAsia="Times New Roman" w:hAnsi="Times New Roman" w:cs="Times New Roman"/>
            <w:spacing w:val="-5"/>
            <w:lang w:val="en-US"/>
          </w:rPr>
          <w:t xml:space="preserve"> </w:t>
        </w:r>
        <w:r w:rsidRPr="005F50A8">
          <w:rPr>
            <w:rFonts w:ascii="Times New Roman" w:eastAsia="Times New Roman" w:hAnsi="Times New Roman" w:cs="Times New Roman"/>
            <w:lang w:val="en-US"/>
          </w:rPr>
          <w:t>iniettabile</w:t>
        </w:r>
        <w:r w:rsidRPr="005F50A8">
          <w:rPr>
            <w:rFonts w:ascii="Times New Roman" w:eastAsia="Times New Roman" w:hAnsi="Times New Roman" w:cs="Times New Roman"/>
            <w:spacing w:val="-1"/>
            <w:lang w:val="en-US"/>
          </w:rPr>
          <w:t xml:space="preserve"> </w:t>
        </w:r>
        <w:r w:rsidRPr="005F50A8">
          <w:rPr>
            <w:rFonts w:ascii="Times New Roman" w:eastAsia="Times New Roman" w:hAnsi="Times New Roman" w:cs="Times New Roman"/>
            <w:lang w:val="en-US"/>
          </w:rPr>
          <w:t>(preparazione</w:t>
        </w:r>
        <w:r w:rsidRPr="005F50A8">
          <w:rPr>
            <w:rFonts w:ascii="Times New Roman" w:eastAsia="Times New Roman" w:hAnsi="Times New Roman" w:cs="Times New Roman"/>
            <w:spacing w:val="-5"/>
            <w:lang w:val="en-US"/>
          </w:rPr>
          <w:t xml:space="preserve"> </w:t>
        </w:r>
        <w:r w:rsidRPr="005F50A8">
          <w:rPr>
            <w:rFonts w:ascii="Times New Roman" w:eastAsia="Times New Roman" w:hAnsi="Times New Roman" w:cs="Times New Roman"/>
            <w:lang w:val="en-US"/>
          </w:rPr>
          <w:t>iniettabile)</w:t>
        </w:r>
      </w:ins>
    </w:p>
    <w:p w14:paraId="65DC6588" w14:textId="77777777" w:rsidR="00DA72CD" w:rsidRPr="005F50A8" w:rsidRDefault="00DA72CD" w:rsidP="00BD1F82">
      <w:pPr>
        <w:tabs>
          <w:tab w:val="left" w:pos="8647"/>
        </w:tabs>
        <w:autoSpaceDE w:val="0"/>
        <w:autoSpaceDN w:val="0"/>
        <w:spacing w:before="1" w:after="0" w:line="240" w:lineRule="auto"/>
        <w:ind w:right="-1"/>
        <w:rPr>
          <w:ins w:id="96" w:author="Biocon Biologics" w:date="2025-06-10T14:20:00Z"/>
          <w:rFonts w:ascii="Times New Roman" w:eastAsia="Times New Roman" w:hAnsi="Times New Roman" w:cs="Times New Roman"/>
          <w:lang w:val="en-US"/>
        </w:rPr>
        <w:pPrChange w:id="97" w:author="Biocon Biologics" w:date="2025-07-09T21:15:00Z" w16du:dateUtc="2025-07-09T15:45:00Z">
          <w:pPr>
            <w:autoSpaceDE w:val="0"/>
            <w:autoSpaceDN w:val="0"/>
            <w:spacing w:before="1" w:after="0" w:line="240" w:lineRule="auto"/>
          </w:pPr>
        </w:pPrChange>
      </w:pPr>
    </w:p>
    <w:p w14:paraId="53300E90" w14:textId="6344DCB1" w:rsidR="00DA72CD" w:rsidRPr="00762261" w:rsidRDefault="006B2E63" w:rsidP="00BD1F82">
      <w:pPr>
        <w:tabs>
          <w:tab w:val="left" w:pos="8647"/>
        </w:tabs>
        <w:autoSpaceDE w:val="0"/>
        <w:autoSpaceDN w:val="0"/>
        <w:spacing w:after="0" w:line="240" w:lineRule="auto"/>
        <w:ind w:right="-1"/>
        <w:rPr>
          <w:ins w:id="98" w:author="Biocon Biologics" w:date="2025-06-10T14:20:00Z"/>
          <w:rFonts w:ascii="Times New Roman" w:eastAsia="Times New Roman" w:hAnsi="Times New Roman" w:cs="Times New Roman"/>
        </w:rPr>
        <w:pPrChange w:id="99" w:author="Biocon Biologics" w:date="2025-07-09T21:15:00Z" w16du:dateUtc="2025-07-09T15:45:00Z">
          <w:pPr>
            <w:autoSpaceDE w:val="0"/>
            <w:autoSpaceDN w:val="0"/>
            <w:spacing w:after="0" w:line="240" w:lineRule="auto"/>
          </w:pPr>
        </w:pPrChange>
      </w:pPr>
      <w:ins w:id="100" w:author="AIFA_43" w:date="2025-06-27T09:19:00Z">
        <w:r>
          <w:rPr>
            <w:rFonts w:ascii="Times New Roman" w:eastAsia="Times New Roman" w:hAnsi="Times New Roman" w:cs="Times New Roman"/>
          </w:rPr>
          <w:t>S</w:t>
        </w:r>
      </w:ins>
      <w:ins w:id="101" w:author="Biocon Biologics" w:date="2025-06-10T14:20:00Z">
        <w:del w:id="102" w:author="AIFA_43" w:date="2025-06-27T09:19:00Z">
          <w:r w:rsidR="00DA72CD" w:rsidRPr="00762261" w:rsidDel="006B2E63">
            <w:rPr>
              <w:rFonts w:ascii="Times New Roman" w:eastAsia="Times New Roman" w:hAnsi="Times New Roman" w:cs="Times New Roman"/>
            </w:rPr>
            <w:delText>La</w:delText>
          </w:r>
          <w:r w:rsidR="00DA72CD" w:rsidRPr="00762261" w:rsidDel="006B2E63">
            <w:rPr>
              <w:rFonts w:ascii="Times New Roman" w:eastAsia="Times New Roman" w:hAnsi="Times New Roman" w:cs="Times New Roman"/>
              <w:spacing w:val="-2"/>
            </w:rPr>
            <w:delText xml:space="preserve"> </w:delText>
          </w:r>
          <w:r w:rsidR="00DA72CD" w:rsidRPr="00762261" w:rsidDel="006B2E63">
            <w:rPr>
              <w:rFonts w:ascii="Times New Roman" w:eastAsia="Times New Roman" w:hAnsi="Times New Roman" w:cs="Times New Roman"/>
            </w:rPr>
            <w:delText>s</w:delText>
          </w:r>
        </w:del>
        <w:r w:rsidR="00DA72CD" w:rsidRPr="00762261">
          <w:rPr>
            <w:rFonts w:ascii="Times New Roman" w:eastAsia="Times New Roman" w:hAnsi="Times New Roman" w:cs="Times New Roman"/>
          </w:rPr>
          <w:t>oluzione</w:t>
        </w:r>
        <w:del w:id="103" w:author="AIFA_43" w:date="2025-06-27T09:19:00Z">
          <w:r w:rsidR="00DA72CD" w:rsidRPr="00762261" w:rsidDel="006B2E63">
            <w:rPr>
              <w:rFonts w:ascii="Times New Roman" w:eastAsia="Times New Roman" w:hAnsi="Times New Roman" w:cs="Times New Roman"/>
              <w:spacing w:val="-1"/>
            </w:rPr>
            <w:delText xml:space="preserve"> </w:delText>
          </w:r>
          <w:r w:rsidR="00DA72CD" w:rsidRPr="00762261" w:rsidDel="006B2E63">
            <w:rPr>
              <w:rFonts w:ascii="Times New Roman" w:eastAsia="Times New Roman" w:hAnsi="Times New Roman" w:cs="Times New Roman"/>
            </w:rPr>
            <w:delText>è</w:delText>
          </w:r>
        </w:del>
        <w:r w:rsidR="00DA72CD" w:rsidRPr="00762261">
          <w:rPr>
            <w:rFonts w:ascii="Times New Roman" w:eastAsia="Times New Roman" w:hAnsi="Times New Roman" w:cs="Times New Roman"/>
            <w:spacing w:val="-3"/>
          </w:rPr>
          <w:t xml:space="preserve"> </w:t>
        </w:r>
        <w:r w:rsidR="00DA72CD" w:rsidRPr="00762261">
          <w:rPr>
            <w:rFonts w:ascii="Times New Roman" w:eastAsia="Times New Roman" w:hAnsi="Times New Roman" w:cs="Times New Roman"/>
          </w:rPr>
          <w:t>limpida,</w:t>
        </w:r>
        <w:r w:rsidR="00DA72CD" w:rsidRPr="00762261">
          <w:rPr>
            <w:rFonts w:ascii="Times New Roman" w:eastAsia="Times New Roman" w:hAnsi="Times New Roman" w:cs="Times New Roman"/>
            <w:spacing w:val="-1"/>
          </w:rPr>
          <w:t xml:space="preserve"> </w:t>
        </w:r>
        <w:r w:rsidR="00DA72CD" w:rsidRPr="00762261">
          <w:rPr>
            <w:rFonts w:ascii="Times New Roman" w:eastAsia="Times New Roman" w:hAnsi="Times New Roman" w:cs="Times New Roman"/>
          </w:rPr>
          <w:t>da</w:t>
        </w:r>
        <w:r w:rsidR="00DA72CD" w:rsidRPr="00762261">
          <w:rPr>
            <w:rFonts w:ascii="Times New Roman" w:eastAsia="Times New Roman" w:hAnsi="Times New Roman" w:cs="Times New Roman"/>
            <w:spacing w:val="-4"/>
          </w:rPr>
          <w:t xml:space="preserve"> </w:t>
        </w:r>
        <w:r w:rsidR="00DA72CD" w:rsidRPr="00762261">
          <w:rPr>
            <w:rFonts w:ascii="Times New Roman" w:eastAsia="Times New Roman" w:hAnsi="Times New Roman" w:cs="Times New Roman"/>
          </w:rPr>
          <w:t>incolore</w:t>
        </w:r>
        <w:r w:rsidR="00DA72CD" w:rsidRPr="00762261">
          <w:rPr>
            <w:rFonts w:ascii="Times New Roman" w:eastAsia="Times New Roman" w:hAnsi="Times New Roman" w:cs="Times New Roman"/>
            <w:spacing w:val="-3"/>
          </w:rPr>
          <w:t xml:space="preserve"> </w:t>
        </w:r>
        <w:r w:rsidR="00DA72CD" w:rsidRPr="00762261">
          <w:rPr>
            <w:rFonts w:ascii="Times New Roman" w:eastAsia="Times New Roman" w:hAnsi="Times New Roman" w:cs="Times New Roman"/>
          </w:rPr>
          <w:t>a</w:t>
        </w:r>
        <w:r w:rsidR="00DA72CD" w:rsidRPr="00762261">
          <w:rPr>
            <w:rFonts w:ascii="Times New Roman" w:eastAsia="Times New Roman" w:hAnsi="Times New Roman" w:cs="Times New Roman"/>
            <w:spacing w:val="-1"/>
          </w:rPr>
          <w:t xml:space="preserve"> </w:t>
        </w:r>
        <w:r w:rsidR="00DA72CD" w:rsidRPr="00762261">
          <w:rPr>
            <w:rFonts w:ascii="Times New Roman" w:eastAsia="Times New Roman" w:hAnsi="Times New Roman" w:cs="Times New Roman"/>
          </w:rPr>
          <w:t>giallo</w:t>
        </w:r>
        <w:r w:rsidR="00DA72CD" w:rsidRPr="00762261">
          <w:rPr>
            <w:rFonts w:ascii="Times New Roman" w:eastAsia="Times New Roman" w:hAnsi="Times New Roman" w:cs="Times New Roman"/>
            <w:spacing w:val="-1"/>
          </w:rPr>
          <w:t xml:space="preserve"> </w:t>
        </w:r>
        <w:r w:rsidR="00DA72CD" w:rsidRPr="00762261">
          <w:rPr>
            <w:rFonts w:ascii="Times New Roman" w:eastAsia="Times New Roman" w:hAnsi="Times New Roman" w:cs="Times New Roman"/>
          </w:rPr>
          <w:t>pallida,</w:t>
        </w:r>
        <w:r w:rsidR="00DA72CD" w:rsidRPr="00762261">
          <w:rPr>
            <w:rFonts w:ascii="Times New Roman" w:eastAsia="Times New Roman" w:hAnsi="Times New Roman" w:cs="Times New Roman"/>
            <w:spacing w:val="-2"/>
          </w:rPr>
          <w:t xml:space="preserve"> </w:t>
        </w:r>
        <w:r w:rsidR="00DA72CD" w:rsidRPr="00762261">
          <w:rPr>
            <w:rFonts w:ascii="Times New Roman" w:eastAsia="Times New Roman" w:hAnsi="Times New Roman" w:cs="Times New Roman"/>
          </w:rPr>
          <w:t>isoosmotica.</w:t>
        </w:r>
      </w:ins>
    </w:p>
    <w:p w14:paraId="75AB8353" w14:textId="77777777" w:rsidR="00DA72CD" w:rsidRPr="00762261" w:rsidRDefault="00DA72CD" w:rsidP="00BD1F82">
      <w:pPr>
        <w:tabs>
          <w:tab w:val="left" w:pos="8647"/>
        </w:tabs>
        <w:autoSpaceDE w:val="0"/>
        <w:autoSpaceDN w:val="0"/>
        <w:spacing w:after="0" w:line="240" w:lineRule="auto"/>
        <w:ind w:right="-1"/>
        <w:rPr>
          <w:ins w:id="104" w:author="Biocon Biologics" w:date="2025-06-10T14:20:00Z"/>
          <w:rFonts w:ascii="Times New Roman" w:eastAsia="Times New Roman" w:hAnsi="Times New Roman" w:cs="Times New Roman"/>
          <w:sz w:val="24"/>
        </w:rPr>
        <w:pPrChange w:id="105" w:author="Biocon Biologics" w:date="2025-07-09T21:15:00Z" w16du:dateUtc="2025-07-09T15:45:00Z">
          <w:pPr>
            <w:autoSpaceDE w:val="0"/>
            <w:autoSpaceDN w:val="0"/>
            <w:spacing w:after="0" w:line="240" w:lineRule="auto"/>
          </w:pPr>
        </w:pPrChange>
      </w:pPr>
    </w:p>
    <w:p w14:paraId="4FD9FF43" w14:textId="77777777" w:rsidR="00DA72CD" w:rsidRPr="00762261" w:rsidRDefault="00DA72CD" w:rsidP="00BD1F82">
      <w:pPr>
        <w:tabs>
          <w:tab w:val="left" w:pos="8647"/>
        </w:tabs>
        <w:autoSpaceDE w:val="0"/>
        <w:autoSpaceDN w:val="0"/>
        <w:spacing w:before="11" w:after="0" w:line="240" w:lineRule="auto"/>
        <w:ind w:right="-1"/>
        <w:rPr>
          <w:ins w:id="106" w:author="Biocon Biologics" w:date="2025-06-10T14:20:00Z"/>
          <w:rFonts w:ascii="Times New Roman" w:eastAsia="Times New Roman" w:hAnsi="Times New Roman" w:cs="Times New Roman"/>
          <w:sz w:val="19"/>
        </w:rPr>
        <w:pPrChange w:id="107" w:author="Biocon Biologics" w:date="2025-07-09T21:15:00Z" w16du:dateUtc="2025-07-09T15:45:00Z">
          <w:pPr>
            <w:autoSpaceDE w:val="0"/>
            <w:autoSpaceDN w:val="0"/>
            <w:spacing w:before="11" w:after="0" w:line="240" w:lineRule="auto"/>
          </w:pPr>
        </w:pPrChange>
      </w:pPr>
    </w:p>
    <w:p w14:paraId="79228DC5" w14:textId="77777777" w:rsidR="00DA72CD" w:rsidRPr="005F50A8" w:rsidRDefault="00DA72CD" w:rsidP="00BD1F82">
      <w:pPr>
        <w:numPr>
          <w:ilvl w:val="0"/>
          <w:numId w:val="35"/>
        </w:numPr>
        <w:tabs>
          <w:tab w:val="left" w:pos="685"/>
          <w:tab w:val="left" w:pos="686"/>
          <w:tab w:val="left" w:pos="8647"/>
        </w:tabs>
        <w:autoSpaceDE w:val="0"/>
        <w:autoSpaceDN w:val="0"/>
        <w:spacing w:after="0" w:line="240" w:lineRule="auto"/>
        <w:ind w:left="568" w:right="-1" w:hanging="568"/>
        <w:outlineLvl w:val="0"/>
        <w:rPr>
          <w:ins w:id="108" w:author="Biocon Biologics" w:date="2025-06-10T14:20:00Z"/>
          <w:rFonts w:ascii="Times New Roman" w:eastAsia="Times New Roman" w:hAnsi="Times New Roman" w:cs="Times New Roman"/>
          <w:b/>
          <w:bCs/>
          <w:lang w:val="en-US"/>
        </w:rPr>
        <w:pPrChange w:id="109" w:author="Biocon Biologics" w:date="2025-07-09T21:15:00Z" w16du:dateUtc="2025-07-09T15:45:00Z">
          <w:pPr>
            <w:numPr>
              <w:numId w:val="35"/>
            </w:numPr>
            <w:tabs>
              <w:tab w:val="left" w:pos="685"/>
              <w:tab w:val="left" w:pos="686"/>
            </w:tabs>
            <w:autoSpaceDE w:val="0"/>
            <w:autoSpaceDN w:val="0"/>
            <w:spacing w:after="0" w:line="240" w:lineRule="auto"/>
            <w:ind w:left="568" w:hanging="568"/>
            <w:outlineLvl w:val="0"/>
          </w:pPr>
        </w:pPrChange>
      </w:pPr>
      <w:ins w:id="110" w:author="Biocon Biologics" w:date="2025-06-10T14:20:00Z">
        <w:r w:rsidRPr="005F50A8">
          <w:rPr>
            <w:rFonts w:ascii="Times New Roman" w:eastAsia="Times New Roman" w:hAnsi="Times New Roman" w:cs="Times New Roman"/>
            <w:b/>
            <w:bCs/>
            <w:lang w:val="en-US"/>
          </w:rPr>
          <w:t>INFORMAZIONI</w:t>
        </w:r>
        <w:r w:rsidRPr="005F50A8">
          <w:rPr>
            <w:rFonts w:ascii="Times New Roman" w:eastAsia="Times New Roman" w:hAnsi="Times New Roman" w:cs="Times New Roman"/>
            <w:b/>
            <w:bCs/>
            <w:spacing w:val="-3"/>
            <w:lang w:val="en-US"/>
          </w:rPr>
          <w:t xml:space="preserve"> </w:t>
        </w:r>
        <w:r w:rsidRPr="005F50A8">
          <w:rPr>
            <w:rFonts w:ascii="Times New Roman" w:eastAsia="Times New Roman" w:hAnsi="Times New Roman" w:cs="Times New Roman"/>
            <w:b/>
            <w:bCs/>
            <w:lang w:val="en-US"/>
          </w:rPr>
          <w:t>CLINICHE</w:t>
        </w:r>
      </w:ins>
    </w:p>
    <w:p w14:paraId="3DA5B601" w14:textId="77777777" w:rsidR="00DA72CD" w:rsidRPr="005F50A8" w:rsidRDefault="00DA72CD" w:rsidP="00BD1F82">
      <w:pPr>
        <w:tabs>
          <w:tab w:val="left" w:pos="8647"/>
        </w:tabs>
        <w:autoSpaceDE w:val="0"/>
        <w:autoSpaceDN w:val="0"/>
        <w:spacing w:after="0" w:line="240" w:lineRule="auto"/>
        <w:ind w:right="-1"/>
        <w:rPr>
          <w:ins w:id="111" w:author="Biocon Biologics" w:date="2025-06-10T14:20:00Z"/>
          <w:rFonts w:ascii="Times New Roman" w:eastAsia="Times New Roman" w:hAnsi="Times New Roman" w:cs="Times New Roman"/>
          <w:b/>
          <w:lang w:val="en-US"/>
        </w:rPr>
        <w:pPrChange w:id="112" w:author="Biocon Biologics" w:date="2025-07-09T21:15:00Z" w16du:dateUtc="2025-07-09T15:45:00Z">
          <w:pPr>
            <w:autoSpaceDE w:val="0"/>
            <w:autoSpaceDN w:val="0"/>
            <w:spacing w:after="0" w:line="240" w:lineRule="auto"/>
          </w:pPr>
        </w:pPrChange>
      </w:pPr>
    </w:p>
    <w:p w14:paraId="19440C86" w14:textId="77777777" w:rsidR="00DA72CD" w:rsidRPr="005F50A8" w:rsidRDefault="00DA72CD" w:rsidP="00BD1F82">
      <w:pPr>
        <w:numPr>
          <w:ilvl w:val="1"/>
          <w:numId w:val="35"/>
        </w:numPr>
        <w:tabs>
          <w:tab w:val="left" w:pos="685"/>
          <w:tab w:val="left" w:pos="686"/>
          <w:tab w:val="left" w:pos="8647"/>
        </w:tabs>
        <w:autoSpaceDE w:val="0"/>
        <w:autoSpaceDN w:val="0"/>
        <w:spacing w:before="1" w:after="0" w:line="240" w:lineRule="auto"/>
        <w:ind w:left="568" w:right="-1" w:hanging="568"/>
        <w:rPr>
          <w:ins w:id="113" w:author="Biocon Biologics" w:date="2025-06-10T14:20:00Z"/>
          <w:rFonts w:ascii="Times New Roman" w:eastAsia="Times New Roman" w:hAnsi="Times New Roman" w:cs="Times New Roman"/>
          <w:b/>
          <w:lang w:val="en-US"/>
        </w:rPr>
        <w:pPrChange w:id="114" w:author="Biocon Biologics" w:date="2025-07-09T21:15:00Z" w16du:dateUtc="2025-07-09T15:45:00Z">
          <w:pPr>
            <w:numPr>
              <w:ilvl w:val="1"/>
              <w:numId w:val="35"/>
            </w:numPr>
            <w:tabs>
              <w:tab w:val="left" w:pos="685"/>
              <w:tab w:val="left" w:pos="686"/>
            </w:tabs>
            <w:autoSpaceDE w:val="0"/>
            <w:autoSpaceDN w:val="0"/>
            <w:spacing w:before="1" w:after="0" w:line="240" w:lineRule="auto"/>
            <w:ind w:left="568" w:hanging="568"/>
          </w:pPr>
        </w:pPrChange>
      </w:pPr>
      <w:ins w:id="115" w:author="Biocon Biologics" w:date="2025-06-10T14:20:00Z">
        <w:r w:rsidRPr="005F50A8">
          <w:rPr>
            <w:rFonts w:ascii="Times New Roman" w:eastAsia="Times New Roman" w:hAnsi="Times New Roman" w:cs="Times New Roman"/>
            <w:b/>
            <w:lang w:val="en-US"/>
          </w:rPr>
          <w:t>Indicazioni</w:t>
        </w:r>
        <w:r w:rsidRPr="005F50A8">
          <w:rPr>
            <w:rFonts w:ascii="Times New Roman" w:eastAsia="Times New Roman" w:hAnsi="Times New Roman" w:cs="Times New Roman"/>
            <w:b/>
            <w:spacing w:val="-1"/>
            <w:lang w:val="en-US"/>
          </w:rPr>
          <w:t xml:space="preserve"> </w:t>
        </w:r>
        <w:r w:rsidRPr="005F50A8">
          <w:rPr>
            <w:rFonts w:ascii="Times New Roman" w:eastAsia="Times New Roman" w:hAnsi="Times New Roman" w:cs="Times New Roman"/>
            <w:b/>
            <w:lang w:val="en-US"/>
          </w:rPr>
          <w:t>terapeutiche</w:t>
        </w:r>
      </w:ins>
    </w:p>
    <w:p w14:paraId="62A12115" w14:textId="77777777" w:rsidR="00DA72CD" w:rsidRPr="005F50A8" w:rsidRDefault="00DA72CD" w:rsidP="00BD1F82">
      <w:pPr>
        <w:tabs>
          <w:tab w:val="left" w:pos="8647"/>
        </w:tabs>
        <w:autoSpaceDE w:val="0"/>
        <w:autoSpaceDN w:val="0"/>
        <w:spacing w:after="0" w:line="240" w:lineRule="auto"/>
        <w:ind w:right="-1"/>
        <w:rPr>
          <w:ins w:id="116" w:author="Biocon Biologics" w:date="2025-06-10T14:20:00Z"/>
          <w:rFonts w:ascii="Times New Roman" w:eastAsia="Times New Roman" w:hAnsi="Times New Roman" w:cs="Times New Roman"/>
          <w:b/>
          <w:lang w:val="en-US"/>
        </w:rPr>
        <w:pPrChange w:id="117" w:author="Biocon Biologics" w:date="2025-07-09T21:15:00Z" w16du:dateUtc="2025-07-09T15:45:00Z">
          <w:pPr>
            <w:autoSpaceDE w:val="0"/>
            <w:autoSpaceDN w:val="0"/>
            <w:spacing w:after="0" w:line="240" w:lineRule="auto"/>
          </w:pPr>
        </w:pPrChange>
      </w:pPr>
    </w:p>
    <w:p w14:paraId="5A7F0981" w14:textId="77777777" w:rsidR="00DA72CD" w:rsidRPr="00762261" w:rsidRDefault="00DA72CD" w:rsidP="00BD1F82">
      <w:pPr>
        <w:tabs>
          <w:tab w:val="left" w:pos="8647"/>
        </w:tabs>
        <w:autoSpaceDE w:val="0"/>
        <w:autoSpaceDN w:val="0"/>
        <w:spacing w:after="0" w:line="240" w:lineRule="auto"/>
        <w:ind w:right="-1"/>
        <w:rPr>
          <w:ins w:id="118" w:author="Biocon Biologics" w:date="2025-06-10T14:20:00Z"/>
          <w:rFonts w:ascii="Times New Roman" w:eastAsia="Times New Roman" w:hAnsi="Times New Roman" w:cs="Times New Roman"/>
        </w:rPr>
        <w:pPrChange w:id="119" w:author="Biocon Biologics" w:date="2025-07-09T21:15:00Z" w16du:dateUtc="2025-07-09T15:45:00Z">
          <w:pPr>
            <w:autoSpaceDE w:val="0"/>
            <w:autoSpaceDN w:val="0"/>
            <w:spacing w:after="0" w:line="240" w:lineRule="auto"/>
          </w:pPr>
        </w:pPrChange>
      </w:pPr>
      <w:ins w:id="120" w:author="Biocon Biologics" w:date="2025-06-10T14:20:00Z">
        <w:r w:rsidRPr="00762261">
          <w:rPr>
            <w:rFonts w:ascii="Times New Roman" w:eastAsia="Times New Roman" w:hAnsi="Times New Roman" w:cs="Times New Roman"/>
          </w:rPr>
          <w:t>Yesafili</w:t>
        </w:r>
        <w:r w:rsidRPr="00762261">
          <w:rPr>
            <w:rFonts w:ascii="Times New Roman" w:eastAsia="Times New Roman" w:hAnsi="Times New Roman" w:cs="Times New Roman"/>
            <w:spacing w:val="-4"/>
          </w:rPr>
          <w:t xml:space="preserve"> </w:t>
        </w:r>
        <w:r w:rsidRPr="00762261">
          <w:rPr>
            <w:rFonts w:ascii="Times New Roman" w:eastAsia="Times New Roman" w:hAnsi="Times New Roman" w:cs="Times New Roman"/>
          </w:rPr>
          <w:t>è</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indicato</w:t>
        </w:r>
        <w:r w:rsidRPr="00762261">
          <w:rPr>
            <w:rFonts w:ascii="Times New Roman" w:eastAsia="Times New Roman" w:hAnsi="Times New Roman" w:cs="Times New Roman"/>
            <w:spacing w:val="-4"/>
          </w:rPr>
          <w:t xml:space="preserve"> </w:t>
        </w:r>
        <w:r w:rsidRPr="00762261">
          <w:rPr>
            <w:rFonts w:ascii="Times New Roman" w:eastAsia="Times New Roman" w:hAnsi="Times New Roman" w:cs="Times New Roman"/>
          </w:rPr>
          <w:t>per</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il</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trattamento</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negli</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adulti</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di</w:t>
        </w:r>
      </w:ins>
    </w:p>
    <w:p w14:paraId="569C82C3" w14:textId="77777777" w:rsidR="00DA72CD" w:rsidRPr="00762261" w:rsidRDefault="00DA72CD" w:rsidP="00BD1F82">
      <w:pPr>
        <w:numPr>
          <w:ilvl w:val="2"/>
          <w:numId w:val="36"/>
        </w:numPr>
        <w:tabs>
          <w:tab w:val="left" w:pos="478"/>
          <w:tab w:val="left" w:pos="8647"/>
        </w:tabs>
        <w:autoSpaceDE w:val="0"/>
        <w:autoSpaceDN w:val="0"/>
        <w:spacing w:after="0" w:line="240" w:lineRule="auto"/>
        <w:ind w:left="360" w:right="-1"/>
        <w:rPr>
          <w:ins w:id="121" w:author="Biocon Biologics" w:date="2025-06-10T14:20:00Z"/>
          <w:rFonts w:ascii="Times New Roman" w:eastAsia="Times New Roman" w:hAnsi="Times New Roman" w:cs="Times New Roman"/>
        </w:rPr>
        <w:pPrChange w:id="122" w:author="Biocon Biologics" w:date="2025-07-09T21:15:00Z" w16du:dateUtc="2025-07-09T15:45:00Z">
          <w:pPr>
            <w:numPr>
              <w:ilvl w:val="2"/>
              <w:numId w:val="36"/>
            </w:numPr>
            <w:tabs>
              <w:tab w:val="left" w:pos="478"/>
            </w:tabs>
            <w:autoSpaceDE w:val="0"/>
            <w:autoSpaceDN w:val="0"/>
            <w:spacing w:after="0" w:line="240" w:lineRule="auto"/>
            <w:ind w:left="360" w:right="1219" w:hanging="360"/>
          </w:pPr>
        </w:pPrChange>
      </w:pPr>
      <w:ins w:id="123" w:author="Biocon Biologics" w:date="2025-06-10T14:20:00Z">
        <w:r w:rsidRPr="00762261">
          <w:rPr>
            <w:rFonts w:ascii="Times New Roman" w:eastAsia="Times New Roman" w:hAnsi="Times New Roman" w:cs="Times New Roman"/>
          </w:rPr>
          <w:t>degenerazione maculare neovascolare (essudativa) correlata all’età (Age-related Macular</w:t>
        </w:r>
        <w:r w:rsidRPr="00762261">
          <w:rPr>
            <w:rFonts w:ascii="Times New Roman" w:eastAsia="Times New Roman" w:hAnsi="Times New Roman" w:cs="Times New Roman"/>
            <w:spacing w:val="-52"/>
          </w:rPr>
          <w:t xml:space="preserve"> </w:t>
        </w:r>
        <w:r w:rsidRPr="00762261">
          <w:rPr>
            <w:rFonts w:ascii="Times New Roman" w:eastAsia="Times New Roman" w:hAnsi="Times New Roman" w:cs="Times New Roman"/>
          </w:rPr>
          <w:t>Degeneration -</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AMD)</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(vedere paragrafo</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5.1),</w:t>
        </w:r>
      </w:ins>
    </w:p>
    <w:p w14:paraId="4D515811" w14:textId="77777777" w:rsidR="00DA72CD" w:rsidRPr="00762261" w:rsidRDefault="00DA72CD" w:rsidP="00BD1F82">
      <w:pPr>
        <w:numPr>
          <w:ilvl w:val="2"/>
          <w:numId w:val="36"/>
        </w:numPr>
        <w:tabs>
          <w:tab w:val="left" w:pos="686"/>
          <w:tab w:val="left" w:pos="8647"/>
        </w:tabs>
        <w:autoSpaceDE w:val="0"/>
        <w:autoSpaceDN w:val="0"/>
        <w:spacing w:before="1" w:after="0" w:line="240" w:lineRule="auto"/>
        <w:ind w:left="360" w:right="-1"/>
        <w:rPr>
          <w:ins w:id="124" w:author="Biocon Biologics" w:date="2025-06-10T14:20:00Z"/>
          <w:rFonts w:ascii="Times New Roman" w:eastAsia="Times New Roman" w:hAnsi="Times New Roman" w:cs="Times New Roman"/>
        </w:rPr>
        <w:pPrChange w:id="125" w:author="Biocon Biologics" w:date="2025-07-09T21:15:00Z" w16du:dateUtc="2025-07-09T15:45:00Z">
          <w:pPr>
            <w:numPr>
              <w:ilvl w:val="2"/>
              <w:numId w:val="36"/>
            </w:numPr>
            <w:tabs>
              <w:tab w:val="left" w:pos="686"/>
            </w:tabs>
            <w:autoSpaceDE w:val="0"/>
            <w:autoSpaceDN w:val="0"/>
            <w:spacing w:before="1" w:after="0" w:line="240" w:lineRule="auto"/>
            <w:ind w:left="360" w:right="994" w:hanging="360"/>
          </w:pPr>
        </w:pPrChange>
      </w:pPr>
      <w:ins w:id="126" w:author="Biocon Biologics" w:date="2025-06-10T14:20:00Z">
        <w:r w:rsidRPr="00762261">
          <w:rPr>
            <w:rFonts w:ascii="Times New Roman" w:eastAsia="Times New Roman" w:hAnsi="Times New Roman" w:cs="Times New Roman"/>
          </w:rPr>
          <w:t>compromissione della vista dovuta a edema maculare secondario a occlusione venosa retinica</w:t>
        </w:r>
        <w:r w:rsidRPr="00762261">
          <w:rPr>
            <w:rFonts w:ascii="Times New Roman" w:eastAsia="Times New Roman" w:hAnsi="Times New Roman" w:cs="Times New Roman"/>
            <w:spacing w:val="-52"/>
          </w:rPr>
          <w:t xml:space="preserve"> </w:t>
        </w:r>
        <w:r w:rsidRPr="00762261">
          <w:rPr>
            <w:rFonts w:ascii="Times New Roman" w:eastAsia="Times New Roman" w:hAnsi="Times New Roman" w:cs="Times New Roman"/>
          </w:rPr>
          <w:t>(RVO</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di</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branca o RVO centrale)</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(vedere paragrafo</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5.1),</w:t>
        </w:r>
      </w:ins>
    </w:p>
    <w:p w14:paraId="44AC6D3A" w14:textId="77777777" w:rsidR="00DA72CD" w:rsidRPr="00C87871" w:rsidRDefault="00DA72CD" w:rsidP="00BD1F82">
      <w:pPr>
        <w:numPr>
          <w:ilvl w:val="2"/>
          <w:numId w:val="36"/>
        </w:numPr>
        <w:tabs>
          <w:tab w:val="left" w:pos="686"/>
          <w:tab w:val="left" w:pos="8647"/>
        </w:tabs>
        <w:autoSpaceDE w:val="0"/>
        <w:autoSpaceDN w:val="0"/>
        <w:spacing w:after="0" w:line="240" w:lineRule="auto"/>
        <w:ind w:left="360" w:right="-1"/>
        <w:rPr>
          <w:ins w:id="127" w:author="Biocon Biologics" w:date="2025-06-10T14:20:00Z"/>
          <w:rFonts w:ascii="Times New Roman" w:eastAsia="Times New Roman" w:hAnsi="Times New Roman" w:cs="Times New Roman"/>
        </w:rPr>
        <w:pPrChange w:id="128" w:author="Biocon Biologics" w:date="2025-07-09T21:15:00Z" w16du:dateUtc="2025-07-09T15:45:00Z">
          <w:pPr>
            <w:numPr>
              <w:ilvl w:val="2"/>
              <w:numId w:val="36"/>
            </w:numPr>
            <w:tabs>
              <w:tab w:val="left" w:pos="686"/>
            </w:tabs>
            <w:autoSpaceDE w:val="0"/>
            <w:autoSpaceDN w:val="0"/>
            <w:spacing w:after="0" w:line="240" w:lineRule="auto"/>
            <w:ind w:left="360" w:right="1017" w:hanging="360"/>
          </w:pPr>
        </w:pPrChange>
      </w:pPr>
      <w:ins w:id="129" w:author="Biocon Biologics" w:date="2025-06-10T14:20:00Z">
        <w:r w:rsidRPr="00C87871">
          <w:rPr>
            <w:rFonts w:ascii="Times New Roman" w:eastAsia="Times New Roman" w:hAnsi="Times New Roman" w:cs="Times New Roman"/>
          </w:rPr>
          <w:t>compromissione della vista dovuta a edema maculare diabetico (Diabetic Macular Oedema –</w:t>
        </w:r>
        <w:r w:rsidRPr="00C87871">
          <w:rPr>
            <w:rFonts w:ascii="Times New Roman" w:eastAsia="Times New Roman" w:hAnsi="Times New Roman" w:cs="Times New Roman"/>
            <w:spacing w:val="-52"/>
          </w:rPr>
          <w:t xml:space="preserve"> </w:t>
        </w:r>
        <w:r w:rsidRPr="00C87871">
          <w:rPr>
            <w:rFonts w:ascii="Times New Roman" w:eastAsia="Times New Roman" w:hAnsi="Times New Roman" w:cs="Times New Roman"/>
          </w:rPr>
          <w:t>DME)</w:t>
        </w:r>
        <w:r w:rsidRPr="00C87871">
          <w:rPr>
            <w:rFonts w:ascii="Times New Roman" w:eastAsia="Times New Roman" w:hAnsi="Times New Roman" w:cs="Times New Roman"/>
            <w:spacing w:val="-1"/>
          </w:rPr>
          <w:t xml:space="preserve"> </w:t>
        </w:r>
        <w:r w:rsidRPr="00C87871">
          <w:rPr>
            <w:rFonts w:ascii="Times New Roman" w:eastAsia="Times New Roman" w:hAnsi="Times New Roman" w:cs="Times New Roman"/>
          </w:rPr>
          <w:t>(vedere paragrafo</w:t>
        </w:r>
        <w:r w:rsidRPr="00C87871">
          <w:rPr>
            <w:rFonts w:ascii="Times New Roman" w:eastAsia="Times New Roman" w:hAnsi="Times New Roman" w:cs="Times New Roman"/>
            <w:spacing w:val="1"/>
          </w:rPr>
          <w:t xml:space="preserve"> </w:t>
        </w:r>
        <w:r w:rsidRPr="00C87871">
          <w:rPr>
            <w:rFonts w:ascii="Times New Roman" w:eastAsia="Times New Roman" w:hAnsi="Times New Roman" w:cs="Times New Roman"/>
          </w:rPr>
          <w:t>5.1),</w:t>
        </w:r>
      </w:ins>
    </w:p>
    <w:p w14:paraId="25E716E0" w14:textId="77777777" w:rsidR="00DA72CD" w:rsidRPr="00762261" w:rsidRDefault="00DA72CD" w:rsidP="00BD1F82">
      <w:pPr>
        <w:numPr>
          <w:ilvl w:val="2"/>
          <w:numId w:val="36"/>
        </w:numPr>
        <w:tabs>
          <w:tab w:val="left" w:pos="686"/>
          <w:tab w:val="left" w:pos="8647"/>
        </w:tabs>
        <w:autoSpaceDE w:val="0"/>
        <w:autoSpaceDN w:val="0"/>
        <w:spacing w:after="0" w:line="240" w:lineRule="auto"/>
        <w:ind w:left="360" w:right="-1"/>
        <w:rPr>
          <w:ins w:id="130" w:author="Biocon Biologics" w:date="2025-06-10T14:20:00Z"/>
          <w:rFonts w:ascii="Times New Roman" w:eastAsia="Times New Roman" w:hAnsi="Times New Roman" w:cs="Times New Roman"/>
        </w:rPr>
        <w:pPrChange w:id="131" w:author="Biocon Biologics" w:date="2025-07-09T21:15:00Z" w16du:dateUtc="2025-07-09T15:45:00Z">
          <w:pPr>
            <w:numPr>
              <w:ilvl w:val="2"/>
              <w:numId w:val="36"/>
            </w:numPr>
            <w:tabs>
              <w:tab w:val="left" w:pos="686"/>
            </w:tabs>
            <w:autoSpaceDE w:val="0"/>
            <w:autoSpaceDN w:val="0"/>
            <w:spacing w:after="0" w:line="240" w:lineRule="auto"/>
            <w:ind w:left="360" w:right="1318" w:hanging="360"/>
          </w:pPr>
        </w:pPrChange>
      </w:pPr>
      <w:ins w:id="132" w:author="Biocon Biologics" w:date="2025-06-10T14:20:00Z">
        <w:r w:rsidRPr="00762261">
          <w:rPr>
            <w:rFonts w:ascii="Times New Roman" w:eastAsia="Times New Roman" w:hAnsi="Times New Roman" w:cs="Times New Roman"/>
          </w:rPr>
          <w:t>compromissione della vista dovuta a neovascolarizzazione coroideale miopica (Choroidal</w:t>
        </w:r>
        <w:r w:rsidRPr="00762261">
          <w:rPr>
            <w:rFonts w:ascii="Times New Roman" w:eastAsia="Times New Roman" w:hAnsi="Times New Roman" w:cs="Times New Roman"/>
            <w:spacing w:val="-52"/>
          </w:rPr>
          <w:t xml:space="preserve"> </w:t>
        </w:r>
        <w:r w:rsidRPr="00762261">
          <w:rPr>
            <w:rFonts w:ascii="Times New Roman" w:eastAsia="Times New Roman" w:hAnsi="Times New Roman" w:cs="Times New Roman"/>
          </w:rPr>
          <w:t>NeoVascularisation,</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CNV</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miopica)</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(vedere</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paragrafo</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5.1).</w:t>
        </w:r>
      </w:ins>
    </w:p>
    <w:p w14:paraId="2D6549D2" w14:textId="77777777" w:rsidR="00DA72CD" w:rsidRPr="005F50A8" w:rsidRDefault="00DA72CD" w:rsidP="00BD1F82">
      <w:pPr>
        <w:numPr>
          <w:ilvl w:val="1"/>
          <w:numId w:val="35"/>
        </w:numPr>
        <w:tabs>
          <w:tab w:val="left" w:pos="685"/>
          <w:tab w:val="left" w:pos="686"/>
          <w:tab w:val="left" w:pos="8647"/>
        </w:tabs>
        <w:autoSpaceDE w:val="0"/>
        <w:autoSpaceDN w:val="0"/>
        <w:spacing w:before="203" w:after="0" w:line="240" w:lineRule="auto"/>
        <w:ind w:left="568" w:right="-1" w:hanging="568"/>
        <w:outlineLvl w:val="0"/>
        <w:rPr>
          <w:ins w:id="133" w:author="Biocon Biologics" w:date="2025-06-10T14:20:00Z"/>
          <w:rFonts w:ascii="Times New Roman" w:eastAsia="Times New Roman" w:hAnsi="Times New Roman" w:cs="Times New Roman"/>
          <w:b/>
          <w:bCs/>
          <w:lang w:val="en-US"/>
        </w:rPr>
        <w:pPrChange w:id="134" w:author="Biocon Biologics" w:date="2025-07-09T21:15:00Z" w16du:dateUtc="2025-07-09T15:45:00Z">
          <w:pPr>
            <w:numPr>
              <w:ilvl w:val="1"/>
              <w:numId w:val="35"/>
            </w:numPr>
            <w:tabs>
              <w:tab w:val="left" w:pos="685"/>
              <w:tab w:val="left" w:pos="686"/>
            </w:tabs>
            <w:autoSpaceDE w:val="0"/>
            <w:autoSpaceDN w:val="0"/>
            <w:spacing w:before="203" w:after="0" w:line="240" w:lineRule="auto"/>
            <w:ind w:left="568" w:hanging="568"/>
            <w:outlineLvl w:val="0"/>
          </w:pPr>
        </w:pPrChange>
      </w:pPr>
      <w:ins w:id="135" w:author="Biocon Biologics" w:date="2025-06-10T14:20:00Z">
        <w:r w:rsidRPr="005F50A8">
          <w:rPr>
            <w:rFonts w:ascii="Times New Roman" w:eastAsia="Times New Roman" w:hAnsi="Times New Roman" w:cs="Times New Roman"/>
            <w:b/>
            <w:bCs/>
            <w:lang w:val="en-US"/>
          </w:rPr>
          <w:t>Posologia</w:t>
        </w:r>
        <w:r w:rsidRPr="005F50A8">
          <w:rPr>
            <w:rFonts w:ascii="Times New Roman" w:eastAsia="Times New Roman" w:hAnsi="Times New Roman" w:cs="Times New Roman"/>
            <w:b/>
            <w:bCs/>
            <w:spacing w:val="-4"/>
            <w:lang w:val="en-US"/>
          </w:rPr>
          <w:t xml:space="preserve"> </w:t>
        </w:r>
        <w:r w:rsidRPr="005F50A8">
          <w:rPr>
            <w:rFonts w:ascii="Times New Roman" w:eastAsia="Times New Roman" w:hAnsi="Times New Roman" w:cs="Times New Roman"/>
            <w:b/>
            <w:bCs/>
            <w:lang w:val="en-US"/>
          </w:rPr>
          <w:t>e</w:t>
        </w:r>
        <w:r w:rsidRPr="005F50A8">
          <w:rPr>
            <w:rFonts w:ascii="Times New Roman" w:eastAsia="Times New Roman" w:hAnsi="Times New Roman" w:cs="Times New Roman"/>
            <w:b/>
            <w:bCs/>
            <w:spacing w:val="-1"/>
            <w:lang w:val="en-US"/>
          </w:rPr>
          <w:t xml:space="preserve"> </w:t>
        </w:r>
        <w:r w:rsidRPr="005F50A8">
          <w:rPr>
            <w:rFonts w:ascii="Times New Roman" w:eastAsia="Times New Roman" w:hAnsi="Times New Roman" w:cs="Times New Roman"/>
            <w:b/>
            <w:bCs/>
            <w:lang w:val="en-US"/>
          </w:rPr>
          <w:t>modo</w:t>
        </w:r>
        <w:r w:rsidRPr="005F50A8">
          <w:rPr>
            <w:rFonts w:ascii="Times New Roman" w:eastAsia="Times New Roman" w:hAnsi="Times New Roman" w:cs="Times New Roman"/>
            <w:b/>
            <w:bCs/>
            <w:spacing w:val="-1"/>
            <w:lang w:val="en-US"/>
          </w:rPr>
          <w:t xml:space="preserve"> </w:t>
        </w:r>
        <w:r w:rsidRPr="005F50A8">
          <w:rPr>
            <w:rFonts w:ascii="Times New Roman" w:eastAsia="Times New Roman" w:hAnsi="Times New Roman" w:cs="Times New Roman"/>
            <w:b/>
            <w:bCs/>
            <w:lang w:val="en-US"/>
          </w:rPr>
          <w:t>di</w:t>
        </w:r>
        <w:r w:rsidRPr="005F50A8">
          <w:rPr>
            <w:rFonts w:ascii="Times New Roman" w:eastAsia="Times New Roman" w:hAnsi="Times New Roman" w:cs="Times New Roman"/>
            <w:b/>
            <w:bCs/>
            <w:spacing w:val="-2"/>
            <w:lang w:val="en-US"/>
          </w:rPr>
          <w:t xml:space="preserve"> </w:t>
        </w:r>
        <w:r w:rsidRPr="005F50A8">
          <w:rPr>
            <w:rFonts w:ascii="Times New Roman" w:eastAsia="Times New Roman" w:hAnsi="Times New Roman" w:cs="Times New Roman"/>
            <w:b/>
            <w:bCs/>
            <w:lang w:val="en-US"/>
          </w:rPr>
          <w:t>somministrazione</w:t>
        </w:r>
      </w:ins>
    </w:p>
    <w:p w14:paraId="21CDCAD8" w14:textId="77777777" w:rsidR="00DA72CD" w:rsidRPr="005F50A8" w:rsidRDefault="00DA72CD" w:rsidP="00BD1F82">
      <w:pPr>
        <w:tabs>
          <w:tab w:val="left" w:pos="8647"/>
        </w:tabs>
        <w:autoSpaceDE w:val="0"/>
        <w:autoSpaceDN w:val="0"/>
        <w:spacing w:before="1" w:after="0" w:line="240" w:lineRule="auto"/>
        <w:ind w:right="-1"/>
        <w:rPr>
          <w:ins w:id="136" w:author="Biocon Biologics" w:date="2025-06-10T14:20:00Z"/>
          <w:rFonts w:ascii="Times New Roman" w:eastAsia="Times New Roman" w:hAnsi="Times New Roman" w:cs="Times New Roman"/>
          <w:b/>
          <w:lang w:val="en-US"/>
        </w:rPr>
        <w:pPrChange w:id="137" w:author="Biocon Biologics" w:date="2025-07-09T21:15:00Z" w16du:dateUtc="2025-07-09T15:45:00Z">
          <w:pPr>
            <w:autoSpaceDE w:val="0"/>
            <w:autoSpaceDN w:val="0"/>
            <w:spacing w:before="1" w:after="0" w:line="240" w:lineRule="auto"/>
          </w:pPr>
        </w:pPrChange>
      </w:pPr>
    </w:p>
    <w:p w14:paraId="6EEB73DE" w14:textId="77777777" w:rsidR="00DA72CD" w:rsidRPr="00762261" w:rsidRDefault="00DA72CD" w:rsidP="00BD1F82">
      <w:pPr>
        <w:tabs>
          <w:tab w:val="left" w:pos="8647"/>
        </w:tabs>
        <w:autoSpaceDE w:val="0"/>
        <w:autoSpaceDN w:val="0"/>
        <w:spacing w:after="0" w:line="240" w:lineRule="auto"/>
        <w:ind w:right="-1"/>
        <w:rPr>
          <w:ins w:id="138" w:author="Biocon Biologics" w:date="2025-06-10T14:20:00Z"/>
          <w:rFonts w:ascii="Times New Roman" w:eastAsia="Times New Roman" w:hAnsi="Times New Roman" w:cs="Times New Roman"/>
        </w:rPr>
        <w:pPrChange w:id="139" w:author="Biocon Biologics" w:date="2025-07-09T21:15:00Z" w16du:dateUtc="2025-07-09T15:45:00Z">
          <w:pPr>
            <w:autoSpaceDE w:val="0"/>
            <w:autoSpaceDN w:val="0"/>
            <w:spacing w:after="0" w:line="240" w:lineRule="auto"/>
          </w:pPr>
        </w:pPrChange>
      </w:pPr>
      <w:ins w:id="140" w:author="Biocon Biologics" w:date="2025-06-10T14:20:00Z">
        <w:r w:rsidRPr="00762261">
          <w:rPr>
            <w:rFonts w:ascii="Times New Roman" w:eastAsia="Times New Roman" w:hAnsi="Times New Roman" w:cs="Times New Roman"/>
          </w:rPr>
          <w:t>Yesafili</w:t>
        </w:r>
        <w:r w:rsidRPr="00762261">
          <w:rPr>
            <w:rFonts w:ascii="Times New Roman" w:eastAsia="Times New Roman" w:hAnsi="Times New Roman" w:cs="Times New Roman"/>
            <w:spacing w:val="-4"/>
          </w:rPr>
          <w:t xml:space="preserve"> </w:t>
        </w:r>
        <w:r w:rsidRPr="00762261">
          <w:rPr>
            <w:rFonts w:ascii="Times New Roman" w:eastAsia="Times New Roman" w:hAnsi="Times New Roman" w:cs="Times New Roman"/>
          </w:rPr>
          <w:t>deve</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essere</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somministrato</w:t>
        </w:r>
        <w:r w:rsidRPr="00762261">
          <w:rPr>
            <w:rFonts w:ascii="Times New Roman" w:eastAsia="Times New Roman" w:hAnsi="Times New Roman" w:cs="Times New Roman"/>
            <w:spacing w:val="-4"/>
          </w:rPr>
          <w:t xml:space="preserve"> </w:t>
        </w:r>
        <w:r w:rsidRPr="00762261">
          <w:rPr>
            <w:rFonts w:ascii="Times New Roman" w:eastAsia="Times New Roman" w:hAnsi="Times New Roman" w:cs="Times New Roman"/>
          </w:rPr>
          <w:t>esclusivamente</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mediante</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iniezione</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intravitreale.</w:t>
        </w:r>
      </w:ins>
    </w:p>
    <w:p w14:paraId="59C8FCB7" w14:textId="77777777" w:rsidR="00DA72CD" w:rsidRPr="00762261" w:rsidRDefault="00DA72CD" w:rsidP="00BD1F82">
      <w:pPr>
        <w:tabs>
          <w:tab w:val="left" w:pos="8647"/>
        </w:tabs>
        <w:autoSpaceDE w:val="0"/>
        <w:autoSpaceDN w:val="0"/>
        <w:spacing w:after="0" w:line="240" w:lineRule="auto"/>
        <w:ind w:right="-1"/>
        <w:rPr>
          <w:ins w:id="141" w:author="Biocon Biologics" w:date="2025-06-10T14:20:00Z"/>
          <w:rFonts w:ascii="Times New Roman" w:eastAsia="Times New Roman" w:hAnsi="Times New Roman" w:cs="Times New Roman"/>
        </w:rPr>
        <w:pPrChange w:id="142" w:author="Biocon Biologics" w:date="2025-07-09T21:15:00Z" w16du:dateUtc="2025-07-09T15:45:00Z">
          <w:pPr>
            <w:autoSpaceDE w:val="0"/>
            <w:autoSpaceDN w:val="0"/>
            <w:spacing w:after="0" w:line="240" w:lineRule="auto"/>
          </w:pPr>
        </w:pPrChange>
      </w:pPr>
    </w:p>
    <w:p w14:paraId="0E93D612" w14:textId="77777777" w:rsidR="00DA72CD" w:rsidRPr="00762261" w:rsidRDefault="00DA72CD" w:rsidP="00BD1F82">
      <w:pPr>
        <w:tabs>
          <w:tab w:val="left" w:pos="8647"/>
        </w:tabs>
        <w:autoSpaceDE w:val="0"/>
        <w:autoSpaceDN w:val="0"/>
        <w:spacing w:after="0" w:line="240" w:lineRule="auto"/>
        <w:ind w:right="-1"/>
        <w:rPr>
          <w:ins w:id="143" w:author="Biocon Biologics" w:date="2025-06-10T14:20:00Z"/>
          <w:rFonts w:ascii="Times New Roman" w:eastAsia="Times New Roman" w:hAnsi="Times New Roman" w:cs="Times New Roman"/>
        </w:rPr>
        <w:pPrChange w:id="144" w:author="Biocon Biologics" w:date="2025-07-09T21:15:00Z" w16du:dateUtc="2025-07-09T15:45:00Z">
          <w:pPr>
            <w:autoSpaceDE w:val="0"/>
            <w:autoSpaceDN w:val="0"/>
            <w:spacing w:after="0" w:line="240" w:lineRule="auto"/>
            <w:ind w:right="940"/>
          </w:pPr>
        </w:pPrChange>
      </w:pPr>
      <w:ins w:id="145" w:author="Biocon Biologics" w:date="2025-06-10T14:20:00Z">
        <w:r w:rsidRPr="00762261">
          <w:rPr>
            <w:rFonts w:ascii="Times New Roman" w:eastAsia="Times New Roman" w:hAnsi="Times New Roman" w:cs="Times New Roman"/>
          </w:rPr>
          <w:t>Yesafili deve essere somministrato esclusivamente da un medico qualificato esperto nell’esecuzione di</w:t>
        </w:r>
        <w:r w:rsidRPr="00762261">
          <w:rPr>
            <w:rFonts w:ascii="Times New Roman" w:eastAsia="Times New Roman" w:hAnsi="Times New Roman" w:cs="Times New Roman"/>
            <w:spacing w:val="-52"/>
          </w:rPr>
          <w:t xml:space="preserve"> </w:t>
        </w:r>
        <w:r w:rsidRPr="00762261">
          <w:rPr>
            <w:rFonts w:ascii="Times New Roman" w:eastAsia="Times New Roman" w:hAnsi="Times New Roman" w:cs="Times New Roman"/>
          </w:rPr>
          <w:t>iniezioni</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intravitreali.</w:t>
        </w:r>
      </w:ins>
    </w:p>
    <w:p w14:paraId="58881EFE" w14:textId="77777777" w:rsidR="00DA72CD" w:rsidRPr="00762261" w:rsidRDefault="00DA72CD" w:rsidP="00BD1F82">
      <w:pPr>
        <w:tabs>
          <w:tab w:val="left" w:pos="8647"/>
        </w:tabs>
        <w:autoSpaceDE w:val="0"/>
        <w:autoSpaceDN w:val="0"/>
        <w:spacing w:after="0" w:line="240" w:lineRule="auto"/>
        <w:ind w:right="-1"/>
        <w:rPr>
          <w:ins w:id="146" w:author="Biocon Biologics" w:date="2025-06-10T14:20:00Z"/>
          <w:rFonts w:ascii="Times New Roman" w:eastAsia="Times New Roman" w:hAnsi="Times New Roman" w:cs="Times New Roman"/>
        </w:rPr>
        <w:pPrChange w:id="147" w:author="Biocon Biologics" w:date="2025-07-09T21:15:00Z" w16du:dateUtc="2025-07-09T15:45:00Z">
          <w:pPr>
            <w:autoSpaceDE w:val="0"/>
            <w:autoSpaceDN w:val="0"/>
            <w:spacing w:after="0" w:line="240" w:lineRule="auto"/>
            <w:ind w:right="940"/>
          </w:pPr>
        </w:pPrChange>
      </w:pPr>
    </w:p>
    <w:p w14:paraId="7919E7C9" w14:textId="77777777" w:rsidR="00DA72CD" w:rsidRPr="00762261" w:rsidRDefault="00DA72CD" w:rsidP="00BD1F82">
      <w:pPr>
        <w:tabs>
          <w:tab w:val="left" w:pos="8647"/>
        </w:tabs>
        <w:autoSpaceDE w:val="0"/>
        <w:autoSpaceDN w:val="0"/>
        <w:spacing w:before="70" w:after="0" w:line="240" w:lineRule="auto"/>
        <w:ind w:right="-1"/>
        <w:rPr>
          <w:ins w:id="148" w:author="Biocon Biologics" w:date="2025-06-10T14:20:00Z"/>
          <w:rFonts w:ascii="Times New Roman" w:eastAsia="Times New Roman" w:hAnsi="Times New Roman" w:cs="Times New Roman"/>
        </w:rPr>
        <w:pPrChange w:id="149" w:author="Biocon Biologics" w:date="2025-07-09T21:15:00Z" w16du:dateUtc="2025-07-09T15:45:00Z">
          <w:pPr>
            <w:autoSpaceDE w:val="0"/>
            <w:autoSpaceDN w:val="0"/>
            <w:spacing w:before="70" w:after="0" w:line="240" w:lineRule="auto"/>
          </w:pPr>
        </w:pPrChange>
      </w:pPr>
      <w:ins w:id="150" w:author="Biocon Biologics" w:date="2025-06-10T14:20:00Z">
        <w:r w:rsidRPr="00762261">
          <w:rPr>
            <w:rFonts w:ascii="Times New Roman" w:eastAsia="Times New Roman" w:hAnsi="Times New Roman" w:cs="Times New Roman"/>
            <w:u w:val="single"/>
          </w:rPr>
          <w:t>Posologia</w:t>
        </w:r>
      </w:ins>
    </w:p>
    <w:p w14:paraId="71DE1156" w14:textId="77777777" w:rsidR="00DA72CD" w:rsidRPr="00762261" w:rsidRDefault="00DA72CD" w:rsidP="00BD1F82">
      <w:pPr>
        <w:tabs>
          <w:tab w:val="left" w:pos="8647"/>
        </w:tabs>
        <w:autoSpaceDE w:val="0"/>
        <w:autoSpaceDN w:val="0"/>
        <w:spacing w:before="2" w:after="0" w:line="240" w:lineRule="auto"/>
        <w:ind w:right="-1"/>
        <w:rPr>
          <w:ins w:id="151" w:author="Biocon Biologics" w:date="2025-06-10T14:20:00Z"/>
          <w:rFonts w:ascii="Times New Roman" w:eastAsia="Times New Roman" w:hAnsi="Times New Roman" w:cs="Times New Roman"/>
          <w:sz w:val="14"/>
        </w:rPr>
        <w:pPrChange w:id="152" w:author="Biocon Biologics" w:date="2025-07-09T21:15:00Z" w16du:dateUtc="2025-07-09T15:45:00Z">
          <w:pPr>
            <w:autoSpaceDE w:val="0"/>
            <w:autoSpaceDN w:val="0"/>
            <w:spacing w:before="2" w:after="0" w:line="240" w:lineRule="auto"/>
          </w:pPr>
        </w:pPrChange>
      </w:pPr>
    </w:p>
    <w:p w14:paraId="6F4C123D" w14:textId="77777777" w:rsidR="00DA72CD" w:rsidRPr="00762261" w:rsidRDefault="00DA72CD" w:rsidP="00BD1F82">
      <w:pPr>
        <w:tabs>
          <w:tab w:val="left" w:pos="8647"/>
        </w:tabs>
        <w:autoSpaceDE w:val="0"/>
        <w:autoSpaceDN w:val="0"/>
        <w:spacing w:before="91" w:after="0" w:line="240" w:lineRule="auto"/>
        <w:ind w:right="-1"/>
        <w:rPr>
          <w:ins w:id="153" w:author="Biocon Biologics" w:date="2025-06-10T14:20:00Z"/>
          <w:rFonts w:ascii="Times New Roman" w:eastAsia="Times New Roman" w:hAnsi="Times New Roman" w:cs="Times New Roman"/>
          <w:i/>
        </w:rPr>
        <w:pPrChange w:id="154" w:author="Biocon Biologics" w:date="2025-07-09T21:15:00Z" w16du:dateUtc="2025-07-09T15:45:00Z">
          <w:pPr>
            <w:autoSpaceDE w:val="0"/>
            <w:autoSpaceDN w:val="0"/>
            <w:spacing w:before="91" w:after="0" w:line="240" w:lineRule="auto"/>
          </w:pPr>
        </w:pPrChange>
      </w:pPr>
      <w:ins w:id="155" w:author="Biocon Biologics" w:date="2025-06-10T14:20:00Z">
        <w:r w:rsidRPr="00762261">
          <w:rPr>
            <w:rFonts w:ascii="Times New Roman" w:eastAsia="Times New Roman" w:hAnsi="Times New Roman" w:cs="Times New Roman"/>
            <w:i/>
          </w:rPr>
          <w:t>AMD essudativa</w:t>
        </w:r>
      </w:ins>
    </w:p>
    <w:p w14:paraId="5464B40E" w14:textId="77777777" w:rsidR="00DA72CD" w:rsidRPr="00762261" w:rsidRDefault="00DA72CD" w:rsidP="00BD1F82">
      <w:pPr>
        <w:tabs>
          <w:tab w:val="left" w:pos="8647"/>
        </w:tabs>
        <w:autoSpaceDE w:val="0"/>
        <w:autoSpaceDN w:val="0"/>
        <w:spacing w:after="0" w:line="240" w:lineRule="auto"/>
        <w:ind w:right="-1"/>
        <w:rPr>
          <w:ins w:id="156" w:author="Biocon Biologics" w:date="2025-06-10T14:20:00Z"/>
          <w:rFonts w:ascii="Times New Roman" w:eastAsia="Times New Roman" w:hAnsi="Times New Roman" w:cs="Times New Roman"/>
          <w:i/>
        </w:rPr>
        <w:pPrChange w:id="157" w:author="Biocon Biologics" w:date="2025-07-09T21:15:00Z" w16du:dateUtc="2025-07-09T15:45:00Z">
          <w:pPr>
            <w:autoSpaceDE w:val="0"/>
            <w:autoSpaceDN w:val="0"/>
            <w:spacing w:after="0" w:line="240" w:lineRule="auto"/>
          </w:pPr>
        </w:pPrChange>
      </w:pPr>
    </w:p>
    <w:p w14:paraId="365C6DB4" w14:textId="77777777" w:rsidR="00DA72CD" w:rsidRPr="005F50A8" w:rsidRDefault="00DA72CD" w:rsidP="00BD1F82">
      <w:pPr>
        <w:tabs>
          <w:tab w:val="left" w:pos="8647"/>
        </w:tabs>
        <w:autoSpaceDE w:val="0"/>
        <w:autoSpaceDN w:val="0"/>
        <w:spacing w:before="1" w:after="0" w:line="240" w:lineRule="auto"/>
        <w:ind w:right="-1"/>
        <w:rPr>
          <w:ins w:id="158" w:author="Biocon Biologics" w:date="2025-06-10T14:20:00Z"/>
          <w:rFonts w:ascii="Times New Roman" w:eastAsia="Times New Roman" w:hAnsi="Times New Roman" w:cs="Times New Roman"/>
          <w:lang w:val="fr-CA"/>
        </w:rPr>
        <w:pPrChange w:id="159" w:author="Biocon Biologics" w:date="2025-07-09T21:15:00Z" w16du:dateUtc="2025-07-09T15:45:00Z">
          <w:pPr>
            <w:autoSpaceDE w:val="0"/>
            <w:autoSpaceDN w:val="0"/>
            <w:spacing w:before="1" w:after="0" w:line="240" w:lineRule="auto"/>
          </w:pPr>
        </w:pPrChange>
      </w:pPr>
      <w:ins w:id="160" w:author="Biocon Biologics" w:date="2025-06-10T14:20:00Z">
        <w:r w:rsidRPr="005F50A8">
          <w:rPr>
            <w:rFonts w:ascii="Times New Roman" w:eastAsia="Times New Roman" w:hAnsi="Times New Roman" w:cs="Times New Roman"/>
            <w:lang w:val="fr-CA"/>
          </w:rPr>
          <w:t>La</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dose</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raccomandata</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di Yesafili</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è 2</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mg di</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aflibercept,</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equivalenti</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a</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0,05</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mL.</w:t>
        </w:r>
      </w:ins>
    </w:p>
    <w:p w14:paraId="12E96C75" w14:textId="77777777" w:rsidR="00DA72CD" w:rsidRPr="005F50A8" w:rsidRDefault="00DA72CD" w:rsidP="00BD1F82">
      <w:pPr>
        <w:tabs>
          <w:tab w:val="left" w:pos="8647"/>
        </w:tabs>
        <w:autoSpaceDE w:val="0"/>
        <w:autoSpaceDN w:val="0"/>
        <w:spacing w:after="0" w:line="240" w:lineRule="auto"/>
        <w:ind w:right="-1"/>
        <w:rPr>
          <w:ins w:id="161" w:author="Biocon Biologics" w:date="2025-06-10T14:20:00Z"/>
          <w:rFonts w:ascii="Times New Roman" w:eastAsia="Times New Roman" w:hAnsi="Times New Roman" w:cs="Times New Roman"/>
          <w:lang w:val="fr-CA"/>
        </w:rPr>
        <w:pPrChange w:id="162" w:author="Biocon Biologics" w:date="2025-07-09T21:15:00Z" w16du:dateUtc="2025-07-09T15:45:00Z">
          <w:pPr>
            <w:autoSpaceDE w:val="0"/>
            <w:autoSpaceDN w:val="0"/>
            <w:spacing w:after="0" w:line="240" w:lineRule="auto"/>
          </w:pPr>
        </w:pPrChange>
      </w:pPr>
    </w:p>
    <w:p w14:paraId="1FF284B8" w14:textId="77777777" w:rsidR="00DA72CD" w:rsidRPr="005F50A8" w:rsidRDefault="00DA72CD" w:rsidP="00BD1F82">
      <w:pPr>
        <w:tabs>
          <w:tab w:val="left" w:pos="8647"/>
        </w:tabs>
        <w:autoSpaceDE w:val="0"/>
        <w:autoSpaceDN w:val="0"/>
        <w:spacing w:after="0" w:line="240" w:lineRule="auto"/>
        <w:ind w:right="-1"/>
        <w:rPr>
          <w:ins w:id="163" w:author="Biocon Biologics" w:date="2025-06-10T14:20:00Z"/>
          <w:rFonts w:ascii="Times New Roman" w:eastAsia="Times New Roman" w:hAnsi="Times New Roman" w:cs="Times New Roman"/>
          <w:lang w:val="fr-CA"/>
        </w:rPr>
        <w:pPrChange w:id="164" w:author="Biocon Biologics" w:date="2025-07-09T21:15:00Z" w16du:dateUtc="2025-07-09T15:45:00Z">
          <w:pPr>
            <w:autoSpaceDE w:val="0"/>
            <w:autoSpaceDN w:val="0"/>
            <w:spacing w:after="0" w:line="240" w:lineRule="auto"/>
            <w:ind w:right="1355"/>
          </w:pPr>
        </w:pPrChange>
      </w:pPr>
      <w:ins w:id="165" w:author="Biocon Biologics" w:date="2025-06-10T14:20:00Z">
        <w:r w:rsidRPr="005F50A8">
          <w:rPr>
            <w:rFonts w:ascii="Times New Roman" w:eastAsia="Times New Roman" w:hAnsi="Times New Roman" w:cs="Times New Roman"/>
            <w:lang w:val="fr-CA"/>
          </w:rPr>
          <w:t>Il trattamento con Yesafili inizia con un’iniezione al mese per tre dosi consecutive. L’intervallo di</w:t>
        </w:r>
        <w:r w:rsidRPr="005F50A8">
          <w:rPr>
            <w:rFonts w:ascii="Times New Roman" w:eastAsia="Times New Roman" w:hAnsi="Times New Roman" w:cs="Times New Roman"/>
            <w:spacing w:val="-52"/>
            <w:lang w:val="fr-CA"/>
          </w:rPr>
          <w:t xml:space="preserve"> </w:t>
        </w:r>
        <w:r w:rsidRPr="005F50A8">
          <w:rPr>
            <w:rFonts w:ascii="Times New Roman" w:eastAsia="Times New Roman" w:hAnsi="Times New Roman" w:cs="Times New Roman"/>
            <w:lang w:val="fr-CA"/>
          </w:rPr>
          <w:t>trattamento</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viene</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quindi</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allungato</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a due mesi.</w:t>
        </w:r>
      </w:ins>
    </w:p>
    <w:p w14:paraId="35DA53DF" w14:textId="77777777" w:rsidR="00DA72CD" w:rsidRPr="005F50A8" w:rsidRDefault="00DA72CD" w:rsidP="00BD1F82">
      <w:pPr>
        <w:tabs>
          <w:tab w:val="left" w:pos="8647"/>
        </w:tabs>
        <w:autoSpaceDE w:val="0"/>
        <w:autoSpaceDN w:val="0"/>
        <w:spacing w:before="11" w:after="0" w:line="240" w:lineRule="auto"/>
        <w:ind w:right="-1"/>
        <w:rPr>
          <w:ins w:id="166" w:author="Biocon Biologics" w:date="2025-06-10T14:20:00Z"/>
          <w:rFonts w:ascii="Times New Roman" w:eastAsia="Times New Roman" w:hAnsi="Times New Roman" w:cs="Times New Roman"/>
          <w:sz w:val="21"/>
          <w:lang w:val="fr-CA"/>
        </w:rPr>
        <w:pPrChange w:id="167" w:author="Biocon Biologics" w:date="2025-07-09T21:15:00Z" w16du:dateUtc="2025-07-09T15:45:00Z">
          <w:pPr>
            <w:autoSpaceDE w:val="0"/>
            <w:autoSpaceDN w:val="0"/>
            <w:spacing w:before="11" w:after="0" w:line="240" w:lineRule="auto"/>
          </w:pPr>
        </w:pPrChange>
      </w:pPr>
    </w:p>
    <w:p w14:paraId="13D0615D" w14:textId="77777777" w:rsidR="00DA72CD" w:rsidRPr="005F50A8" w:rsidRDefault="00DA72CD" w:rsidP="00BD1F82">
      <w:pPr>
        <w:tabs>
          <w:tab w:val="left" w:pos="8647"/>
        </w:tabs>
        <w:autoSpaceDE w:val="0"/>
        <w:autoSpaceDN w:val="0"/>
        <w:spacing w:after="0" w:line="240" w:lineRule="auto"/>
        <w:ind w:right="-1"/>
        <w:rPr>
          <w:ins w:id="168" w:author="Biocon Biologics" w:date="2025-06-10T14:20:00Z"/>
          <w:rFonts w:ascii="Times New Roman" w:eastAsia="Times New Roman" w:hAnsi="Times New Roman" w:cs="Times New Roman"/>
          <w:lang w:val="fr-CA"/>
        </w:rPr>
        <w:pPrChange w:id="169" w:author="Biocon Biologics" w:date="2025-07-09T21:15:00Z" w16du:dateUtc="2025-07-09T15:45:00Z">
          <w:pPr>
            <w:autoSpaceDE w:val="0"/>
            <w:autoSpaceDN w:val="0"/>
            <w:spacing w:after="0" w:line="240" w:lineRule="auto"/>
            <w:ind w:right="884"/>
          </w:pPr>
        </w:pPrChange>
      </w:pPr>
      <w:ins w:id="170" w:author="Biocon Biologics" w:date="2025-06-10T14:20:00Z">
        <w:r w:rsidRPr="005F50A8">
          <w:rPr>
            <w:rFonts w:ascii="Times New Roman" w:eastAsia="Times New Roman" w:hAnsi="Times New Roman" w:cs="Times New Roman"/>
            <w:lang w:val="fr-CA"/>
          </w:rPr>
          <w:t>In base alla valutazione del medico degli esiti visivi e/o anatomici, l’intervallo tra i trattamenti può</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essere mantenuto a 2 mesi o ulteriormente esteso, utilizzando un regime di dosaggio “treat-and-</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extend”, in cui gli intervalli tra le iniezioni vengono allungati di 2 o 4 settimane per mantenere stabili</w:t>
        </w:r>
        <w:r w:rsidRPr="005F50A8">
          <w:rPr>
            <w:rFonts w:ascii="Times New Roman" w:eastAsia="Times New Roman" w:hAnsi="Times New Roman" w:cs="Times New Roman"/>
            <w:spacing w:val="-52"/>
            <w:lang w:val="fr-CA"/>
          </w:rPr>
          <w:t xml:space="preserve"> </w:t>
        </w:r>
        <w:r w:rsidRPr="005F50A8">
          <w:rPr>
            <w:rFonts w:ascii="Times New Roman" w:eastAsia="Times New Roman" w:hAnsi="Times New Roman" w:cs="Times New Roman"/>
            <w:lang w:val="fr-CA"/>
          </w:rPr>
          <w:t xml:space="preserve">gli esiti visivi e/o anatomici. </w:t>
        </w:r>
      </w:ins>
    </w:p>
    <w:p w14:paraId="3C33EDF9" w14:textId="77777777" w:rsidR="00DA72CD" w:rsidRPr="005F50A8" w:rsidRDefault="00DA72CD" w:rsidP="00BD1F82">
      <w:pPr>
        <w:tabs>
          <w:tab w:val="left" w:pos="8647"/>
        </w:tabs>
        <w:autoSpaceDE w:val="0"/>
        <w:autoSpaceDN w:val="0"/>
        <w:spacing w:after="0" w:line="240" w:lineRule="auto"/>
        <w:ind w:right="-1"/>
        <w:rPr>
          <w:ins w:id="171" w:author="Biocon Biologics" w:date="2025-06-10T14:20:00Z"/>
          <w:rFonts w:ascii="Times New Roman" w:eastAsia="Times New Roman" w:hAnsi="Times New Roman" w:cs="Times New Roman"/>
          <w:lang w:val="fr-CA"/>
        </w:rPr>
        <w:pPrChange w:id="172" w:author="Biocon Biologics" w:date="2025-07-09T21:15:00Z" w16du:dateUtc="2025-07-09T15:45:00Z">
          <w:pPr>
            <w:autoSpaceDE w:val="0"/>
            <w:autoSpaceDN w:val="0"/>
            <w:spacing w:after="0" w:line="240" w:lineRule="auto"/>
            <w:ind w:right="884"/>
          </w:pPr>
        </w:pPrChange>
      </w:pPr>
      <w:ins w:id="173" w:author="Biocon Biologics" w:date="2025-06-10T14:20:00Z">
        <w:r w:rsidRPr="005F50A8">
          <w:rPr>
            <w:rFonts w:ascii="Times New Roman" w:eastAsia="Times New Roman" w:hAnsi="Times New Roman" w:cs="Times New Roman"/>
            <w:lang w:val="fr-CA"/>
          </w:rPr>
          <w:t>Se gli esiti visivi e/o anatomici peggiorano, l’intervallo tra i trattamenti</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deve</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essere</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ridotto in</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modo</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appropriato.</w:t>
        </w:r>
      </w:ins>
    </w:p>
    <w:p w14:paraId="2F3D4459" w14:textId="77777777" w:rsidR="00DA72CD" w:rsidRPr="005F50A8" w:rsidRDefault="00DA72CD" w:rsidP="00BD1F82">
      <w:pPr>
        <w:tabs>
          <w:tab w:val="left" w:pos="8647"/>
        </w:tabs>
        <w:autoSpaceDE w:val="0"/>
        <w:autoSpaceDN w:val="0"/>
        <w:spacing w:before="2" w:after="0" w:line="240" w:lineRule="auto"/>
        <w:ind w:right="-1"/>
        <w:rPr>
          <w:ins w:id="174" w:author="Biocon Biologics" w:date="2025-06-10T14:20:00Z"/>
          <w:rFonts w:ascii="Times New Roman" w:eastAsia="Times New Roman" w:hAnsi="Times New Roman" w:cs="Times New Roman"/>
          <w:lang w:val="fr-CA"/>
        </w:rPr>
        <w:pPrChange w:id="175" w:author="Biocon Biologics" w:date="2025-07-09T21:15:00Z" w16du:dateUtc="2025-07-09T15:45:00Z">
          <w:pPr>
            <w:autoSpaceDE w:val="0"/>
            <w:autoSpaceDN w:val="0"/>
            <w:spacing w:before="2" w:after="0" w:line="240" w:lineRule="auto"/>
          </w:pPr>
        </w:pPrChange>
      </w:pPr>
    </w:p>
    <w:p w14:paraId="5C73CA78" w14:textId="3ACD3CF3" w:rsidR="00DA72CD" w:rsidRPr="005F50A8" w:rsidRDefault="00DA72CD" w:rsidP="00BD1F82">
      <w:pPr>
        <w:tabs>
          <w:tab w:val="left" w:pos="8647"/>
        </w:tabs>
        <w:autoSpaceDE w:val="0"/>
        <w:autoSpaceDN w:val="0"/>
        <w:spacing w:after="0" w:line="240" w:lineRule="auto"/>
        <w:ind w:right="-1"/>
        <w:rPr>
          <w:ins w:id="176" w:author="Biocon Biologics" w:date="2025-06-10T14:20:00Z"/>
          <w:rFonts w:ascii="Times New Roman" w:eastAsia="Times New Roman" w:hAnsi="Times New Roman" w:cs="Times New Roman"/>
          <w:lang w:val="fr-CA"/>
        </w:rPr>
        <w:pPrChange w:id="177" w:author="Biocon Biologics" w:date="2025-07-09T21:15:00Z" w16du:dateUtc="2025-07-09T15:45:00Z">
          <w:pPr>
            <w:autoSpaceDE w:val="0"/>
            <w:autoSpaceDN w:val="0"/>
            <w:spacing w:after="0" w:line="240" w:lineRule="auto"/>
            <w:ind w:right="805"/>
          </w:pPr>
        </w:pPrChange>
      </w:pPr>
      <w:ins w:id="178" w:author="Biocon Biologics" w:date="2025-06-10T14:20:00Z">
        <w:r w:rsidRPr="005F50A8">
          <w:rPr>
            <w:rFonts w:ascii="Times New Roman" w:eastAsia="Times New Roman" w:hAnsi="Times New Roman" w:cs="Times New Roman"/>
            <w:lang w:val="fr-CA"/>
          </w:rPr>
          <w:t>Non è richiesto il monitoraggio tra le iniezioni. In base alla valutazione del medico la periodicità delle</w:t>
        </w:r>
      </w:ins>
      <w:ins w:id="179" w:author="AIFA_43" w:date="2025-06-27T09:22:00Z">
        <w:r w:rsidR="00B83360">
          <w:rPr>
            <w:rFonts w:ascii="Times New Roman" w:eastAsia="Times New Roman" w:hAnsi="Times New Roman" w:cs="Times New Roman"/>
            <w:lang w:val="fr-CA"/>
          </w:rPr>
          <w:t xml:space="preserve"> </w:t>
        </w:r>
      </w:ins>
      <w:ins w:id="180" w:author="Biocon Biologics" w:date="2025-06-10T14:20:00Z">
        <w:r w:rsidRPr="005F50A8">
          <w:rPr>
            <w:rFonts w:ascii="Times New Roman" w:eastAsia="Times New Roman" w:hAnsi="Times New Roman" w:cs="Times New Roman"/>
            <w:spacing w:val="-52"/>
            <w:lang w:val="fr-CA"/>
          </w:rPr>
          <w:t xml:space="preserve"> </w:t>
        </w:r>
      </w:ins>
      <w:ins w:id="181" w:author="AIFA_43" w:date="2025-06-27T09:21:00Z">
        <w:r w:rsidR="003261F1">
          <w:rPr>
            <w:rFonts w:ascii="Times New Roman" w:eastAsia="Times New Roman" w:hAnsi="Times New Roman" w:cs="Times New Roman"/>
            <w:spacing w:val="-52"/>
            <w:lang w:val="fr-CA"/>
          </w:rPr>
          <w:t xml:space="preserve">  </w:t>
        </w:r>
      </w:ins>
      <w:ins w:id="182" w:author="Biocon Biologics" w:date="2025-06-10T14:20:00Z">
        <w:r w:rsidRPr="005F50A8">
          <w:rPr>
            <w:rFonts w:ascii="Times New Roman" w:eastAsia="Times New Roman" w:hAnsi="Times New Roman" w:cs="Times New Roman"/>
            <w:lang w:val="fr-CA"/>
          </w:rPr>
          <w:t>visite</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di</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monitoraggio</w:t>
        </w:r>
        <w:r w:rsidRPr="005F50A8">
          <w:rPr>
            <w:rFonts w:ascii="Times New Roman" w:eastAsia="Times New Roman" w:hAnsi="Times New Roman" w:cs="Times New Roman"/>
            <w:spacing w:val="-4"/>
            <w:lang w:val="fr-CA"/>
          </w:rPr>
          <w:t xml:space="preserve"> </w:t>
        </w:r>
        <w:r w:rsidRPr="005F50A8">
          <w:rPr>
            <w:rFonts w:ascii="Times New Roman" w:eastAsia="Times New Roman" w:hAnsi="Times New Roman" w:cs="Times New Roman"/>
            <w:lang w:val="fr-CA"/>
          </w:rPr>
          <w:t>può</w:t>
        </w:r>
        <w:r w:rsidRPr="005F50A8">
          <w:rPr>
            <w:rFonts w:ascii="Times New Roman" w:eastAsia="Times New Roman" w:hAnsi="Times New Roman" w:cs="Times New Roman"/>
            <w:spacing w:val="-4"/>
            <w:lang w:val="fr-CA"/>
          </w:rPr>
          <w:t xml:space="preserve"> </w:t>
        </w:r>
        <w:r w:rsidRPr="005F50A8">
          <w:rPr>
            <w:rFonts w:ascii="Times New Roman" w:eastAsia="Times New Roman" w:hAnsi="Times New Roman" w:cs="Times New Roman"/>
            <w:lang w:val="fr-CA"/>
          </w:rPr>
          <w:t>essere</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più</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frequente</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di quella</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delle</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visite</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previste per</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le</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iniezioni.</w:t>
        </w:r>
      </w:ins>
    </w:p>
    <w:p w14:paraId="612B4A03" w14:textId="68053685" w:rsidR="00DA72CD" w:rsidRPr="005F50A8" w:rsidRDefault="00DA72CD" w:rsidP="00BD1F82">
      <w:pPr>
        <w:tabs>
          <w:tab w:val="left" w:pos="8647"/>
        </w:tabs>
        <w:autoSpaceDE w:val="0"/>
        <w:autoSpaceDN w:val="0"/>
        <w:spacing w:after="0" w:line="240" w:lineRule="auto"/>
        <w:ind w:right="-1"/>
        <w:rPr>
          <w:ins w:id="183" w:author="Biocon Biologics" w:date="2025-06-10T14:20:00Z"/>
          <w:rFonts w:ascii="Times New Roman" w:eastAsia="Times New Roman" w:hAnsi="Times New Roman" w:cs="Times New Roman"/>
          <w:lang w:val="fr-CA"/>
        </w:rPr>
        <w:pPrChange w:id="184" w:author="Biocon Biologics" w:date="2025-07-09T21:15:00Z" w16du:dateUtc="2025-07-09T15:45:00Z">
          <w:pPr>
            <w:autoSpaceDE w:val="0"/>
            <w:autoSpaceDN w:val="0"/>
            <w:spacing w:after="0" w:line="240" w:lineRule="auto"/>
            <w:ind w:right="1006"/>
          </w:pPr>
        </w:pPrChange>
      </w:pPr>
      <w:ins w:id="185" w:author="Biocon Biologics" w:date="2025-06-10T14:20:00Z">
        <w:r w:rsidRPr="005F50A8">
          <w:rPr>
            <w:rFonts w:ascii="Times New Roman" w:eastAsia="Times New Roman" w:hAnsi="Times New Roman" w:cs="Times New Roman"/>
            <w:lang w:val="fr-CA"/>
          </w:rPr>
          <w:t>Intervalli di trattamento superiori a quattro mesi o inferiori alle 4 settimane tra le iniezioni non sono</w:t>
        </w:r>
      </w:ins>
      <w:ins w:id="186" w:author="AIFA_43" w:date="2025-06-27T09:22:00Z">
        <w:r w:rsidR="00B83360">
          <w:rPr>
            <w:rFonts w:ascii="Times New Roman" w:eastAsia="Times New Roman" w:hAnsi="Times New Roman" w:cs="Times New Roman"/>
            <w:lang w:val="fr-CA"/>
          </w:rPr>
          <w:t xml:space="preserve"> </w:t>
        </w:r>
      </w:ins>
      <w:ins w:id="187" w:author="Biocon Biologics" w:date="2025-06-10T14:20:00Z">
        <w:r w:rsidRPr="005F50A8">
          <w:rPr>
            <w:rFonts w:ascii="Times New Roman" w:eastAsia="Times New Roman" w:hAnsi="Times New Roman" w:cs="Times New Roman"/>
            <w:spacing w:val="-52"/>
            <w:lang w:val="fr-CA"/>
          </w:rPr>
          <w:t xml:space="preserve"> </w:t>
        </w:r>
      </w:ins>
      <w:ins w:id="188" w:author="AIFA_43" w:date="2025-06-27T09:22:00Z">
        <w:r w:rsidR="00B83360">
          <w:rPr>
            <w:rFonts w:ascii="Times New Roman" w:eastAsia="Times New Roman" w:hAnsi="Times New Roman" w:cs="Times New Roman"/>
            <w:spacing w:val="-52"/>
            <w:lang w:val="fr-CA"/>
          </w:rPr>
          <w:t xml:space="preserve">    </w:t>
        </w:r>
      </w:ins>
      <w:ins w:id="189" w:author="Biocon Biologics" w:date="2025-06-10T14:20:00Z">
        <w:r w:rsidRPr="005F50A8">
          <w:rPr>
            <w:rFonts w:ascii="Times New Roman" w:eastAsia="Times New Roman" w:hAnsi="Times New Roman" w:cs="Times New Roman"/>
            <w:lang w:val="fr-CA"/>
          </w:rPr>
          <w:t>stati</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studiati</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(vedere paragrafo 5.1).</w:t>
        </w:r>
      </w:ins>
    </w:p>
    <w:p w14:paraId="54C34EEC" w14:textId="77777777" w:rsidR="00DA72CD" w:rsidRPr="005F50A8" w:rsidRDefault="00DA72CD" w:rsidP="00BD1F82">
      <w:pPr>
        <w:tabs>
          <w:tab w:val="left" w:pos="8647"/>
        </w:tabs>
        <w:autoSpaceDE w:val="0"/>
        <w:autoSpaceDN w:val="0"/>
        <w:spacing w:after="0" w:line="240" w:lineRule="auto"/>
        <w:ind w:right="-1"/>
        <w:rPr>
          <w:ins w:id="190" w:author="Biocon Biologics" w:date="2025-06-10T14:20:00Z"/>
          <w:rFonts w:ascii="Times New Roman" w:eastAsia="Times New Roman" w:hAnsi="Times New Roman" w:cs="Times New Roman"/>
          <w:lang w:val="fr-CA"/>
        </w:rPr>
        <w:pPrChange w:id="191" w:author="Biocon Biologics" w:date="2025-07-09T21:15:00Z" w16du:dateUtc="2025-07-09T15:45:00Z">
          <w:pPr>
            <w:autoSpaceDE w:val="0"/>
            <w:autoSpaceDN w:val="0"/>
            <w:spacing w:after="0" w:line="240" w:lineRule="auto"/>
          </w:pPr>
        </w:pPrChange>
      </w:pPr>
    </w:p>
    <w:p w14:paraId="63B79AE9" w14:textId="77777777" w:rsidR="00DA72CD" w:rsidRPr="005F50A8" w:rsidRDefault="00DA72CD" w:rsidP="00BD1F82">
      <w:pPr>
        <w:tabs>
          <w:tab w:val="left" w:pos="8647"/>
        </w:tabs>
        <w:autoSpaceDE w:val="0"/>
        <w:autoSpaceDN w:val="0"/>
        <w:spacing w:after="0" w:line="240" w:lineRule="auto"/>
        <w:ind w:right="-1"/>
        <w:rPr>
          <w:ins w:id="192" w:author="Biocon Biologics" w:date="2025-06-10T14:20:00Z"/>
          <w:rFonts w:ascii="Times New Roman" w:eastAsia="Times New Roman" w:hAnsi="Times New Roman" w:cs="Times New Roman"/>
          <w:i/>
          <w:lang w:val="fr-CA"/>
        </w:rPr>
        <w:pPrChange w:id="193" w:author="Biocon Biologics" w:date="2025-07-09T21:15:00Z" w16du:dateUtc="2025-07-09T15:45:00Z">
          <w:pPr>
            <w:autoSpaceDE w:val="0"/>
            <w:autoSpaceDN w:val="0"/>
            <w:spacing w:after="0" w:line="240" w:lineRule="auto"/>
          </w:pPr>
        </w:pPrChange>
      </w:pPr>
      <w:ins w:id="194" w:author="Biocon Biologics" w:date="2025-06-10T14:20:00Z">
        <w:r w:rsidRPr="005F50A8">
          <w:rPr>
            <w:rFonts w:ascii="Times New Roman" w:eastAsia="Times New Roman" w:hAnsi="Times New Roman" w:cs="Times New Roman"/>
            <w:i/>
            <w:lang w:val="fr-CA"/>
          </w:rPr>
          <w:t>Edema</w:t>
        </w:r>
        <w:r w:rsidRPr="005F50A8">
          <w:rPr>
            <w:rFonts w:ascii="Times New Roman" w:eastAsia="Times New Roman" w:hAnsi="Times New Roman" w:cs="Times New Roman"/>
            <w:i/>
            <w:spacing w:val="-1"/>
            <w:lang w:val="fr-CA"/>
          </w:rPr>
          <w:t xml:space="preserve"> </w:t>
        </w:r>
        <w:r w:rsidRPr="005F50A8">
          <w:rPr>
            <w:rFonts w:ascii="Times New Roman" w:eastAsia="Times New Roman" w:hAnsi="Times New Roman" w:cs="Times New Roman"/>
            <w:i/>
            <w:lang w:val="fr-CA"/>
          </w:rPr>
          <w:t>maculare</w:t>
        </w:r>
        <w:r w:rsidRPr="005F50A8">
          <w:rPr>
            <w:rFonts w:ascii="Times New Roman" w:eastAsia="Times New Roman" w:hAnsi="Times New Roman" w:cs="Times New Roman"/>
            <w:i/>
            <w:spacing w:val="-2"/>
            <w:lang w:val="fr-CA"/>
          </w:rPr>
          <w:t xml:space="preserve"> </w:t>
        </w:r>
        <w:r w:rsidRPr="005F50A8">
          <w:rPr>
            <w:rFonts w:ascii="Times New Roman" w:eastAsia="Times New Roman" w:hAnsi="Times New Roman" w:cs="Times New Roman"/>
            <w:i/>
            <w:lang w:val="fr-CA"/>
          </w:rPr>
          <w:t>secondario</w:t>
        </w:r>
        <w:r w:rsidRPr="005F50A8">
          <w:rPr>
            <w:rFonts w:ascii="Times New Roman" w:eastAsia="Times New Roman" w:hAnsi="Times New Roman" w:cs="Times New Roman"/>
            <w:i/>
            <w:spacing w:val="-1"/>
            <w:lang w:val="fr-CA"/>
          </w:rPr>
          <w:t xml:space="preserve"> </w:t>
        </w:r>
        <w:r w:rsidRPr="005F50A8">
          <w:rPr>
            <w:rFonts w:ascii="Times New Roman" w:eastAsia="Times New Roman" w:hAnsi="Times New Roman" w:cs="Times New Roman"/>
            <w:i/>
            <w:lang w:val="fr-CA"/>
          </w:rPr>
          <w:t>a RVO</w:t>
        </w:r>
        <w:r w:rsidRPr="005F50A8">
          <w:rPr>
            <w:rFonts w:ascii="Times New Roman" w:eastAsia="Times New Roman" w:hAnsi="Times New Roman" w:cs="Times New Roman"/>
            <w:i/>
            <w:spacing w:val="-1"/>
            <w:lang w:val="fr-CA"/>
          </w:rPr>
          <w:t xml:space="preserve"> </w:t>
        </w:r>
        <w:r w:rsidRPr="005F50A8">
          <w:rPr>
            <w:rFonts w:ascii="Times New Roman" w:eastAsia="Times New Roman" w:hAnsi="Times New Roman" w:cs="Times New Roman"/>
            <w:i/>
            <w:lang w:val="fr-CA"/>
          </w:rPr>
          <w:t>(RVO</w:t>
        </w:r>
        <w:r w:rsidRPr="005F50A8">
          <w:rPr>
            <w:rFonts w:ascii="Times New Roman" w:eastAsia="Times New Roman" w:hAnsi="Times New Roman" w:cs="Times New Roman"/>
            <w:i/>
            <w:spacing w:val="-1"/>
            <w:lang w:val="fr-CA"/>
          </w:rPr>
          <w:t xml:space="preserve"> </w:t>
        </w:r>
        <w:r w:rsidRPr="005F50A8">
          <w:rPr>
            <w:rFonts w:ascii="Times New Roman" w:eastAsia="Times New Roman" w:hAnsi="Times New Roman" w:cs="Times New Roman"/>
            <w:i/>
            <w:lang w:val="fr-CA"/>
          </w:rPr>
          <w:t>di</w:t>
        </w:r>
        <w:r w:rsidRPr="005F50A8">
          <w:rPr>
            <w:rFonts w:ascii="Times New Roman" w:eastAsia="Times New Roman" w:hAnsi="Times New Roman" w:cs="Times New Roman"/>
            <w:i/>
            <w:spacing w:val="-2"/>
            <w:lang w:val="fr-CA"/>
          </w:rPr>
          <w:t xml:space="preserve"> </w:t>
        </w:r>
        <w:r w:rsidRPr="005F50A8">
          <w:rPr>
            <w:rFonts w:ascii="Times New Roman" w:eastAsia="Times New Roman" w:hAnsi="Times New Roman" w:cs="Times New Roman"/>
            <w:i/>
            <w:lang w:val="fr-CA"/>
          </w:rPr>
          <w:t>branca</w:t>
        </w:r>
        <w:r w:rsidRPr="005F50A8">
          <w:rPr>
            <w:rFonts w:ascii="Times New Roman" w:eastAsia="Times New Roman" w:hAnsi="Times New Roman" w:cs="Times New Roman"/>
            <w:i/>
            <w:spacing w:val="-1"/>
            <w:lang w:val="fr-CA"/>
          </w:rPr>
          <w:t xml:space="preserve"> </w:t>
        </w:r>
        <w:r w:rsidRPr="005F50A8">
          <w:rPr>
            <w:rFonts w:ascii="Times New Roman" w:eastAsia="Times New Roman" w:hAnsi="Times New Roman" w:cs="Times New Roman"/>
            <w:i/>
            <w:lang w:val="fr-CA"/>
          </w:rPr>
          <w:t>o</w:t>
        </w:r>
        <w:r w:rsidRPr="005F50A8">
          <w:rPr>
            <w:rFonts w:ascii="Times New Roman" w:eastAsia="Times New Roman" w:hAnsi="Times New Roman" w:cs="Times New Roman"/>
            <w:i/>
            <w:spacing w:val="-2"/>
            <w:lang w:val="fr-CA"/>
          </w:rPr>
          <w:t xml:space="preserve"> </w:t>
        </w:r>
        <w:r w:rsidRPr="005F50A8">
          <w:rPr>
            <w:rFonts w:ascii="Times New Roman" w:eastAsia="Times New Roman" w:hAnsi="Times New Roman" w:cs="Times New Roman"/>
            <w:i/>
            <w:lang w:val="fr-CA"/>
          </w:rPr>
          <w:t>RVO</w:t>
        </w:r>
        <w:r w:rsidRPr="005F50A8">
          <w:rPr>
            <w:rFonts w:ascii="Times New Roman" w:eastAsia="Times New Roman" w:hAnsi="Times New Roman" w:cs="Times New Roman"/>
            <w:i/>
            <w:spacing w:val="-2"/>
            <w:lang w:val="fr-CA"/>
          </w:rPr>
          <w:t xml:space="preserve"> </w:t>
        </w:r>
        <w:r w:rsidRPr="005F50A8">
          <w:rPr>
            <w:rFonts w:ascii="Times New Roman" w:eastAsia="Times New Roman" w:hAnsi="Times New Roman" w:cs="Times New Roman"/>
            <w:i/>
            <w:lang w:val="fr-CA"/>
          </w:rPr>
          <w:t>centrale)</w:t>
        </w:r>
      </w:ins>
    </w:p>
    <w:p w14:paraId="15BEBB0F" w14:textId="77777777" w:rsidR="00DA72CD" w:rsidRPr="005F50A8" w:rsidRDefault="00DA72CD" w:rsidP="00BD1F82">
      <w:pPr>
        <w:tabs>
          <w:tab w:val="left" w:pos="8647"/>
        </w:tabs>
        <w:autoSpaceDE w:val="0"/>
        <w:autoSpaceDN w:val="0"/>
        <w:spacing w:before="9" w:after="0" w:line="240" w:lineRule="auto"/>
        <w:ind w:right="-1"/>
        <w:rPr>
          <w:ins w:id="195" w:author="Biocon Biologics" w:date="2025-06-10T14:20:00Z"/>
          <w:rFonts w:ascii="Times New Roman" w:eastAsia="Times New Roman" w:hAnsi="Times New Roman" w:cs="Times New Roman"/>
          <w:i/>
          <w:sz w:val="21"/>
          <w:lang w:val="fr-CA"/>
        </w:rPr>
        <w:pPrChange w:id="196" w:author="Biocon Biologics" w:date="2025-07-09T21:15:00Z" w16du:dateUtc="2025-07-09T15:45:00Z">
          <w:pPr>
            <w:autoSpaceDE w:val="0"/>
            <w:autoSpaceDN w:val="0"/>
            <w:spacing w:before="9" w:after="0" w:line="240" w:lineRule="auto"/>
          </w:pPr>
        </w:pPrChange>
      </w:pPr>
    </w:p>
    <w:p w14:paraId="511ADCD4" w14:textId="77777777" w:rsidR="00DA72CD" w:rsidRPr="005F50A8" w:rsidRDefault="00DA72CD" w:rsidP="00BD1F82">
      <w:pPr>
        <w:tabs>
          <w:tab w:val="left" w:pos="8647"/>
        </w:tabs>
        <w:autoSpaceDE w:val="0"/>
        <w:autoSpaceDN w:val="0"/>
        <w:spacing w:after="0" w:line="240" w:lineRule="auto"/>
        <w:ind w:right="-1"/>
        <w:rPr>
          <w:ins w:id="197" w:author="Biocon Biologics" w:date="2025-06-10T14:20:00Z"/>
          <w:rFonts w:ascii="Times New Roman" w:eastAsia="Times New Roman" w:hAnsi="Times New Roman" w:cs="Times New Roman"/>
          <w:lang w:val="fr-CA"/>
        </w:rPr>
        <w:pPrChange w:id="198" w:author="Biocon Biologics" w:date="2025-07-09T21:15:00Z" w16du:dateUtc="2025-07-09T15:45:00Z">
          <w:pPr>
            <w:autoSpaceDE w:val="0"/>
            <w:autoSpaceDN w:val="0"/>
            <w:spacing w:after="0" w:line="240" w:lineRule="auto"/>
          </w:pPr>
        </w:pPrChange>
      </w:pPr>
      <w:ins w:id="199" w:author="Biocon Biologics" w:date="2025-06-10T14:20:00Z">
        <w:r w:rsidRPr="005F50A8">
          <w:rPr>
            <w:rFonts w:ascii="Times New Roman" w:eastAsia="Times New Roman" w:hAnsi="Times New Roman" w:cs="Times New Roman"/>
            <w:lang w:val="fr-CA"/>
          </w:rPr>
          <w:t>La</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dose</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raccomandata</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di Yesafili</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è 2</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mg di</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aflibercept,</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equivalenti</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a</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0,05</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mL.</w:t>
        </w:r>
      </w:ins>
    </w:p>
    <w:p w14:paraId="0E969B91" w14:textId="77777777" w:rsidR="00DA72CD" w:rsidRPr="005F50A8" w:rsidRDefault="00DA72CD" w:rsidP="00BD1F82">
      <w:pPr>
        <w:tabs>
          <w:tab w:val="left" w:pos="8647"/>
        </w:tabs>
        <w:autoSpaceDE w:val="0"/>
        <w:autoSpaceDN w:val="0"/>
        <w:spacing w:before="2" w:after="0" w:line="240" w:lineRule="auto"/>
        <w:ind w:right="-1"/>
        <w:rPr>
          <w:ins w:id="200" w:author="Biocon Biologics" w:date="2025-06-10T14:20:00Z"/>
          <w:rFonts w:ascii="Times New Roman" w:eastAsia="Times New Roman" w:hAnsi="Times New Roman" w:cs="Times New Roman"/>
          <w:lang w:val="fr-CA"/>
        </w:rPr>
        <w:pPrChange w:id="201" w:author="Biocon Biologics" w:date="2025-07-09T21:15:00Z" w16du:dateUtc="2025-07-09T15:45:00Z">
          <w:pPr>
            <w:autoSpaceDE w:val="0"/>
            <w:autoSpaceDN w:val="0"/>
            <w:spacing w:before="2" w:after="0" w:line="240" w:lineRule="auto"/>
            <w:ind w:right="1233"/>
          </w:pPr>
        </w:pPrChange>
      </w:pPr>
      <w:ins w:id="202" w:author="Biocon Biologics" w:date="2025-06-10T14:20:00Z">
        <w:r w:rsidRPr="005F50A8">
          <w:rPr>
            <w:rFonts w:ascii="Times New Roman" w:eastAsia="Times New Roman" w:hAnsi="Times New Roman" w:cs="Times New Roman"/>
            <w:lang w:val="fr-CA"/>
          </w:rPr>
          <w:t>Dopo la prima iniezione, il trattamento viene effettuato con cadenza mensile. L’intervallo fra due</w:t>
        </w:r>
        <w:r w:rsidRPr="005F50A8">
          <w:rPr>
            <w:rFonts w:ascii="Times New Roman" w:eastAsia="Times New Roman" w:hAnsi="Times New Roman" w:cs="Times New Roman"/>
            <w:spacing w:val="-52"/>
            <w:lang w:val="fr-CA"/>
          </w:rPr>
          <w:t xml:space="preserve"> </w:t>
        </w:r>
        <w:r w:rsidRPr="005F50A8">
          <w:rPr>
            <w:rFonts w:ascii="Times New Roman" w:eastAsia="Times New Roman" w:hAnsi="Times New Roman" w:cs="Times New Roman"/>
            <w:lang w:val="fr-CA"/>
          </w:rPr>
          <w:t>somministrazioni</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non può</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essere inferiore</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ad</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un</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mese.</w:t>
        </w:r>
      </w:ins>
    </w:p>
    <w:p w14:paraId="42DAC864" w14:textId="77777777" w:rsidR="00DA72CD" w:rsidRPr="005F50A8" w:rsidRDefault="00DA72CD" w:rsidP="00BD1F82">
      <w:pPr>
        <w:tabs>
          <w:tab w:val="left" w:pos="8647"/>
        </w:tabs>
        <w:autoSpaceDE w:val="0"/>
        <w:autoSpaceDN w:val="0"/>
        <w:spacing w:before="11" w:after="0" w:line="240" w:lineRule="auto"/>
        <w:ind w:right="-1"/>
        <w:rPr>
          <w:ins w:id="203" w:author="Biocon Biologics" w:date="2025-06-10T14:20:00Z"/>
          <w:rFonts w:ascii="Times New Roman" w:eastAsia="Times New Roman" w:hAnsi="Times New Roman" w:cs="Times New Roman"/>
          <w:sz w:val="21"/>
          <w:lang w:val="fr-CA"/>
        </w:rPr>
        <w:pPrChange w:id="204" w:author="Biocon Biologics" w:date="2025-07-09T21:15:00Z" w16du:dateUtc="2025-07-09T15:45:00Z">
          <w:pPr>
            <w:autoSpaceDE w:val="0"/>
            <w:autoSpaceDN w:val="0"/>
            <w:spacing w:before="11" w:after="0" w:line="240" w:lineRule="auto"/>
          </w:pPr>
        </w:pPrChange>
      </w:pPr>
    </w:p>
    <w:p w14:paraId="5E467F70" w14:textId="77777777" w:rsidR="00DA72CD" w:rsidRPr="005F50A8" w:rsidRDefault="00DA72CD" w:rsidP="00BD1F82">
      <w:pPr>
        <w:tabs>
          <w:tab w:val="left" w:pos="8647"/>
        </w:tabs>
        <w:autoSpaceDE w:val="0"/>
        <w:autoSpaceDN w:val="0"/>
        <w:spacing w:after="0" w:line="240" w:lineRule="auto"/>
        <w:ind w:right="-1"/>
        <w:rPr>
          <w:ins w:id="205" w:author="Biocon Biologics" w:date="2025-06-10T14:20:00Z"/>
          <w:rFonts w:ascii="Times New Roman" w:eastAsia="Times New Roman" w:hAnsi="Times New Roman" w:cs="Times New Roman"/>
          <w:lang w:val="fr-CA"/>
        </w:rPr>
        <w:pPrChange w:id="206" w:author="Biocon Biologics" w:date="2025-07-09T21:15:00Z" w16du:dateUtc="2025-07-09T15:45:00Z">
          <w:pPr>
            <w:autoSpaceDE w:val="0"/>
            <w:autoSpaceDN w:val="0"/>
            <w:spacing w:after="0" w:line="240" w:lineRule="auto"/>
            <w:ind w:right="1147"/>
          </w:pPr>
        </w:pPrChange>
      </w:pPr>
      <w:ins w:id="207" w:author="Biocon Biologics" w:date="2025-06-10T14:20:00Z">
        <w:r w:rsidRPr="005F50A8">
          <w:rPr>
            <w:rFonts w:ascii="Times New Roman" w:eastAsia="Times New Roman" w:hAnsi="Times New Roman" w:cs="Times New Roman"/>
            <w:lang w:val="fr-CA"/>
          </w:rPr>
          <w:t>Se i parametri visivi e anatomici indicano che il paziente non sta traendo beneficio dal trattamento</w:t>
        </w:r>
        <w:r w:rsidRPr="005F50A8">
          <w:rPr>
            <w:rFonts w:ascii="Times New Roman" w:eastAsia="Times New Roman" w:hAnsi="Times New Roman" w:cs="Times New Roman"/>
            <w:spacing w:val="-52"/>
            <w:lang w:val="fr-CA"/>
          </w:rPr>
          <w:t xml:space="preserve"> </w:t>
        </w:r>
        <w:r w:rsidRPr="005F50A8">
          <w:rPr>
            <w:rFonts w:ascii="Times New Roman" w:eastAsia="Times New Roman" w:hAnsi="Times New Roman" w:cs="Times New Roman"/>
            <w:lang w:val="fr-CA"/>
          </w:rPr>
          <w:t>continuativo,</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Yesafili deve</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essere</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interrotto.</w:t>
        </w:r>
      </w:ins>
    </w:p>
    <w:p w14:paraId="5193E718" w14:textId="77777777" w:rsidR="00DA72CD" w:rsidRPr="005F50A8" w:rsidRDefault="00DA72CD" w:rsidP="00BD1F82">
      <w:pPr>
        <w:tabs>
          <w:tab w:val="left" w:pos="8647"/>
        </w:tabs>
        <w:autoSpaceDE w:val="0"/>
        <w:autoSpaceDN w:val="0"/>
        <w:spacing w:before="11" w:after="0" w:line="240" w:lineRule="auto"/>
        <w:ind w:right="-1"/>
        <w:rPr>
          <w:ins w:id="208" w:author="Biocon Biologics" w:date="2025-06-10T14:20:00Z"/>
          <w:rFonts w:ascii="Times New Roman" w:eastAsia="Times New Roman" w:hAnsi="Times New Roman" w:cs="Times New Roman"/>
          <w:sz w:val="21"/>
          <w:lang w:val="fr-CA"/>
        </w:rPr>
        <w:pPrChange w:id="209" w:author="Biocon Biologics" w:date="2025-07-09T21:15:00Z" w16du:dateUtc="2025-07-09T15:45:00Z">
          <w:pPr>
            <w:autoSpaceDE w:val="0"/>
            <w:autoSpaceDN w:val="0"/>
            <w:spacing w:before="11" w:after="0" w:line="240" w:lineRule="auto"/>
          </w:pPr>
        </w:pPrChange>
      </w:pPr>
    </w:p>
    <w:p w14:paraId="321563C7" w14:textId="77777777" w:rsidR="00DA72CD" w:rsidRPr="005F50A8" w:rsidRDefault="00DA72CD" w:rsidP="00BD1F82">
      <w:pPr>
        <w:tabs>
          <w:tab w:val="left" w:pos="8647"/>
        </w:tabs>
        <w:autoSpaceDE w:val="0"/>
        <w:autoSpaceDN w:val="0"/>
        <w:spacing w:after="0" w:line="240" w:lineRule="auto"/>
        <w:ind w:right="-1"/>
        <w:jc w:val="both"/>
        <w:rPr>
          <w:ins w:id="210" w:author="Biocon Biologics" w:date="2025-06-10T14:20:00Z"/>
          <w:rFonts w:ascii="Times New Roman" w:eastAsia="Times New Roman" w:hAnsi="Times New Roman" w:cs="Times New Roman"/>
          <w:lang w:val="fr-CA"/>
        </w:rPr>
        <w:pPrChange w:id="211" w:author="Biocon Biologics" w:date="2025-07-09T21:15:00Z" w16du:dateUtc="2025-07-09T15:45:00Z">
          <w:pPr>
            <w:autoSpaceDE w:val="0"/>
            <w:autoSpaceDN w:val="0"/>
            <w:spacing w:after="0" w:line="240" w:lineRule="auto"/>
            <w:ind w:right="1323"/>
            <w:jc w:val="both"/>
          </w:pPr>
        </w:pPrChange>
      </w:pPr>
      <w:ins w:id="212" w:author="Biocon Biologics" w:date="2025-06-10T14:20:00Z">
        <w:r w:rsidRPr="005F50A8">
          <w:rPr>
            <w:rFonts w:ascii="Times New Roman" w:eastAsia="Times New Roman" w:hAnsi="Times New Roman" w:cs="Times New Roman"/>
            <w:lang w:val="fr-CA"/>
          </w:rPr>
          <w:t>Si continua il trattamento mensile fino a quando si raggiunge la massima acuità visiva e/o non si</w:t>
        </w:r>
        <w:r w:rsidRPr="005F50A8">
          <w:rPr>
            <w:rFonts w:ascii="Times New Roman" w:eastAsia="Times New Roman" w:hAnsi="Times New Roman" w:cs="Times New Roman"/>
            <w:spacing w:val="-52"/>
            <w:lang w:val="fr-CA"/>
          </w:rPr>
          <w:t xml:space="preserve"> </w:t>
        </w:r>
        <w:r w:rsidRPr="005F50A8">
          <w:rPr>
            <w:rFonts w:ascii="Times New Roman" w:eastAsia="Times New Roman" w:hAnsi="Times New Roman" w:cs="Times New Roman"/>
            <w:lang w:val="fr-CA"/>
          </w:rPr>
          <w:t>manifestano segni di attività della malattia. Possono essere necessarie tre o più iniezioni mensili</w:t>
        </w:r>
        <w:r w:rsidRPr="005F50A8">
          <w:rPr>
            <w:rFonts w:ascii="Times New Roman" w:eastAsia="Times New Roman" w:hAnsi="Times New Roman" w:cs="Times New Roman"/>
            <w:spacing w:val="-52"/>
            <w:lang w:val="fr-CA"/>
          </w:rPr>
          <w:t xml:space="preserve"> </w:t>
        </w:r>
        <w:r w:rsidRPr="005F50A8">
          <w:rPr>
            <w:rFonts w:ascii="Times New Roman" w:eastAsia="Times New Roman" w:hAnsi="Times New Roman" w:cs="Times New Roman"/>
            <w:lang w:val="fr-CA"/>
          </w:rPr>
          <w:t>consecutive.</w:t>
        </w:r>
      </w:ins>
    </w:p>
    <w:p w14:paraId="79A19DE2" w14:textId="77777777" w:rsidR="00DA72CD" w:rsidRPr="005F50A8" w:rsidRDefault="00DA72CD" w:rsidP="00BD1F82">
      <w:pPr>
        <w:tabs>
          <w:tab w:val="left" w:pos="8647"/>
        </w:tabs>
        <w:autoSpaceDE w:val="0"/>
        <w:autoSpaceDN w:val="0"/>
        <w:spacing w:before="1" w:after="0" w:line="240" w:lineRule="auto"/>
        <w:ind w:right="-1"/>
        <w:rPr>
          <w:ins w:id="213" w:author="Biocon Biologics" w:date="2025-06-10T14:20:00Z"/>
          <w:rFonts w:ascii="Times New Roman" w:eastAsia="Times New Roman" w:hAnsi="Times New Roman" w:cs="Times New Roman"/>
          <w:lang w:val="fr-CA"/>
        </w:rPr>
        <w:pPrChange w:id="214" w:author="Biocon Biologics" w:date="2025-07-09T21:15:00Z" w16du:dateUtc="2025-07-09T15:45:00Z">
          <w:pPr>
            <w:autoSpaceDE w:val="0"/>
            <w:autoSpaceDN w:val="0"/>
            <w:spacing w:before="1" w:after="0" w:line="240" w:lineRule="auto"/>
          </w:pPr>
        </w:pPrChange>
      </w:pPr>
    </w:p>
    <w:p w14:paraId="4832EA13" w14:textId="77777777" w:rsidR="00DA72CD" w:rsidRPr="005F50A8" w:rsidRDefault="00DA72CD" w:rsidP="00BD1F82">
      <w:pPr>
        <w:tabs>
          <w:tab w:val="left" w:pos="8647"/>
        </w:tabs>
        <w:autoSpaceDE w:val="0"/>
        <w:autoSpaceDN w:val="0"/>
        <w:spacing w:after="0" w:line="240" w:lineRule="auto"/>
        <w:ind w:right="-1"/>
        <w:rPr>
          <w:ins w:id="215" w:author="Biocon Biologics" w:date="2025-06-10T14:20:00Z"/>
          <w:rFonts w:ascii="Times New Roman" w:eastAsia="Times New Roman" w:hAnsi="Times New Roman" w:cs="Times New Roman"/>
          <w:lang w:val="fr-CA"/>
        </w:rPr>
        <w:pPrChange w:id="216" w:author="Biocon Biologics" w:date="2025-07-09T21:15:00Z" w16du:dateUtc="2025-07-09T15:45:00Z">
          <w:pPr>
            <w:autoSpaceDE w:val="0"/>
            <w:autoSpaceDN w:val="0"/>
            <w:spacing w:after="0" w:line="240" w:lineRule="auto"/>
            <w:ind w:right="737"/>
          </w:pPr>
        </w:pPrChange>
      </w:pPr>
      <w:ins w:id="217" w:author="Biocon Biologics" w:date="2025-06-10T14:20:00Z">
        <w:r w:rsidRPr="005F50A8">
          <w:rPr>
            <w:rFonts w:ascii="Times New Roman" w:eastAsia="Times New Roman" w:hAnsi="Times New Roman" w:cs="Times New Roman"/>
            <w:lang w:val="fr-CA"/>
          </w:rPr>
          <w:t>Il trattamento può essere quindi continuato per mantenere stabili gli esiti visivi e/o anatomici seguendo</w:t>
        </w:r>
        <w:r w:rsidRPr="005F50A8">
          <w:rPr>
            <w:rFonts w:ascii="Times New Roman" w:eastAsia="Times New Roman" w:hAnsi="Times New Roman" w:cs="Times New Roman"/>
            <w:spacing w:val="-52"/>
            <w:lang w:val="fr-CA"/>
          </w:rPr>
          <w:t xml:space="preserve"> </w:t>
        </w:r>
        <w:r w:rsidRPr="005F50A8">
          <w:rPr>
            <w:rFonts w:ascii="Times New Roman" w:eastAsia="Times New Roman" w:hAnsi="Times New Roman" w:cs="Times New Roman"/>
            <w:lang w:val="fr-CA"/>
          </w:rPr>
          <w:t>un regime “treat-and-extend”, con un’estensione graduale degli intervalli fra le iniezioni, anche se non</w:t>
        </w:r>
        <w:r w:rsidRPr="005F50A8">
          <w:rPr>
            <w:rFonts w:ascii="Times New Roman" w:eastAsia="Times New Roman" w:hAnsi="Times New Roman" w:cs="Times New Roman"/>
            <w:spacing w:val="-52"/>
            <w:lang w:val="fr-CA"/>
          </w:rPr>
          <w:t xml:space="preserve"> </w:t>
        </w:r>
        <w:r w:rsidRPr="005F50A8">
          <w:rPr>
            <w:rFonts w:ascii="Times New Roman" w:eastAsia="Times New Roman" w:hAnsi="Times New Roman" w:cs="Times New Roman"/>
            <w:lang w:val="fr-CA"/>
          </w:rPr>
          <w:t>esistono dati sufficienti per stabilire la durata di questi intervalli. Se gli esiti visivi e/o anatomici</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peggiorano,</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l’intervallo</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tra</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le</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iniezioni</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deve</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essere</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ridotto</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di</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conseguenza.</w:t>
        </w:r>
      </w:ins>
    </w:p>
    <w:p w14:paraId="644AC839" w14:textId="77777777" w:rsidR="00DA72CD" w:rsidRPr="005F50A8" w:rsidRDefault="00DA72CD" w:rsidP="00BD1F82">
      <w:pPr>
        <w:tabs>
          <w:tab w:val="left" w:pos="8647"/>
        </w:tabs>
        <w:autoSpaceDE w:val="0"/>
        <w:autoSpaceDN w:val="0"/>
        <w:spacing w:after="0" w:line="240" w:lineRule="auto"/>
        <w:ind w:right="-1"/>
        <w:rPr>
          <w:ins w:id="218" w:author="Biocon Biologics" w:date="2025-06-10T14:20:00Z"/>
          <w:rFonts w:ascii="Times New Roman" w:eastAsia="Times New Roman" w:hAnsi="Times New Roman" w:cs="Times New Roman"/>
          <w:lang w:val="fr-CA"/>
        </w:rPr>
        <w:pPrChange w:id="219" w:author="Biocon Biologics" w:date="2025-07-09T21:15:00Z" w16du:dateUtc="2025-07-09T15:45:00Z">
          <w:pPr>
            <w:autoSpaceDE w:val="0"/>
            <w:autoSpaceDN w:val="0"/>
            <w:spacing w:after="0" w:line="240" w:lineRule="auto"/>
          </w:pPr>
        </w:pPrChange>
      </w:pPr>
    </w:p>
    <w:p w14:paraId="23F00D13" w14:textId="77777777" w:rsidR="00DA72CD" w:rsidRPr="005F50A8" w:rsidRDefault="00DA72CD" w:rsidP="00BD1F82">
      <w:pPr>
        <w:tabs>
          <w:tab w:val="left" w:pos="8647"/>
        </w:tabs>
        <w:autoSpaceDE w:val="0"/>
        <w:autoSpaceDN w:val="0"/>
        <w:spacing w:after="0" w:line="240" w:lineRule="auto"/>
        <w:ind w:right="-1"/>
        <w:rPr>
          <w:ins w:id="220" w:author="Biocon Biologics" w:date="2025-06-10T14:20:00Z"/>
          <w:rFonts w:ascii="Times New Roman" w:eastAsia="Times New Roman" w:hAnsi="Times New Roman" w:cs="Times New Roman"/>
          <w:lang w:val="fr-CA"/>
        </w:rPr>
        <w:pPrChange w:id="221" w:author="Biocon Biologics" w:date="2025-07-09T21:15:00Z" w16du:dateUtc="2025-07-09T15:45:00Z">
          <w:pPr>
            <w:autoSpaceDE w:val="0"/>
            <w:autoSpaceDN w:val="0"/>
            <w:spacing w:after="0" w:line="240" w:lineRule="auto"/>
            <w:ind w:right="1111"/>
          </w:pPr>
        </w:pPrChange>
      </w:pPr>
      <w:ins w:id="222" w:author="Biocon Biologics" w:date="2025-06-10T14:20:00Z">
        <w:r w:rsidRPr="005F50A8">
          <w:rPr>
            <w:rFonts w:ascii="Times New Roman" w:eastAsia="Times New Roman" w:hAnsi="Times New Roman" w:cs="Times New Roman"/>
            <w:lang w:val="fr-CA"/>
          </w:rPr>
          <w:t>La periodicità del monitoraggio e del trattamento deve essere determinata dal medico curante sulla</w:t>
        </w:r>
        <w:r w:rsidRPr="005F50A8">
          <w:rPr>
            <w:rFonts w:ascii="Times New Roman" w:eastAsia="Times New Roman" w:hAnsi="Times New Roman" w:cs="Times New Roman"/>
            <w:spacing w:val="-52"/>
            <w:lang w:val="fr-CA"/>
          </w:rPr>
          <w:t xml:space="preserve"> </w:t>
        </w:r>
        <w:r w:rsidRPr="005F50A8">
          <w:rPr>
            <w:rFonts w:ascii="Times New Roman" w:eastAsia="Times New Roman" w:hAnsi="Times New Roman" w:cs="Times New Roman"/>
            <w:lang w:val="fr-CA"/>
          </w:rPr>
          <w:t>base</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della</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risposta</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individuale del</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paziente.</w:t>
        </w:r>
      </w:ins>
    </w:p>
    <w:p w14:paraId="4B3247A0" w14:textId="77777777" w:rsidR="00DA72CD" w:rsidRPr="005F50A8" w:rsidRDefault="00DA72CD" w:rsidP="00BD1F82">
      <w:pPr>
        <w:tabs>
          <w:tab w:val="left" w:pos="8647"/>
        </w:tabs>
        <w:autoSpaceDE w:val="0"/>
        <w:autoSpaceDN w:val="0"/>
        <w:spacing w:after="0" w:line="240" w:lineRule="auto"/>
        <w:ind w:right="-1"/>
        <w:rPr>
          <w:ins w:id="223" w:author="Biocon Biologics" w:date="2025-06-10T14:20:00Z"/>
          <w:rFonts w:ascii="Times New Roman" w:eastAsia="Times New Roman" w:hAnsi="Times New Roman" w:cs="Times New Roman"/>
          <w:lang w:val="fr-CA"/>
        </w:rPr>
        <w:pPrChange w:id="224" w:author="Biocon Biologics" w:date="2025-07-09T21:15:00Z" w16du:dateUtc="2025-07-09T15:45:00Z">
          <w:pPr>
            <w:autoSpaceDE w:val="0"/>
            <w:autoSpaceDN w:val="0"/>
            <w:spacing w:after="0" w:line="240" w:lineRule="auto"/>
          </w:pPr>
        </w:pPrChange>
      </w:pPr>
    </w:p>
    <w:p w14:paraId="62F2A807" w14:textId="77777777" w:rsidR="00DA72CD" w:rsidRPr="005F50A8" w:rsidRDefault="00DA72CD" w:rsidP="00BD1F82">
      <w:pPr>
        <w:tabs>
          <w:tab w:val="left" w:pos="8647"/>
        </w:tabs>
        <w:autoSpaceDE w:val="0"/>
        <w:autoSpaceDN w:val="0"/>
        <w:spacing w:after="0" w:line="240" w:lineRule="auto"/>
        <w:ind w:right="-1"/>
        <w:rPr>
          <w:ins w:id="225" w:author="Biocon Biologics" w:date="2025-06-10T14:20:00Z"/>
          <w:rFonts w:ascii="Times New Roman" w:eastAsia="Times New Roman" w:hAnsi="Times New Roman" w:cs="Times New Roman"/>
          <w:lang w:val="fr-CA"/>
        </w:rPr>
        <w:pPrChange w:id="226" w:author="Biocon Biologics" w:date="2025-07-09T21:15:00Z" w16du:dateUtc="2025-07-09T15:45:00Z">
          <w:pPr>
            <w:autoSpaceDE w:val="0"/>
            <w:autoSpaceDN w:val="0"/>
            <w:spacing w:after="0" w:line="240" w:lineRule="auto"/>
            <w:ind w:right="811"/>
          </w:pPr>
        </w:pPrChange>
      </w:pPr>
      <w:ins w:id="227" w:author="Biocon Biologics" w:date="2025-06-10T14:20:00Z">
        <w:r w:rsidRPr="005F50A8">
          <w:rPr>
            <w:rFonts w:ascii="Times New Roman" w:eastAsia="Times New Roman" w:hAnsi="Times New Roman" w:cs="Times New Roman"/>
            <w:lang w:val="fr-CA"/>
          </w:rPr>
          <w:t>Il monitoraggio dell’attività della patologia può comprendere l’esame clinico, valutazioni funzionali o</w:t>
        </w:r>
        <w:r w:rsidRPr="005F50A8">
          <w:rPr>
            <w:rFonts w:ascii="Times New Roman" w:eastAsia="Times New Roman" w:hAnsi="Times New Roman" w:cs="Times New Roman"/>
            <w:spacing w:val="-52"/>
            <w:lang w:val="fr-CA"/>
          </w:rPr>
          <w:t xml:space="preserve"> </w:t>
        </w:r>
        <w:r w:rsidRPr="005F50A8">
          <w:rPr>
            <w:rFonts w:ascii="Times New Roman" w:eastAsia="Times New Roman" w:hAnsi="Times New Roman" w:cs="Times New Roman"/>
            <w:lang w:val="fr-CA"/>
          </w:rPr>
          <w:t>tecniche</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di</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imaging</w:t>
        </w:r>
        <w:r w:rsidRPr="005F50A8">
          <w:rPr>
            <w:rFonts w:ascii="Times New Roman" w:eastAsia="Times New Roman" w:hAnsi="Times New Roman" w:cs="Times New Roman"/>
            <w:spacing w:val="-4"/>
            <w:lang w:val="fr-CA"/>
          </w:rPr>
          <w:t xml:space="preserve"> </w:t>
        </w:r>
        <w:r w:rsidRPr="005F50A8">
          <w:rPr>
            <w:rFonts w:ascii="Times New Roman" w:eastAsia="Times New Roman" w:hAnsi="Times New Roman" w:cs="Times New Roman"/>
            <w:lang w:val="fr-CA"/>
          </w:rPr>
          <w:t>(ad</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esempio</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tomografia</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a</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coerenza</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ottica</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o angiografia</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con</w:t>
        </w:r>
        <w:r w:rsidRPr="005F50A8">
          <w:rPr>
            <w:rFonts w:ascii="Times New Roman" w:eastAsia="Times New Roman" w:hAnsi="Times New Roman" w:cs="Times New Roman"/>
            <w:spacing w:val="-4"/>
            <w:lang w:val="fr-CA"/>
          </w:rPr>
          <w:t xml:space="preserve"> </w:t>
        </w:r>
        <w:r w:rsidRPr="005F50A8">
          <w:rPr>
            <w:rFonts w:ascii="Times New Roman" w:eastAsia="Times New Roman" w:hAnsi="Times New Roman" w:cs="Times New Roman"/>
            <w:lang w:val="fr-CA"/>
          </w:rPr>
          <w:t>fluoresceina).</w:t>
        </w:r>
      </w:ins>
    </w:p>
    <w:p w14:paraId="12250BC2" w14:textId="77777777" w:rsidR="00DA72CD" w:rsidRPr="005F50A8" w:rsidRDefault="00DA72CD" w:rsidP="00BD1F82">
      <w:pPr>
        <w:tabs>
          <w:tab w:val="left" w:pos="8647"/>
        </w:tabs>
        <w:autoSpaceDE w:val="0"/>
        <w:autoSpaceDN w:val="0"/>
        <w:spacing w:before="11" w:after="0" w:line="240" w:lineRule="auto"/>
        <w:ind w:right="-1"/>
        <w:rPr>
          <w:ins w:id="228" w:author="Biocon Biologics" w:date="2025-06-10T14:20:00Z"/>
          <w:rFonts w:ascii="Times New Roman" w:eastAsia="Times New Roman" w:hAnsi="Times New Roman" w:cs="Times New Roman"/>
          <w:sz w:val="21"/>
          <w:lang w:val="fr-CA"/>
        </w:rPr>
        <w:pPrChange w:id="229" w:author="Biocon Biologics" w:date="2025-07-09T21:15:00Z" w16du:dateUtc="2025-07-09T15:45:00Z">
          <w:pPr>
            <w:autoSpaceDE w:val="0"/>
            <w:autoSpaceDN w:val="0"/>
            <w:spacing w:before="11" w:after="0" w:line="240" w:lineRule="auto"/>
          </w:pPr>
        </w:pPrChange>
      </w:pPr>
    </w:p>
    <w:p w14:paraId="3240C494" w14:textId="77777777" w:rsidR="00DA72CD" w:rsidRPr="005F50A8" w:rsidRDefault="00DA72CD" w:rsidP="00BD1F82">
      <w:pPr>
        <w:tabs>
          <w:tab w:val="left" w:pos="8647"/>
        </w:tabs>
        <w:autoSpaceDE w:val="0"/>
        <w:autoSpaceDN w:val="0"/>
        <w:spacing w:after="0" w:line="240" w:lineRule="auto"/>
        <w:ind w:right="-1"/>
        <w:jc w:val="both"/>
        <w:rPr>
          <w:ins w:id="230" w:author="Biocon Biologics" w:date="2025-06-10T14:20:00Z"/>
          <w:rFonts w:ascii="Times New Roman" w:eastAsia="Times New Roman" w:hAnsi="Times New Roman" w:cs="Times New Roman"/>
          <w:i/>
          <w:lang w:val="fr-CA"/>
        </w:rPr>
        <w:pPrChange w:id="231" w:author="Biocon Biologics" w:date="2025-07-09T21:15:00Z" w16du:dateUtc="2025-07-09T15:45:00Z">
          <w:pPr>
            <w:autoSpaceDE w:val="0"/>
            <w:autoSpaceDN w:val="0"/>
            <w:spacing w:after="0" w:line="240" w:lineRule="auto"/>
            <w:jc w:val="both"/>
          </w:pPr>
        </w:pPrChange>
      </w:pPr>
      <w:ins w:id="232" w:author="Biocon Biologics" w:date="2025-06-10T14:20:00Z">
        <w:r w:rsidRPr="005F50A8">
          <w:rPr>
            <w:rFonts w:ascii="Times New Roman" w:eastAsia="Times New Roman" w:hAnsi="Times New Roman" w:cs="Times New Roman"/>
            <w:i/>
            <w:lang w:val="fr-CA"/>
          </w:rPr>
          <w:t>Edema</w:t>
        </w:r>
        <w:r w:rsidRPr="005F50A8">
          <w:rPr>
            <w:rFonts w:ascii="Times New Roman" w:eastAsia="Times New Roman" w:hAnsi="Times New Roman" w:cs="Times New Roman"/>
            <w:i/>
            <w:spacing w:val="-1"/>
            <w:lang w:val="fr-CA"/>
          </w:rPr>
          <w:t xml:space="preserve"> </w:t>
        </w:r>
        <w:r w:rsidRPr="005F50A8">
          <w:rPr>
            <w:rFonts w:ascii="Times New Roman" w:eastAsia="Times New Roman" w:hAnsi="Times New Roman" w:cs="Times New Roman"/>
            <w:i/>
            <w:lang w:val="fr-CA"/>
          </w:rPr>
          <w:t>maculare</w:t>
        </w:r>
        <w:r w:rsidRPr="005F50A8">
          <w:rPr>
            <w:rFonts w:ascii="Times New Roman" w:eastAsia="Times New Roman" w:hAnsi="Times New Roman" w:cs="Times New Roman"/>
            <w:i/>
            <w:spacing w:val="-2"/>
            <w:lang w:val="fr-CA"/>
          </w:rPr>
          <w:t xml:space="preserve"> </w:t>
        </w:r>
        <w:r w:rsidRPr="005F50A8">
          <w:rPr>
            <w:rFonts w:ascii="Times New Roman" w:eastAsia="Times New Roman" w:hAnsi="Times New Roman" w:cs="Times New Roman"/>
            <w:i/>
            <w:lang w:val="fr-CA"/>
          </w:rPr>
          <w:t>diabetico</w:t>
        </w:r>
      </w:ins>
    </w:p>
    <w:p w14:paraId="79C236F5" w14:textId="77777777" w:rsidR="00DA72CD" w:rsidRPr="005F50A8" w:rsidRDefault="00DA72CD" w:rsidP="00BD1F82">
      <w:pPr>
        <w:tabs>
          <w:tab w:val="left" w:pos="8647"/>
        </w:tabs>
        <w:autoSpaceDE w:val="0"/>
        <w:autoSpaceDN w:val="0"/>
        <w:spacing w:after="0" w:line="240" w:lineRule="auto"/>
        <w:ind w:right="-1"/>
        <w:rPr>
          <w:ins w:id="233" w:author="Biocon Biologics" w:date="2025-06-10T14:20:00Z"/>
          <w:rFonts w:ascii="Times New Roman" w:eastAsia="Times New Roman" w:hAnsi="Times New Roman" w:cs="Times New Roman"/>
          <w:i/>
          <w:lang w:val="fr-CA"/>
        </w:rPr>
        <w:pPrChange w:id="234" w:author="Biocon Biologics" w:date="2025-07-09T21:15:00Z" w16du:dateUtc="2025-07-09T15:45:00Z">
          <w:pPr>
            <w:autoSpaceDE w:val="0"/>
            <w:autoSpaceDN w:val="0"/>
            <w:spacing w:after="0" w:line="240" w:lineRule="auto"/>
          </w:pPr>
        </w:pPrChange>
      </w:pPr>
    </w:p>
    <w:p w14:paraId="2AC34300" w14:textId="77777777" w:rsidR="00DA72CD" w:rsidRPr="005F50A8" w:rsidRDefault="00DA72CD" w:rsidP="00BD1F82">
      <w:pPr>
        <w:tabs>
          <w:tab w:val="left" w:pos="8647"/>
        </w:tabs>
        <w:autoSpaceDE w:val="0"/>
        <w:autoSpaceDN w:val="0"/>
        <w:spacing w:after="0" w:line="240" w:lineRule="auto"/>
        <w:ind w:right="-1"/>
        <w:jc w:val="both"/>
        <w:rPr>
          <w:ins w:id="235" w:author="Biocon Biologics" w:date="2025-06-10T14:20:00Z"/>
          <w:rFonts w:ascii="Times New Roman" w:eastAsia="Times New Roman" w:hAnsi="Times New Roman" w:cs="Times New Roman"/>
          <w:lang w:val="fr-CA"/>
        </w:rPr>
        <w:pPrChange w:id="236" w:author="Biocon Biologics" w:date="2025-07-09T21:15:00Z" w16du:dateUtc="2025-07-09T15:45:00Z">
          <w:pPr>
            <w:autoSpaceDE w:val="0"/>
            <w:autoSpaceDN w:val="0"/>
            <w:spacing w:after="0" w:line="240" w:lineRule="auto"/>
            <w:jc w:val="both"/>
          </w:pPr>
        </w:pPrChange>
      </w:pPr>
      <w:ins w:id="237" w:author="Biocon Biologics" w:date="2025-06-10T14:20:00Z">
        <w:r w:rsidRPr="005F50A8">
          <w:rPr>
            <w:rFonts w:ascii="Times New Roman" w:eastAsia="Times New Roman" w:hAnsi="Times New Roman" w:cs="Times New Roman"/>
            <w:lang w:val="fr-CA"/>
          </w:rPr>
          <w:t>La</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dose</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raccomandata</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di Yesafili</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è 2</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mg di</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aflibercept,</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equivalenti</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a</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0,05</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mL.</w:t>
        </w:r>
      </w:ins>
    </w:p>
    <w:p w14:paraId="1FEE235B" w14:textId="77777777" w:rsidR="00DA72CD" w:rsidRPr="005F50A8" w:rsidRDefault="00DA72CD" w:rsidP="00BD1F82">
      <w:pPr>
        <w:tabs>
          <w:tab w:val="left" w:pos="8647"/>
        </w:tabs>
        <w:autoSpaceDE w:val="0"/>
        <w:autoSpaceDN w:val="0"/>
        <w:spacing w:before="1" w:after="0" w:line="240" w:lineRule="auto"/>
        <w:ind w:right="-1"/>
        <w:rPr>
          <w:ins w:id="238" w:author="Biocon Biologics" w:date="2025-06-10T14:20:00Z"/>
          <w:rFonts w:ascii="Times New Roman" w:eastAsia="Times New Roman" w:hAnsi="Times New Roman" w:cs="Times New Roman"/>
          <w:lang w:val="fr-CA"/>
        </w:rPr>
        <w:pPrChange w:id="239" w:author="Biocon Biologics" w:date="2025-07-09T21:15:00Z" w16du:dateUtc="2025-07-09T15:45:00Z">
          <w:pPr>
            <w:autoSpaceDE w:val="0"/>
            <w:autoSpaceDN w:val="0"/>
            <w:spacing w:before="1" w:after="0" w:line="240" w:lineRule="auto"/>
          </w:pPr>
        </w:pPrChange>
      </w:pPr>
    </w:p>
    <w:p w14:paraId="0DCF110F" w14:textId="77777777" w:rsidR="00DA72CD" w:rsidRPr="005F50A8" w:rsidRDefault="00DA72CD" w:rsidP="00BD1F82">
      <w:pPr>
        <w:tabs>
          <w:tab w:val="left" w:pos="8647"/>
        </w:tabs>
        <w:autoSpaceDE w:val="0"/>
        <w:autoSpaceDN w:val="0"/>
        <w:spacing w:after="0" w:line="240" w:lineRule="auto"/>
        <w:ind w:right="-1"/>
        <w:rPr>
          <w:ins w:id="240" w:author="Biocon Biologics" w:date="2025-06-10T14:20:00Z"/>
          <w:rFonts w:ascii="Times New Roman" w:eastAsia="Times New Roman" w:hAnsi="Times New Roman" w:cs="Times New Roman"/>
          <w:lang w:val="fr-CA"/>
        </w:rPr>
        <w:pPrChange w:id="241" w:author="Biocon Biologics" w:date="2025-07-09T21:15:00Z" w16du:dateUtc="2025-07-09T15:45:00Z">
          <w:pPr>
            <w:autoSpaceDE w:val="0"/>
            <w:autoSpaceDN w:val="0"/>
            <w:spacing w:after="0" w:line="240" w:lineRule="auto"/>
            <w:ind w:right="940"/>
          </w:pPr>
        </w:pPrChange>
      </w:pPr>
      <w:ins w:id="242" w:author="Biocon Biologics" w:date="2025-06-10T14:20:00Z">
        <w:r w:rsidRPr="005F50A8">
          <w:rPr>
            <w:rFonts w:ascii="Times New Roman" w:eastAsia="Times New Roman" w:hAnsi="Times New Roman" w:cs="Times New Roman"/>
            <w:lang w:val="fr-CA"/>
          </w:rPr>
          <w:t>Il trattamento con Yesafili inizia con una iniezione al mese per cinque dosi consecutive, seguite da una</w:t>
        </w:r>
        <w:r w:rsidRPr="005F50A8">
          <w:rPr>
            <w:rFonts w:ascii="Times New Roman" w:eastAsia="Times New Roman" w:hAnsi="Times New Roman" w:cs="Times New Roman"/>
            <w:spacing w:val="-52"/>
            <w:lang w:val="fr-CA"/>
          </w:rPr>
          <w:t xml:space="preserve"> </w:t>
        </w:r>
        <w:r w:rsidRPr="005F50A8">
          <w:rPr>
            <w:rFonts w:ascii="Times New Roman" w:eastAsia="Times New Roman" w:hAnsi="Times New Roman" w:cs="Times New Roman"/>
            <w:lang w:val="fr-CA"/>
          </w:rPr>
          <w:t>iniezione</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ogni</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due</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mesi.</w:t>
        </w:r>
      </w:ins>
    </w:p>
    <w:p w14:paraId="5BCE2C5D" w14:textId="77777777" w:rsidR="00DA72CD" w:rsidRPr="005F50A8" w:rsidRDefault="00DA72CD" w:rsidP="00BD1F82">
      <w:pPr>
        <w:tabs>
          <w:tab w:val="left" w:pos="8647"/>
        </w:tabs>
        <w:autoSpaceDE w:val="0"/>
        <w:autoSpaceDN w:val="0"/>
        <w:spacing w:before="11" w:after="0" w:line="240" w:lineRule="auto"/>
        <w:ind w:right="-1"/>
        <w:rPr>
          <w:ins w:id="243" w:author="Biocon Biologics" w:date="2025-06-10T14:20:00Z"/>
          <w:rFonts w:ascii="Times New Roman" w:eastAsia="Times New Roman" w:hAnsi="Times New Roman" w:cs="Times New Roman"/>
          <w:sz w:val="21"/>
          <w:lang w:val="fr-CA"/>
        </w:rPr>
        <w:pPrChange w:id="244" w:author="Biocon Biologics" w:date="2025-07-09T21:15:00Z" w16du:dateUtc="2025-07-09T15:45:00Z">
          <w:pPr>
            <w:autoSpaceDE w:val="0"/>
            <w:autoSpaceDN w:val="0"/>
            <w:spacing w:before="11" w:after="0" w:line="240" w:lineRule="auto"/>
          </w:pPr>
        </w:pPrChange>
      </w:pPr>
    </w:p>
    <w:p w14:paraId="0F88C34E" w14:textId="77777777" w:rsidR="00DA72CD" w:rsidRPr="005F50A8" w:rsidRDefault="00DA72CD" w:rsidP="00BD1F82">
      <w:pPr>
        <w:tabs>
          <w:tab w:val="left" w:pos="8647"/>
        </w:tabs>
        <w:autoSpaceDE w:val="0"/>
        <w:autoSpaceDN w:val="0"/>
        <w:spacing w:after="0" w:line="240" w:lineRule="auto"/>
        <w:ind w:right="-1"/>
        <w:rPr>
          <w:ins w:id="245" w:author="Biocon Biologics" w:date="2025-06-10T14:20:00Z"/>
          <w:rFonts w:ascii="Times New Roman" w:eastAsia="Times New Roman" w:hAnsi="Times New Roman" w:cs="Times New Roman"/>
          <w:lang w:val="fr-CA"/>
        </w:rPr>
        <w:pPrChange w:id="246" w:author="Biocon Biologics" w:date="2025-07-09T21:15:00Z" w16du:dateUtc="2025-07-09T15:45:00Z">
          <w:pPr>
            <w:autoSpaceDE w:val="0"/>
            <w:autoSpaceDN w:val="0"/>
            <w:spacing w:after="0" w:line="240" w:lineRule="auto"/>
            <w:ind w:right="792"/>
          </w:pPr>
        </w:pPrChange>
      </w:pPr>
      <w:ins w:id="247" w:author="Biocon Biologics" w:date="2025-06-10T14:20:00Z">
        <w:r w:rsidRPr="005F50A8">
          <w:rPr>
            <w:rFonts w:ascii="Times New Roman" w:eastAsia="Times New Roman" w:hAnsi="Times New Roman" w:cs="Times New Roman"/>
            <w:lang w:val="fr-CA"/>
          </w:rPr>
          <w:t>In base alla valutazione del medico degli esiti visivi e/o anatomici, l’intervallo tra i trattamenti può</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 xml:space="preserve">essere mantenuto a 2 mesi o personalizzato, come in un regime di dosaggio </w:t>
        </w:r>
        <w:r w:rsidRPr="005F50A8">
          <w:rPr>
            <w:rFonts w:ascii="Times New Roman" w:eastAsia="Times New Roman" w:hAnsi="Times New Roman" w:cs="Times New Roman"/>
            <w:i/>
            <w:lang w:val="fr-CA"/>
          </w:rPr>
          <w:t>“treat-and-extend”</w:t>
        </w:r>
        <w:r w:rsidRPr="005F50A8">
          <w:rPr>
            <w:rFonts w:ascii="Times New Roman" w:eastAsia="Times New Roman" w:hAnsi="Times New Roman" w:cs="Times New Roman"/>
            <w:lang w:val="fr-CA"/>
          </w:rPr>
          <w:t>, in cui</w:t>
        </w:r>
        <w:r w:rsidRPr="005F50A8">
          <w:rPr>
            <w:rFonts w:ascii="Times New Roman" w:eastAsia="Times New Roman" w:hAnsi="Times New Roman" w:cs="Times New Roman"/>
            <w:spacing w:val="-52"/>
            <w:lang w:val="fr-CA"/>
          </w:rPr>
          <w:t xml:space="preserve"> </w:t>
        </w:r>
        <w:r w:rsidRPr="005F50A8">
          <w:rPr>
            <w:rFonts w:ascii="Times New Roman" w:eastAsia="Times New Roman" w:hAnsi="Times New Roman" w:cs="Times New Roman"/>
            <w:lang w:val="fr-CA"/>
          </w:rPr>
          <w:t>gli intervalli tra le iniezioni vengono generalmente allungati di 2 settimane per mantenere stabili gli</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esiti visivi e/o anatomici. Per intervalli di trattamento più lunghi di 4 mesi, i dati sono limitati. Se gli</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esiti visivi e/o</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anatomici</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peggiorano,</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l’intervallo</w:t>
        </w:r>
        <w:r w:rsidRPr="005F50A8">
          <w:rPr>
            <w:rFonts w:ascii="Times New Roman" w:eastAsia="Times New Roman" w:hAnsi="Times New Roman" w:cs="Times New Roman"/>
            <w:spacing w:val="-4"/>
            <w:lang w:val="fr-CA"/>
          </w:rPr>
          <w:t xml:space="preserve"> </w:t>
        </w:r>
        <w:r w:rsidRPr="005F50A8">
          <w:rPr>
            <w:rFonts w:ascii="Times New Roman" w:eastAsia="Times New Roman" w:hAnsi="Times New Roman" w:cs="Times New Roman"/>
            <w:lang w:val="fr-CA"/>
          </w:rPr>
          <w:t>tra</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i</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trattamenti</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deve</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essere</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ridotto</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in</w:t>
        </w:r>
        <w:r w:rsidRPr="005F50A8">
          <w:rPr>
            <w:rFonts w:ascii="Times New Roman" w:eastAsia="Times New Roman" w:hAnsi="Times New Roman" w:cs="Times New Roman"/>
            <w:spacing w:val="-4"/>
            <w:lang w:val="fr-CA"/>
          </w:rPr>
          <w:t xml:space="preserve"> </w:t>
        </w:r>
        <w:r w:rsidRPr="005F50A8">
          <w:rPr>
            <w:rFonts w:ascii="Times New Roman" w:eastAsia="Times New Roman" w:hAnsi="Times New Roman" w:cs="Times New Roman"/>
            <w:lang w:val="fr-CA"/>
          </w:rPr>
          <w:t>modo appropriato. Gli intervalli di trattamento inferiori alle 4 settimane non sono stati studiati (vedere</w:t>
        </w:r>
        <w:r w:rsidRPr="005F50A8">
          <w:rPr>
            <w:rFonts w:ascii="Times New Roman" w:eastAsia="Times New Roman" w:hAnsi="Times New Roman" w:cs="Times New Roman"/>
            <w:spacing w:val="-52"/>
            <w:lang w:val="fr-CA"/>
          </w:rPr>
          <w:t xml:space="preserve"> </w:t>
        </w:r>
        <w:r w:rsidRPr="005F50A8">
          <w:rPr>
            <w:rFonts w:ascii="Times New Roman" w:eastAsia="Times New Roman" w:hAnsi="Times New Roman" w:cs="Times New Roman"/>
            <w:lang w:val="fr-CA"/>
          </w:rPr>
          <w:t>paragrafo</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5.1).</w:t>
        </w:r>
      </w:ins>
    </w:p>
    <w:p w14:paraId="0CB940CF" w14:textId="77777777" w:rsidR="00DA72CD" w:rsidRPr="005F50A8" w:rsidRDefault="00DA72CD" w:rsidP="00BD1F82">
      <w:pPr>
        <w:tabs>
          <w:tab w:val="left" w:pos="8647"/>
        </w:tabs>
        <w:autoSpaceDE w:val="0"/>
        <w:autoSpaceDN w:val="0"/>
        <w:spacing w:before="2" w:after="0" w:line="240" w:lineRule="auto"/>
        <w:ind w:right="-1"/>
        <w:rPr>
          <w:ins w:id="248" w:author="Biocon Biologics" w:date="2025-06-10T14:20:00Z"/>
          <w:rFonts w:ascii="Times New Roman" w:eastAsia="Times New Roman" w:hAnsi="Times New Roman" w:cs="Times New Roman"/>
          <w:lang w:val="fr-CA"/>
        </w:rPr>
        <w:pPrChange w:id="249" w:author="Biocon Biologics" w:date="2025-07-09T21:15:00Z" w16du:dateUtc="2025-07-09T15:45:00Z">
          <w:pPr>
            <w:autoSpaceDE w:val="0"/>
            <w:autoSpaceDN w:val="0"/>
            <w:spacing w:before="2" w:after="0" w:line="240" w:lineRule="auto"/>
          </w:pPr>
        </w:pPrChange>
      </w:pPr>
    </w:p>
    <w:p w14:paraId="39F804E4" w14:textId="77777777" w:rsidR="00DA72CD" w:rsidRPr="005F50A8" w:rsidRDefault="00DA72CD" w:rsidP="00BD1F82">
      <w:pPr>
        <w:tabs>
          <w:tab w:val="left" w:pos="8647"/>
        </w:tabs>
        <w:autoSpaceDE w:val="0"/>
        <w:autoSpaceDN w:val="0"/>
        <w:spacing w:before="1" w:after="0" w:line="240" w:lineRule="auto"/>
        <w:ind w:right="-1"/>
        <w:rPr>
          <w:ins w:id="250" w:author="Biocon Biologics" w:date="2025-06-10T14:20:00Z"/>
          <w:rFonts w:ascii="Times New Roman" w:eastAsia="Times New Roman" w:hAnsi="Times New Roman" w:cs="Times New Roman"/>
          <w:lang w:val="fr-CA"/>
        </w:rPr>
        <w:pPrChange w:id="251" w:author="Biocon Biologics" w:date="2025-07-09T21:15:00Z" w16du:dateUtc="2025-07-09T15:45:00Z">
          <w:pPr>
            <w:autoSpaceDE w:val="0"/>
            <w:autoSpaceDN w:val="0"/>
            <w:spacing w:before="1" w:after="0" w:line="240" w:lineRule="auto"/>
          </w:pPr>
        </w:pPrChange>
      </w:pPr>
      <w:ins w:id="252" w:author="Biocon Biologics" w:date="2025-06-10T14:20:00Z">
        <w:r w:rsidRPr="005F50A8">
          <w:rPr>
            <w:rFonts w:ascii="Times New Roman" w:eastAsia="Times New Roman" w:hAnsi="Times New Roman" w:cs="Times New Roman"/>
            <w:lang w:val="fr-CA"/>
          </w:rPr>
          <w:t>La</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frequenza</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del</w:t>
        </w:r>
        <w:r w:rsidRPr="005F50A8">
          <w:rPr>
            <w:rFonts w:ascii="Times New Roman" w:eastAsia="Times New Roman" w:hAnsi="Times New Roman" w:cs="Times New Roman"/>
            <w:spacing w:val="-4"/>
            <w:lang w:val="fr-CA"/>
          </w:rPr>
          <w:t xml:space="preserve"> </w:t>
        </w:r>
        <w:r w:rsidRPr="005F50A8">
          <w:rPr>
            <w:rFonts w:ascii="Times New Roman" w:eastAsia="Times New Roman" w:hAnsi="Times New Roman" w:cs="Times New Roman"/>
            <w:lang w:val="fr-CA"/>
          </w:rPr>
          <w:t>monitoraggio</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deve</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essere</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stabilita</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dal</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medico</w:t>
        </w:r>
        <w:r w:rsidRPr="005F50A8">
          <w:rPr>
            <w:rFonts w:ascii="Times New Roman" w:eastAsia="Times New Roman" w:hAnsi="Times New Roman" w:cs="Times New Roman"/>
            <w:spacing w:val="-4"/>
            <w:lang w:val="fr-CA"/>
          </w:rPr>
          <w:t xml:space="preserve"> </w:t>
        </w:r>
        <w:r w:rsidRPr="005F50A8">
          <w:rPr>
            <w:rFonts w:ascii="Times New Roman" w:eastAsia="Times New Roman" w:hAnsi="Times New Roman" w:cs="Times New Roman"/>
            <w:lang w:val="fr-CA"/>
          </w:rPr>
          <w:t>curante.</w:t>
        </w:r>
      </w:ins>
    </w:p>
    <w:p w14:paraId="7AE06170" w14:textId="77777777" w:rsidR="00DA72CD" w:rsidRPr="005F50A8" w:rsidRDefault="00DA72CD" w:rsidP="00BD1F82">
      <w:pPr>
        <w:tabs>
          <w:tab w:val="left" w:pos="8647"/>
        </w:tabs>
        <w:autoSpaceDE w:val="0"/>
        <w:autoSpaceDN w:val="0"/>
        <w:spacing w:after="0" w:line="240" w:lineRule="auto"/>
        <w:ind w:right="-1"/>
        <w:rPr>
          <w:ins w:id="253" w:author="Biocon Biologics" w:date="2025-06-10T14:20:00Z"/>
          <w:rFonts w:ascii="Times New Roman" w:eastAsia="Times New Roman" w:hAnsi="Times New Roman" w:cs="Times New Roman"/>
          <w:lang w:val="fr-CA"/>
        </w:rPr>
        <w:pPrChange w:id="254" w:author="Biocon Biologics" w:date="2025-07-09T21:15:00Z" w16du:dateUtc="2025-07-09T15:45:00Z">
          <w:pPr>
            <w:autoSpaceDE w:val="0"/>
            <w:autoSpaceDN w:val="0"/>
            <w:spacing w:after="0" w:line="240" w:lineRule="auto"/>
          </w:pPr>
        </w:pPrChange>
      </w:pPr>
    </w:p>
    <w:p w14:paraId="0D06F1E3" w14:textId="77777777" w:rsidR="00DA72CD" w:rsidRPr="005F50A8" w:rsidRDefault="00DA72CD" w:rsidP="00BD1F82">
      <w:pPr>
        <w:tabs>
          <w:tab w:val="left" w:pos="8647"/>
        </w:tabs>
        <w:autoSpaceDE w:val="0"/>
        <w:autoSpaceDN w:val="0"/>
        <w:spacing w:after="0" w:line="240" w:lineRule="auto"/>
        <w:ind w:right="-1"/>
        <w:rPr>
          <w:ins w:id="255" w:author="Biocon Biologics" w:date="2025-06-10T14:20:00Z"/>
          <w:rFonts w:ascii="Times New Roman" w:eastAsia="Times New Roman" w:hAnsi="Times New Roman" w:cs="Times New Roman"/>
          <w:lang w:val="fr-CA"/>
        </w:rPr>
        <w:pPrChange w:id="256" w:author="Biocon Biologics" w:date="2025-07-09T21:15:00Z" w16du:dateUtc="2025-07-09T15:45:00Z">
          <w:pPr>
            <w:autoSpaceDE w:val="0"/>
            <w:autoSpaceDN w:val="0"/>
            <w:spacing w:after="0" w:line="240" w:lineRule="auto"/>
            <w:ind w:right="866"/>
          </w:pPr>
        </w:pPrChange>
      </w:pPr>
      <w:ins w:id="257" w:author="Biocon Biologics" w:date="2025-06-10T14:20:00Z">
        <w:r w:rsidRPr="005F50A8">
          <w:rPr>
            <w:rFonts w:ascii="Times New Roman" w:eastAsia="Times New Roman" w:hAnsi="Times New Roman" w:cs="Times New Roman"/>
            <w:lang w:val="fr-CA"/>
          </w:rPr>
          <w:t>Se gli esiti visivi e anatomici indicano che il paziente non trae beneficio nel continuare il trattamento,</w:t>
        </w:r>
        <w:r w:rsidRPr="005F50A8">
          <w:rPr>
            <w:rFonts w:ascii="Times New Roman" w:eastAsia="Times New Roman" w:hAnsi="Times New Roman" w:cs="Times New Roman"/>
            <w:spacing w:val="-52"/>
            <w:lang w:val="fr-CA"/>
          </w:rPr>
          <w:t xml:space="preserve"> </w:t>
        </w:r>
        <w:r w:rsidRPr="005F50A8">
          <w:rPr>
            <w:rFonts w:ascii="Times New Roman" w:eastAsia="Times New Roman" w:hAnsi="Times New Roman" w:cs="Times New Roman"/>
            <w:lang w:val="fr-CA"/>
          </w:rPr>
          <w:t>Yesafili</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deve</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essere</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interrotto.</w:t>
        </w:r>
      </w:ins>
    </w:p>
    <w:p w14:paraId="5E7A5007" w14:textId="77777777" w:rsidR="00DA72CD" w:rsidRPr="005F50A8" w:rsidRDefault="00DA72CD" w:rsidP="00BD1F82">
      <w:pPr>
        <w:tabs>
          <w:tab w:val="left" w:pos="8647"/>
        </w:tabs>
        <w:autoSpaceDE w:val="0"/>
        <w:autoSpaceDN w:val="0"/>
        <w:spacing w:before="11" w:after="0" w:line="240" w:lineRule="auto"/>
        <w:ind w:right="-1"/>
        <w:rPr>
          <w:ins w:id="258" w:author="Biocon Biologics" w:date="2025-06-10T14:20:00Z"/>
          <w:rFonts w:ascii="Times New Roman" w:eastAsia="Times New Roman" w:hAnsi="Times New Roman" w:cs="Times New Roman"/>
          <w:sz w:val="21"/>
          <w:lang w:val="fr-CA"/>
        </w:rPr>
        <w:pPrChange w:id="259" w:author="Biocon Biologics" w:date="2025-07-09T21:15:00Z" w16du:dateUtc="2025-07-09T15:45:00Z">
          <w:pPr>
            <w:autoSpaceDE w:val="0"/>
            <w:autoSpaceDN w:val="0"/>
            <w:spacing w:before="11" w:after="0" w:line="240" w:lineRule="auto"/>
          </w:pPr>
        </w:pPrChange>
      </w:pPr>
    </w:p>
    <w:p w14:paraId="155D1016" w14:textId="77777777" w:rsidR="00DA72CD" w:rsidRPr="005F50A8" w:rsidRDefault="00DA72CD" w:rsidP="00BD1F82">
      <w:pPr>
        <w:tabs>
          <w:tab w:val="left" w:pos="8647"/>
        </w:tabs>
        <w:autoSpaceDE w:val="0"/>
        <w:autoSpaceDN w:val="0"/>
        <w:spacing w:after="0" w:line="240" w:lineRule="auto"/>
        <w:ind w:right="-1"/>
        <w:rPr>
          <w:ins w:id="260" w:author="Biocon Biologics" w:date="2025-06-10T14:20:00Z"/>
          <w:rFonts w:ascii="Times New Roman" w:eastAsia="Times New Roman" w:hAnsi="Times New Roman" w:cs="Times New Roman"/>
          <w:i/>
          <w:lang w:val="fr-CA"/>
        </w:rPr>
        <w:pPrChange w:id="261" w:author="Biocon Biologics" w:date="2025-07-09T21:15:00Z" w16du:dateUtc="2025-07-09T15:45:00Z">
          <w:pPr>
            <w:autoSpaceDE w:val="0"/>
            <w:autoSpaceDN w:val="0"/>
            <w:spacing w:after="0" w:line="240" w:lineRule="auto"/>
          </w:pPr>
        </w:pPrChange>
      </w:pPr>
      <w:ins w:id="262" w:author="Biocon Biologics" w:date="2025-06-10T14:20:00Z">
        <w:r w:rsidRPr="005F50A8">
          <w:rPr>
            <w:rFonts w:ascii="Times New Roman" w:eastAsia="Times New Roman" w:hAnsi="Times New Roman" w:cs="Times New Roman"/>
            <w:i/>
            <w:lang w:val="fr-CA"/>
          </w:rPr>
          <w:t>Neovascolarizzazione</w:t>
        </w:r>
        <w:r w:rsidRPr="005F50A8">
          <w:rPr>
            <w:rFonts w:ascii="Times New Roman" w:eastAsia="Times New Roman" w:hAnsi="Times New Roman" w:cs="Times New Roman"/>
            <w:i/>
            <w:spacing w:val="-4"/>
            <w:lang w:val="fr-CA"/>
          </w:rPr>
          <w:t xml:space="preserve"> </w:t>
        </w:r>
        <w:r w:rsidRPr="005F50A8">
          <w:rPr>
            <w:rFonts w:ascii="Times New Roman" w:eastAsia="Times New Roman" w:hAnsi="Times New Roman" w:cs="Times New Roman"/>
            <w:i/>
            <w:lang w:val="fr-CA"/>
          </w:rPr>
          <w:t>coroideale</w:t>
        </w:r>
        <w:r w:rsidRPr="005F50A8">
          <w:rPr>
            <w:rFonts w:ascii="Times New Roman" w:eastAsia="Times New Roman" w:hAnsi="Times New Roman" w:cs="Times New Roman"/>
            <w:i/>
            <w:spacing w:val="-3"/>
            <w:lang w:val="fr-CA"/>
          </w:rPr>
          <w:t xml:space="preserve"> </w:t>
        </w:r>
        <w:r w:rsidRPr="005F50A8">
          <w:rPr>
            <w:rFonts w:ascii="Times New Roman" w:eastAsia="Times New Roman" w:hAnsi="Times New Roman" w:cs="Times New Roman"/>
            <w:i/>
            <w:lang w:val="fr-CA"/>
          </w:rPr>
          <w:t>miopica</w:t>
        </w:r>
      </w:ins>
    </w:p>
    <w:p w14:paraId="2E3ED2EB" w14:textId="77777777" w:rsidR="00DA72CD" w:rsidRPr="005F50A8" w:rsidRDefault="00DA72CD" w:rsidP="00BD1F82">
      <w:pPr>
        <w:tabs>
          <w:tab w:val="left" w:pos="8647"/>
        </w:tabs>
        <w:autoSpaceDE w:val="0"/>
        <w:autoSpaceDN w:val="0"/>
        <w:spacing w:after="0" w:line="240" w:lineRule="auto"/>
        <w:ind w:right="-1"/>
        <w:rPr>
          <w:ins w:id="263" w:author="Biocon Biologics" w:date="2025-06-10T14:20:00Z"/>
          <w:rFonts w:ascii="Times New Roman" w:eastAsia="Times New Roman" w:hAnsi="Times New Roman" w:cs="Times New Roman"/>
          <w:i/>
          <w:lang w:val="fr-CA"/>
        </w:rPr>
        <w:pPrChange w:id="264" w:author="Biocon Biologics" w:date="2025-07-09T21:15:00Z" w16du:dateUtc="2025-07-09T15:45:00Z">
          <w:pPr>
            <w:autoSpaceDE w:val="0"/>
            <w:autoSpaceDN w:val="0"/>
            <w:spacing w:after="0" w:line="240" w:lineRule="auto"/>
          </w:pPr>
        </w:pPrChange>
      </w:pPr>
    </w:p>
    <w:p w14:paraId="3B2E3A51" w14:textId="77777777" w:rsidR="00DA72CD" w:rsidRPr="005F50A8" w:rsidRDefault="00DA72CD" w:rsidP="00BD1F82">
      <w:pPr>
        <w:tabs>
          <w:tab w:val="left" w:pos="8647"/>
        </w:tabs>
        <w:autoSpaceDE w:val="0"/>
        <w:autoSpaceDN w:val="0"/>
        <w:spacing w:after="0" w:line="240" w:lineRule="auto"/>
        <w:ind w:right="-1"/>
        <w:rPr>
          <w:ins w:id="265" w:author="Biocon Biologics" w:date="2025-06-10T14:20:00Z"/>
          <w:rFonts w:ascii="Times New Roman" w:eastAsia="Times New Roman" w:hAnsi="Times New Roman" w:cs="Times New Roman"/>
          <w:lang w:val="fr-CA"/>
        </w:rPr>
        <w:pPrChange w:id="266" w:author="Biocon Biologics" w:date="2025-07-09T21:15:00Z" w16du:dateUtc="2025-07-09T15:45:00Z">
          <w:pPr>
            <w:autoSpaceDE w:val="0"/>
            <w:autoSpaceDN w:val="0"/>
            <w:spacing w:after="0" w:line="240" w:lineRule="auto"/>
            <w:ind w:right="812"/>
          </w:pPr>
        </w:pPrChange>
      </w:pPr>
      <w:ins w:id="267" w:author="Biocon Biologics" w:date="2025-06-10T14:20:00Z">
        <w:r w:rsidRPr="005F50A8">
          <w:rPr>
            <w:rFonts w:ascii="Times New Roman" w:eastAsia="Times New Roman" w:hAnsi="Times New Roman" w:cs="Times New Roman"/>
            <w:lang w:val="fr-CA"/>
          </w:rPr>
          <w:t>La dose raccomandata di Yesafili è una singola iniezione intravitreale di 2 mg di aflibercept, equivalenti</w:t>
        </w:r>
        <w:r w:rsidRPr="005F50A8">
          <w:rPr>
            <w:rFonts w:ascii="Times New Roman" w:eastAsia="Times New Roman" w:hAnsi="Times New Roman" w:cs="Times New Roman"/>
            <w:spacing w:val="-52"/>
            <w:lang w:val="fr-CA"/>
          </w:rPr>
          <w:t xml:space="preserve"> </w:t>
        </w:r>
        <w:r w:rsidRPr="005F50A8">
          <w:rPr>
            <w:rFonts w:ascii="Times New Roman" w:eastAsia="Times New Roman" w:hAnsi="Times New Roman" w:cs="Times New Roman"/>
            <w:lang w:val="fr-CA"/>
          </w:rPr>
          <w:t>a 0,05</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mL.</w:t>
        </w:r>
      </w:ins>
    </w:p>
    <w:p w14:paraId="7780110F" w14:textId="77777777" w:rsidR="00DA72CD" w:rsidRPr="005F50A8" w:rsidRDefault="00DA72CD" w:rsidP="00BD1F82">
      <w:pPr>
        <w:tabs>
          <w:tab w:val="left" w:pos="8647"/>
        </w:tabs>
        <w:autoSpaceDE w:val="0"/>
        <w:autoSpaceDN w:val="0"/>
        <w:spacing w:after="0" w:line="240" w:lineRule="auto"/>
        <w:ind w:right="-1"/>
        <w:rPr>
          <w:ins w:id="268" w:author="Biocon Biologics" w:date="2025-06-10T14:20:00Z"/>
          <w:rFonts w:ascii="Times New Roman" w:eastAsia="Times New Roman" w:hAnsi="Times New Roman" w:cs="Times New Roman"/>
          <w:lang w:val="fr-CA"/>
        </w:rPr>
        <w:pPrChange w:id="269" w:author="Biocon Biologics" w:date="2025-07-09T21:15:00Z" w16du:dateUtc="2025-07-09T15:45:00Z">
          <w:pPr>
            <w:autoSpaceDE w:val="0"/>
            <w:autoSpaceDN w:val="0"/>
            <w:spacing w:after="0" w:line="240" w:lineRule="auto"/>
          </w:pPr>
        </w:pPrChange>
      </w:pPr>
    </w:p>
    <w:p w14:paraId="071B7246" w14:textId="77777777" w:rsidR="00DA72CD" w:rsidRPr="005F50A8" w:rsidRDefault="00DA72CD" w:rsidP="00BD1F82">
      <w:pPr>
        <w:tabs>
          <w:tab w:val="left" w:pos="8647"/>
        </w:tabs>
        <w:autoSpaceDE w:val="0"/>
        <w:autoSpaceDN w:val="0"/>
        <w:spacing w:after="0" w:line="240" w:lineRule="auto"/>
        <w:ind w:right="-1"/>
        <w:rPr>
          <w:ins w:id="270" w:author="Biocon Biologics" w:date="2025-06-10T14:20:00Z"/>
          <w:rFonts w:ascii="Times New Roman" w:eastAsia="Times New Roman" w:hAnsi="Times New Roman" w:cs="Times New Roman"/>
          <w:lang w:val="fr-CA"/>
        </w:rPr>
        <w:pPrChange w:id="271" w:author="Biocon Biologics" w:date="2025-07-09T21:15:00Z" w16du:dateUtc="2025-07-09T15:45:00Z">
          <w:pPr>
            <w:autoSpaceDE w:val="0"/>
            <w:autoSpaceDN w:val="0"/>
            <w:spacing w:after="0" w:line="240" w:lineRule="auto"/>
            <w:ind w:right="871"/>
          </w:pPr>
        </w:pPrChange>
      </w:pPr>
      <w:ins w:id="272" w:author="Biocon Biologics" w:date="2025-06-10T14:20:00Z">
        <w:r w:rsidRPr="005F50A8">
          <w:rPr>
            <w:rFonts w:ascii="Times New Roman" w:eastAsia="Times New Roman" w:hAnsi="Times New Roman" w:cs="Times New Roman"/>
            <w:lang w:val="fr-CA"/>
          </w:rPr>
          <w:t>Possono essere somministrate dosi aggiuntive se gli esiti visivi e/o anatomici indicano che la malattia</w:t>
        </w:r>
        <w:r w:rsidRPr="005F50A8">
          <w:rPr>
            <w:rFonts w:ascii="Times New Roman" w:eastAsia="Times New Roman" w:hAnsi="Times New Roman" w:cs="Times New Roman"/>
            <w:spacing w:val="-52"/>
            <w:lang w:val="fr-CA"/>
          </w:rPr>
          <w:t xml:space="preserve"> </w:t>
        </w:r>
        <w:r w:rsidRPr="005F50A8">
          <w:rPr>
            <w:rFonts w:ascii="Times New Roman" w:eastAsia="Times New Roman" w:hAnsi="Times New Roman" w:cs="Times New Roman"/>
            <w:lang w:val="fr-CA"/>
          </w:rPr>
          <w:t>persiste.</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Le</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recidive</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devono</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essere</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trattate</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come</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nuove manifestazioni della malattia.</w:t>
        </w:r>
      </w:ins>
    </w:p>
    <w:p w14:paraId="42FBAACA" w14:textId="77777777" w:rsidR="00DA72CD" w:rsidRPr="005F50A8" w:rsidRDefault="00DA72CD" w:rsidP="00BD1F82">
      <w:pPr>
        <w:tabs>
          <w:tab w:val="left" w:pos="8647"/>
        </w:tabs>
        <w:autoSpaceDE w:val="0"/>
        <w:autoSpaceDN w:val="0"/>
        <w:spacing w:after="0" w:line="240" w:lineRule="auto"/>
        <w:ind w:right="-1"/>
        <w:rPr>
          <w:ins w:id="273" w:author="Biocon Biologics" w:date="2025-06-10T14:20:00Z"/>
          <w:rFonts w:ascii="Times New Roman" w:eastAsia="Times New Roman" w:hAnsi="Times New Roman" w:cs="Times New Roman"/>
          <w:lang w:val="fr-CA"/>
        </w:rPr>
        <w:pPrChange w:id="274" w:author="Biocon Biologics" w:date="2025-07-09T21:15:00Z" w16du:dateUtc="2025-07-09T15:45:00Z">
          <w:pPr>
            <w:autoSpaceDE w:val="0"/>
            <w:autoSpaceDN w:val="0"/>
            <w:spacing w:after="0" w:line="240" w:lineRule="auto"/>
          </w:pPr>
        </w:pPrChange>
      </w:pPr>
    </w:p>
    <w:p w14:paraId="4BD3EC89" w14:textId="0BDEAC80" w:rsidR="00DA72CD" w:rsidRDefault="00DA72CD" w:rsidP="00BD1F82">
      <w:pPr>
        <w:tabs>
          <w:tab w:val="left" w:pos="8647"/>
        </w:tabs>
        <w:autoSpaceDE w:val="0"/>
        <w:autoSpaceDN w:val="0"/>
        <w:spacing w:after="0" w:line="240" w:lineRule="auto"/>
        <w:ind w:right="-1"/>
        <w:rPr>
          <w:ins w:id="275" w:author="AIFA_43" w:date="2025-06-27T09:31:00Z"/>
          <w:rFonts w:ascii="Times New Roman" w:eastAsia="Times New Roman" w:hAnsi="Times New Roman" w:cs="Times New Roman"/>
          <w:lang w:val="fr-CA"/>
        </w:rPr>
        <w:pPrChange w:id="276" w:author="Biocon Biologics" w:date="2025-07-09T21:15:00Z" w16du:dateUtc="2025-07-09T15:45:00Z">
          <w:pPr>
            <w:autoSpaceDE w:val="0"/>
            <w:autoSpaceDN w:val="0"/>
            <w:spacing w:after="0" w:line="240" w:lineRule="auto"/>
            <w:ind w:right="871"/>
          </w:pPr>
        </w:pPrChange>
      </w:pPr>
      <w:ins w:id="277" w:author="Biocon Biologics" w:date="2025-06-10T14:20:00Z">
        <w:r w:rsidRPr="005F50A8">
          <w:rPr>
            <w:rFonts w:ascii="Times New Roman" w:eastAsia="Times New Roman" w:hAnsi="Times New Roman" w:cs="Times New Roman"/>
            <w:lang w:val="fr-CA"/>
          </w:rPr>
          <w:t>La periodicità del monitoraggio deve essere determinata dal medico curante.</w:t>
        </w:r>
        <w:r w:rsidRPr="00C87871">
          <w:rPr>
            <w:rFonts w:ascii="Times New Roman" w:eastAsia="Times New Roman" w:hAnsi="Times New Roman" w:cs="Times New Roman"/>
            <w:lang w:val="fr-CA"/>
          </w:rPr>
          <w:t xml:space="preserve"> </w:t>
        </w:r>
        <w:r w:rsidRPr="005F50A8">
          <w:rPr>
            <w:rFonts w:ascii="Times New Roman" w:eastAsia="Times New Roman" w:hAnsi="Times New Roman" w:cs="Times New Roman"/>
            <w:lang w:val="fr-CA"/>
          </w:rPr>
          <w:t>L’intervallo</w:t>
        </w:r>
        <w:r w:rsidRPr="00C87871">
          <w:rPr>
            <w:rFonts w:ascii="Times New Roman" w:eastAsia="Times New Roman" w:hAnsi="Times New Roman" w:cs="Times New Roman"/>
            <w:lang w:val="fr-CA"/>
          </w:rPr>
          <w:t xml:space="preserve"> </w:t>
        </w:r>
        <w:r w:rsidRPr="005F50A8">
          <w:rPr>
            <w:rFonts w:ascii="Times New Roman" w:eastAsia="Times New Roman" w:hAnsi="Times New Roman" w:cs="Times New Roman"/>
            <w:lang w:val="fr-CA"/>
          </w:rPr>
          <w:t>tra due</w:t>
        </w:r>
        <w:r w:rsidRPr="00C87871">
          <w:rPr>
            <w:rFonts w:ascii="Times New Roman" w:eastAsia="Times New Roman" w:hAnsi="Times New Roman" w:cs="Times New Roman"/>
            <w:lang w:val="fr-CA"/>
          </w:rPr>
          <w:t xml:space="preserve"> </w:t>
        </w:r>
        <w:r w:rsidRPr="005F50A8">
          <w:rPr>
            <w:rFonts w:ascii="Times New Roman" w:eastAsia="Times New Roman" w:hAnsi="Times New Roman" w:cs="Times New Roman"/>
            <w:lang w:val="fr-CA"/>
          </w:rPr>
          <w:t>dosi</w:t>
        </w:r>
      </w:ins>
      <w:ins w:id="278" w:author="AIFA_43" w:date="2025-06-27T09:31:00Z">
        <w:r w:rsidR="00A66BC1" w:rsidRPr="00C87871">
          <w:rPr>
            <w:rFonts w:ascii="Times New Roman" w:eastAsia="Times New Roman" w:hAnsi="Times New Roman" w:cs="Times New Roman"/>
            <w:lang w:val="fr-CA"/>
          </w:rPr>
          <w:t xml:space="preserve"> </w:t>
        </w:r>
      </w:ins>
      <w:ins w:id="279" w:author="Biocon Biologics" w:date="2025-06-10T14:20:00Z">
        <w:del w:id="280" w:author="AIFA_43" w:date="2025-06-27T09:31:00Z">
          <w:r w:rsidRPr="00C87871" w:rsidDel="00A66BC1">
            <w:rPr>
              <w:rFonts w:ascii="Times New Roman" w:eastAsia="Times New Roman" w:hAnsi="Times New Roman" w:cs="Times New Roman"/>
              <w:lang w:val="fr-CA"/>
            </w:rPr>
            <w:delText xml:space="preserve"> </w:delText>
          </w:r>
        </w:del>
        <w:r w:rsidRPr="005F50A8">
          <w:rPr>
            <w:rFonts w:ascii="Times New Roman" w:eastAsia="Times New Roman" w:hAnsi="Times New Roman" w:cs="Times New Roman"/>
            <w:lang w:val="fr-CA"/>
          </w:rPr>
          <w:t>non</w:t>
        </w:r>
        <w:r w:rsidRPr="00C87871">
          <w:rPr>
            <w:rFonts w:ascii="Times New Roman" w:eastAsia="Times New Roman" w:hAnsi="Times New Roman" w:cs="Times New Roman"/>
            <w:lang w:val="fr-CA"/>
          </w:rPr>
          <w:t xml:space="preserve"> </w:t>
        </w:r>
        <w:r w:rsidRPr="005F50A8">
          <w:rPr>
            <w:rFonts w:ascii="Times New Roman" w:eastAsia="Times New Roman" w:hAnsi="Times New Roman" w:cs="Times New Roman"/>
            <w:lang w:val="fr-CA"/>
          </w:rPr>
          <w:t>deve</w:t>
        </w:r>
        <w:r w:rsidRPr="00C87871">
          <w:rPr>
            <w:rFonts w:ascii="Times New Roman" w:eastAsia="Times New Roman" w:hAnsi="Times New Roman" w:cs="Times New Roman"/>
            <w:lang w:val="fr-CA"/>
          </w:rPr>
          <w:t xml:space="preserve"> </w:t>
        </w:r>
        <w:r w:rsidRPr="005F50A8">
          <w:rPr>
            <w:rFonts w:ascii="Times New Roman" w:eastAsia="Times New Roman" w:hAnsi="Times New Roman" w:cs="Times New Roman"/>
            <w:lang w:val="fr-CA"/>
          </w:rPr>
          <w:t>essere</w:t>
        </w:r>
        <w:r w:rsidRPr="00C87871">
          <w:rPr>
            <w:rFonts w:ascii="Times New Roman" w:eastAsia="Times New Roman" w:hAnsi="Times New Roman" w:cs="Times New Roman"/>
            <w:lang w:val="fr-CA"/>
          </w:rPr>
          <w:t xml:space="preserve"> </w:t>
        </w:r>
        <w:r w:rsidRPr="005F50A8">
          <w:rPr>
            <w:rFonts w:ascii="Times New Roman" w:eastAsia="Times New Roman" w:hAnsi="Times New Roman" w:cs="Times New Roman"/>
            <w:lang w:val="fr-CA"/>
          </w:rPr>
          <w:t>inferiore ad</w:t>
        </w:r>
        <w:r w:rsidRPr="00C87871">
          <w:rPr>
            <w:rFonts w:ascii="Times New Roman" w:eastAsia="Times New Roman" w:hAnsi="Times New Roman" w:cs="Times New Roman"/>
            <w:lang w:val="fr-CA"/>
          </w:rPr>
          <w:t xml:space="preserve"> </w:t>
        </w:r>
        <w:r w:rsidRPr="005F50A8">
          <w:rPr>
            <w:rFonts w:ascii="Times New Roman" w:eastAsia="Times New Roman" w:hAnsi="Times New Roman" w:cs="Times New Roman"/>
            <w:lang w:val="fr-CA"/>
          </w:rPr>
          <w:t>un</w:t>
        </w:r>
        <w:r w:rsidRPr="00C87871">
          <w:rPr>
            <w:rFonts w:ascii="Times New Roman" w:eastAsia="Times New Roman" w:hAnsi="Times New Roman" w:cs="Times New Roman"/>
            <w:lang w:val="fr-CA"/>
          </w:rPr>
          <w:t xml:space="preserve"> </w:t>
        </w:r>
        <w:r w:rsidRPr="005F50A8">
          <w:rPr>
            <w:rFonts w:ascii="Times New Roman" w:eastAsia="Times New Roman" w:hAnsi="Times New Roman" w:cs="Times New Roman"/>
            <w:lang w:val="fr-CA"/>
          </w:rPr>
          <w:t>mese.</w:t>
        </w:r>
      </w:ins>
    </w:p>
    <w:p w14:paraId="788C6D8F" w14:textId="77777777" w:rsidR="00A66BC1" w:rsidRPr="005F50A8" w:rsidRDefault="00A66BC1" w:rsidP="00BD1F82">
      <w:pPr>
        <w:tabs>
          <w:tab w:val="left" w:pos="8647"/>
        </w:tabs>
        <w:autoSpaceDE w:val="0"/>
        <w:autoSpaceDN w:val="0"/>
        <w:spacing w:after="0" w:line="240" w:lineRule="auto"/>
        <w:ind w:right="-1"/>
        <w:rPr>
          <w:ins w:id="281" w:author="Biocon Biologics" w:date="2025-06-10T14:20:00Z"/>
          <w:rFonts w:ascii="Times New Roman" w:eastAsia="Times New Roman" w:hAnsi="Times New Roman" w:cs="Times New Roman"/>
          <w:lang w:val="fr-CA"/>
        </w:rPr>
        <w:pPrChange w:id="282" w:author="Biocon Biologics" w:date="2025-07-09T21:15:00Z" w16du:dateUtc="2025-07-09T15:45:00Z">
          <w:pPr>
            <w:autoSpaceDE w:val="0"/>
            <w:autoSpaceDN w:val="0"/>
            <w:spacing w:after="0" w:line="240" w:lineRule="auto"/>
            <w:ind w:right="871"/>
          </w:pPr>
        </w:pPrChange>
      </w:pPr>
    </w:p>
    <w:p w14:paraId="1C2625DA" w14:textId="77777777" w:rsidR="00DA72CD" w:rsidRPr="005F50A8" w:rsidRDefault="00DA72CD" w:rsidP="00BD1F82">
      <w:pPr>
        <w:tabs>
          <w:tab w:val="left" w:pos="8647"/>
        </w:tabs>
        <w:autoSpaceDE w:val="0"/>
        <w:autoSpaceDN w:val="0"/>
        <w:spacing w:after="0" w:line="240" w:lineRule="auto"/>
        <w:ind w:right="-1"/>
        <w:rPr>
          <w:ins w:id="283" w:author="Biocon Biologics" w:date="2025-06-10T14:20:00Z"/>
          <w:rFonts w:ascii="Times New Roman" w:eastAsia="Times New Roman" w:hAnsi="Times New Roman" w:cs="Times New Roman"/>
          <w:lang w:val="fr-CA"/>
        </w:rPr>
        <w:pPrChange w:id="284" w:author="Biocon Biologics" w:date="2025-07-09T21:15:00Z" w16du:dateUtc="2025-07-09T15:45:00Z">
          <w:pPr>
            <w:autoSpaceDE w:val="0"/>
            <w:autoSpaceDN w:val="0"/>
            <w:spacing w:after="0" w:line="240" w:lineRule="auto"/>
          </w:pPr>
        </w:pPrChange>
      </w:pPr>
      <w:ins w:id="285" w:author="Biocon Biologics" w:date="2025-06-10T14:20:00Z">
        <w:r w:rsidRPr="005F50A8">
          <w:rPr>
            <w:rFonts w:ascii="Times New Roman" w:eastAsia="Times New Roman" w:hAnsi="Times New Roman" w:cs="Times New Roman"/>
            <w:u w:val="single"/>
            <w:lang w:val="fr-CA"/>
          </w:rPr>
          <w:t>Popolazioni</w:t>
        </w:r>
        <w:r w:rsidRPr="005F50A8">
          <w:rPr>
            <w:rFonts w:ascii="Times New Roman" w:eastAsia="Times New Roman" w:hAnsi="Times New Roman" w:cs="Times New Roman"/>
            <w:spacing w:val="-2"/>
            <w:u w:val="single"/>
            <w:lang w:val="fr-CA"/>
          </w:rPr>
          <w:t xml:space="preserve"> </w:t>
        </w:r>
        <w:r w:rsidRPr="005F50A8">
          <w:rPr>
            <w:rFonts w:ascii="Times New Roman" w:eastAsia="Times New Roman" w:hAnsi="Times New Roman" w:cs="Times New Roman"/>
            <w:u w:val="single"/>
            <w:lang w:val="fr-CA"/>
          </w:rPr>
          <w:t>particolari</w:t>
        </w:r>
      </w:ins>
    </w:p>
    <w:p w14:paraId="7E86ED1D" w14:textId="77777777" w:rsidR="00DA72CD" w:rsidRPr="005F50A8" w:rsidRDefault="00DA72CD" w:rsidP="00BD1F82">
      <w:pPr>
        <w:tabs>
          <w:tab w:val="left" w:pos="8647"/>
        </w:tabs>
        <w:autoSpaceDE w:val="0"/>
        <w:autoSpaceDN w:val="0"/>
        <w:spacing w:before="1" w:after="0" w:line="240" w:lineRule="auto"/>
        <w:ind w:right="-1"/>
        <w:rPr>
          <w:ins w:id="286" w:author="Biocon Biologics" w:date="2025-06-10T14:20:00Z"/>
          <w:rFonts w:ascii="Times New Roman" w:eastAsia="Times New Roman" w:hAnsi="Times New Roman" w:cs="Times New Roman"/>
          <w:sz w:val="14"/>
          <w:lang w:val="fr-CA"/>
        </w:rPr>
        <w:pPrChange w:id="287" w:author="Biocon Biologics" w:date="2025-07-09T21:15:00Z" w16du:dateUtc="2025-07-09T15:45:00Z">
          <w:pPr>
            <w:autoSpaceDE w:val="0"/>
            <w:autoSpaceDN w:val="0"/>
            <w:spacing w:before="1" w:after="0" w:line="240" w:lineRule="auto"/>
          </w:pPr>
        </w:pPrChange>
      </w:pPr>
    </w:p>
    <w:p w14:paraId="19437855" w14:textId="77777777" w:rsidR="00DA72CD" w:rsidRPr="005F50A8" w:rsidRDefault="00DA72CD" w:rsidP="00BD1F82">
      <w:pPr>
        <w:tabs>
          <w:tab w:val="left" w:pos="8647"/>
        </w:tabs>
        <w:autoSpaceDE w:val="0"/>
        <w:autoSpaceDN w:val="0"/>
        <w:spacing w:before="92" w:after="0" w:line="252" w:lineRule="exact"/>
        <w:ind w:right="-1"/>
        <w:rPr>
          <w:ins w:id="288" w:author="Biocon Biologics" w:date="2025-06-10T14:20:00Z"/>
          <w:rFonts w:ascii="Times New Roman" w:eastAsia="Times New Roman" w:hAnsi="Times New Roman" w:cs="Times New Roman"/>
          <w:i/>
          <w:lang w:val="fr-CA"/>
        </w:rPr>
        <w:pPrChange w:id="289" w:author="Biocon Biologics" w:date="2025-07-09T21:15:00Z" w16du:dateUtc="2025-07-09T15:45:00Z">
          <w:pPr>
            <w:autoSpaceDE w:val="0"/>
            <w:autoSpaceDN w:val="0"/>
            <w:spacing w:before="92" w:after="0" w:line="252" w:lineRule="exact"/>
          </w:pPr>
        </w:pPrChange>
      </w:pPr>
      <w:ins w:id="290" w:author="Biocon Biologics" w:date="2025-06-10T14:20:00Z">
        <w:r w:rsidRPr="005F50A8">
          <w:rPr>
            <w:rFonts w:ascii="Times New Roman" w:eastAsia="Times New Roman" w:hAnsi="Times New Roman" w:cs="Times New Roman"/>
            <w:i/>
            <w:lang w:val="fr-CA"/>
          </w:rPr>
          <w:t>Compromissione</w:t>
        </w:r>
        <w:r w:rsidRPr="005F50A8">
          <w:rPr>
            <w:rFonts w:ascii="Times New Roman" w:eastAsia="Times New Roman" w:hAnsi="Times New Roman" w:cs="Times New Roman"/>
            <w:i/>
            <w:spacing w:val="-2"/>
            <w:lang w:val="fr-CA"/>
          </w:rPr>
          <w:t xml:space="preserve"> </w:t>
        </w:r>
        <w:r w:rsidRPr="005F50A8">
          <w:rPr>
            <w:rFonts w:ascii="Times New Roman" w:eastAsia="Times New Roman" w:hAnsi="Times New Roman" w:cs="Times New Roman"/>
            <w:i/>
            <w:lang w:val="fr-CA"/>
          </w:rPr>
          <w:t>epatica</w:t>
        </w:r>
        <w:r w:rsidRPr="005F50A8">
          <w:rPr>
            <w:rFonts w:ascii="Times New Roman" w:eastAsia="Times New Roman" w:hAnsi="Times New Roman" w:cs="Times New Roman"/>
            <w:i/>
            <w:spacing w:val="-2"/>
            <w:lang w:val="fr-CA"/>
          </w:rPr>
          <w:t xml:space="preserve"> </w:t>
        </w:r>
        <w:r w:rsidRPr="005F50A8">
          <w:rPr>
            <w:rFonts w:ascii="Times New Roman" w:eastAsia="Times New Roman" w:hAnsi="Times New Roman" w:cs="Times New Roman"/>
            <w:i/>
            <w:lang w:val="fr-CA"/>
          </w:rPr>
          <w:t>e/o</w:t>
        </w:r>
        <w:r w:rsidRPr="005F50A8">
          <w:rPr>
            <w:rFonts w:ascii="Times New Roman" w:eastAsia="Times New Roman" w:hAnsi="Times New Roman" w:cs="Times New Roman"/>
            <w:i/>
            <w:spacing w:val="-1"/>
            <w:lang w:val="fr-CA"/>
          </w:rPr>
          <w:t xml:space="preserve"> </w:t>
        </w:r>
        <w:r w:rsidRPr="005F50A8">
          <w:rPr>
            <w:rFonts w:ascii="Times New Roman" w:eastAsia="Times New Roman" w:hAnsi="Times New Roman" w:cs="Times New Roman"/>
            <w:i/>
            <w:lang w:val="fr-CA"/>
          </w:rPr>
          <w:t>renale</w:t>
        </w:r>
      </w:ins>
    </w:p>
    <w:p w14:paraId="4C6C2607" w14:textId="77777777" w:rsidR="00DA72CD" w:rsidRPr="005F50A8" w:rsidRDefault="00DA72CD" w:rsidP="00BD1F82">
      <w:pPr>
        <w:tabs>
          <w:tab w:val="left" w:pos="8647"/>
        </w:tabs>
        <w:autoSpaceDE w:val="0"/>
        <w:autoSpaceDN w:val="0"/>
        <w:spacing w:after="0" w:line="252" w:lineRule="exact"/>
        <w:ind w:right="-1"/>
        <w:rPr>
          <w:ins w:id="291" w:author="Biocon Biologics" w:date="2025-06-10T14:20:00Z"/>
          <w:rFonts w:ascii="Times New Roman" w:eastAsia="Times New Roman" w:hAnsi="Times New Roman" w:cs="Times New Roman"/>
          <w:lang w:val="fr-CA"/>
        </w:rPr>
        <w:pPrChange w:id="292" w:author="Biocon Biologics" w:date="2025-07-09T21:15:00Z" w16du:dateUtc="2025-07-09T15:45:00Z">
          <w:pPr>
            <w:autoSpaceDE w:val="0"/>
            <w:autoSpaceDN w:val="0"/>
            <w:spacing w:after="0" w:line="252" w:lineRule="exact"/>
          </w:pPr>
        </w:pPrChange>
      </w:pPr>
      <w:ins w:id="293" w:author="Biocon Biologics" w:date="2025-06-10T14:20:00Z">
        <w:r w:rsidRPr="005F50A8">
          <w:rPr>
            <w:rFonts w:ascii="Times New Roman" w:eastAsia="Times New Roman" w:hAnsi="Times New Roman" w:cs="Times New Roman"/>
            <w:lang w:val="fr-CA"/>
          </w:rPr>
          <w:t>Non</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sono</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stati</w:t>
        </w:r>
        <w:r w:rsidRPr="005F50A8">
          <w:rPr>
            <w:rFonts w:ascii="Times New Roman" w:eastAsia="Times New Roman" w:hAnsi="Times New Roman" w:cs="Times New Roman"/>
            <w:spacing w:val="-4"/>
            <w:lang w:val="fr-CA"/>
          </w:rPr>
          <w:t xml:space="preserve"> </w:t>
        </w:r>
        <w:r w:rsidRPr="005F50A8">
          <w:rPr>
            <w:rFonts w:ascii="Times New Roman" w:eastAsia="Times New Roman" w:hAnsi="Times New Roman" w:cs="Times New Roman"/>
            <w:lang w:val="fr-CA"/>
          </w:rPr>
          <w:t>condotti studi specifici</w:t>
        </w:r>
        <w:r w:rsidRPr="005F50A8">
          <w:rPr>
            <w:rFonts w:ascii="Times New Roman" w:eastAsia="Times New Roman" w:hAnsi="Times New Roman" w:cs="Times New Roman"/>
            <w:spacing w:val="-4"/>
            <w:lang w:val="fr-CA"/>
          </w:rPr>
          <w:t xml:space="preserve"> </w:t>
        </w:r>
        <w:r w:rsidRPr="005F50A8">
          <w:rPr>
            <w:rFonts w:ascii="Times New Roman" w:eastAsia="Times New Roman" w:hAnsi="Times New Roman" w:cs="Times New Roman"/>
            <w:lang w:val="fr-CA"/>
          </w:rPr>
          <w:t>con</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Yesafili</w:t>
        </w:r>
        <w:r w:rsidRPr="005F50A8">
          <w:rPr>
            <w:rFonts w:ascii="Times New Roman" w:eastAsia="Times New Roman" w:hAnsi="Times New Roman" w:cs="Times New Roman"/>
            <w:spacing w:val="-4"/>
            <w:lang w:val="fr-CA"/>
          </w:rPr>
          <w:t xml:space="preserve"> </w:t>
        </w:r>
        <w:r w:rsidRPr="005F50A8">
          <w:rPr>
            <w:rFonts w:ascii="Times New Roman" w:eastAsia="Times New Roman" w:hAnsi="Times New Roman" w:cs="Times New Roman"/>
            <w:lang w:val="fr-CA"/>
          </w:rPr>
          <w:t>su</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pazienti</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con</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compromissione</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epatica</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e/o</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renale.</w:t>
        </w:r>
      </w:ins>
    </w:p>
    <w:p w14:paraId="6BFBA984" w14:textId="77777777" w:rsidR="00DA72CD" w:rsidRPr="005F50A8" w:rsidRDefault="00DA72CD" w:rsidP="00BD1F82">
      <w:pPr>
        <w:tabs>
          <w:tab w:val="left" w:pos="8647"/>
        </w:tabs>
        <w:autoSpaceDE w:val="0"/>
        <w:autoSpaceDN w:val="0"/>
        <w:spacing w:after="0" w:line="240" w:lineRule="auto"/>
        <w:ind w:right="-1"/>
        <w:rPr>
          <w:ins w:id="294" w:author="Biocon Biologics" w:date="2025-06-10T14:20:00Z"/>
          <w:rFonts w:ascii="Times New Roman" w:eastAsia="Times New Roman" w:hAnsi="Times New Roman" w:cs="Times New Roman"/>
          <w:lang w:val="fr-CA"/>
        </w:rPr>
        <w:pPrChange w:id="295" w:author="Biocon Biologics" w:date="2025-07-09T21:15:00Z" w16du:dateUtc="2025-07-09T15:45:00Z">
          <w:pPr>
            <w:autoSpaceDE w:val="0"/>
            <w:autoSpaceDN w:val="0"/>
            <w:spacing w:after="0" w:line="240" w:lineRule="auto"/>
          </w:pPr>
        </w:pPrChange>
      </w:pPr>
    </w:p>
    <w:p w14:paraId="30A31807" w14:textId="19CD3627" w:rsidR="00DA72CD" w:rsidRPr="005F50A8" w:rsidRDefault="00DA72CD" w:rsidP="00BD1F82">
      <w:pPr>
        <w:tabs>
          <w:tab w:val="left" w:pos="8647"/>
        </w:tabs>
        <w:autoSpaceDE w:val="0"/>
        <w:autoSpaceDN w:val="0"/>
        <w:spacing w:after="0" w:line="240" w:lineRule="auto"/>
        <w:ind w:right="-1"/>
        <w:rPr>
          <w:ins w:id="296" w:author="Biocon Biologics" w:date="2025-06-10T14:20:00Z"/>
          <w:rFonts w:ascii="Times New Roman" w:eastAsia="Times New Roman" w:hAnsi="Times New Roman" w:cs="Times New Roman"/>
          <w:lang w:val="fr-CA"/>
        </w:rPr>
        <w:pPrChange w:id="297" w:author="Biocon Biologics" w:date="2025-07-09T21:15:00Z" w16du:dateUtc="2025-07-09T15:45:00Z">
          <w:pPr>
            <w:autoSpaceDE w:val="0"/>
            <w:autoSpaceDN w:val="0"/>
            <w:spacing w:after="0" w:line="240" w:lineRule="auto"/>
            <w:ind w:right="1305"/>
          </w:pPr>
        </w:pPrChange>
      </w:pPr>
      <w:ins w:id="298" w:author="Biocon Biologics" w:date="2025-06-10T14:20:00Z">
        <w:r w:rsidRPr="005F50A8">
          <w:rPr>
            <w:rFonts w:ascii="Times New Roman" w:eastAsia="Times New Roman" w:hAnsi="Times New Roman" w:cs="Times New Roman"/>
            <w:lang w:val="fr-CA"/>
          </w:rPr>
          <w:t>I dati disponibili non suggeriscono la necessità di un aggiustamento della dose di Yesafili in questi</w:t>
        </w:r>
      </w:ins>
      <w:ins w:id="299" w:author="AIFA_43" w:date="2025-06-27T09:24:00Z">
        <w:r w:rsidR="00A66BC1">
          <w:rPr>
            <w:rFonts w:ascii="Times New Roman" w:eastAsia="Times New Roman" w:hAnsi="Times New Roman" w:cs="Times New Roman"/>
            <w:lang w:val="fr-CA"/>
          </w:rPr>
          <w:t xml:space="preserve"> </w:t>
        </w:r>
      </w:ins>
      <w:ins w:id="300" w:author="Biocon Biologics" w:date="2025-06-10T14:20:00Z">
        <w:r w:rsidRPr="005F50A8">
          <w:rPr>
            <w:rFonts w:ascii="Times New Roman" w:eastAsia="Times New Roman" w:hAnsi="Times New Roman" w:cs="Times New Roman"/>
            <w:spacing w:val="-52"/>
            <w:lang w:val="fr-CA"/>
          </w:rPr>
          <w:t xml:space="preserve"> </w:t>
        </w:r>
        <w:r w:rsidRPr="005F50A8">
          <w:rPr>
            <w:rFonts w:ascii="Times New Roman" w:eastAsia="Times New Roman" w:hAnsi="Times New Roman" w:cs="Times New Roman"/>
            <w:lang w:val="fr-CA"/>
          </w:rPr>
          <w:t>pazienti (vedere paragrafo</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5.2).</w:t>
        </w:r>
      </w:ins>
    </w:p>
    <w:p w14:paraId="7BDD8DBF" w14:textId="77777777" w:rsidR="00DA72CD" w:rsidRPr="005F50A8" w:rsidRDefault="00DA72CD" w:rsidP="00BD1F82">
      <w:pPr>
        <w:tabs>
          <w:tab w:val="left" w:pos="8647"/>
        </w:tabs>
        <w:autoSpaceDE w:val="0"/>
        <w:autoSpaceDN w:val="0"/>
        <w:spacing w:before="11" w:after="0" w:line="240" w:lineRule="auto"/>
        <w:ind w:right="-1"/>
        <w:rPr>
          <w:ins w:id="301" w:author="Biocon Biologics" w:date="2025-06-10T14:20:00Z"/>
          <w:rFonts w:ascii="Times New Roman" w:eastAsia="Times New Roman" w:hAnsi="Times New Roman" w:cs="Times New Roman"/>
          <w:sz w:val="21"/>
          <w:lang w:val="fr-CA"/>
        </w:rPr>
        <w:pPrChange w:id="302" w:author="Biocon Biologics" w:date="2025-07-09T21:15:00Z" w16du:dateUtc="2025-07-09T15:45:00Z">
          <w:pPr>
            <w:autoSpaceDE w:val="0"/>
            <w:autoSpaceDN w:val="0"/>
            <w:spacing w:before="11" w:after="0" w:line="240" w:lineRule="auto"/>
          </w:pPr>
        </w:pPrChange>
      </w:pPr>
    </w:p>
    <w:p w14:paraId="7D93C3FB" w14:textId="77777777" w:rsidR="00DA72CD" w:rsidRPr="005F50A8" w:rsidRDefault="00DA72CD" w:rsidP="00BD1F82">
      <w:pPr>
        <w:tabs>
          <w:tab w:val="left" w:pos="8647"/>
        </w:tabs>
        <w:autoSpaceDE w:val="0"/>
        <w:autoSpaceDN w:val="0"/>
        <w:spacing w:after="0" w:line="240" w:lineRule="auto"/>
        <w:ind w:right="-1"/>
        <w:rPr>
          <w:ins w:id="303" w:author="Biocon Biologics" w:date="2025-06-10T14:20:00Z"/>
          <w:rFonts w:ascii="Times New Roman" w:eastAsia="Times New Roman" w:hAnsi="Times New Roman" w:cs="Times New Roman"/>
          <w:i/>
          <w:lang w:val="fr-CA"/>
        </w:rPr>
        <w:pPrChange w:id="304" w:author="Biocon Biologics" w:date="2025-07-09T21:15:00Z" w16du:dateUtc="2025-07-09T15:45:00Z">
          <w:pPr>
            <w:autoSpaceDE w:val="0"/>
            <w:autoSpaceDN w:val="0"/>
            <w:spacing w:after="0" w:line="240" w:lineRule="auto"/>
          </w:pPr>
        </w:pPrChange>
      </w:pPr>
      <w:ins w:id="305" w:author="Biocon Biologics" w:date="2025-06-10T14:20:00Z">
        <w:r w:rsidRPr="005F50A8">
          <w:rPr>
            <w:rFonts w:ascii="Times New Roman" w:eastAsia="Times New Roman" w:hAnsi="Times New Roman" w:cs="Times New Roman"/>
            <w:i/>
            <w:lang w:val="fr-CA"/>
          </w:rPr>
          <w:t>Popolazione</w:t>
        </w:r>
        <w:r w:rsidRPr="005F50A8">
          <w:rPr>
            <w:rFonts w:ascii="Times New Roman" w:eastAsia="Times New Roman" w:hAnsi="Times New Roman" w:cs="Times New Roman"/>
            <w:i/>
            <w:spacing w:val="-1"/>
            <w:lang w:val="fr-CA"/>
          </w:rPr>
          <w:t xml:space="preserve"> </w:t>
        </w:r>
        <w:r w:rsidRPr="005F50A8">
          <w:rPr>
            <w:rFonts w:ascii="Times New Roman" w:eastAsia="Times New Roman" w:hAnsi="Times New Roman" w:cs="Times New Roman"/>
            <w:i/>
            <w:lang w:val="fr-CA"/>
          </w:rPr>
          <w:t>anziana</w:t>
        </w:r>
      </w:ins>
    </w:p>
    <w:p w14:paraId="28D26E18" w14:textId="60F38BB6" w:rsidR="00DA72CD" w:rsidRDefault="00DA72CD" w:rsidP="00BD1F82">
      <w:pPr>
        <w:tabs>
          <w:tab w:val="left" w:pos="8647"/>
        </w:tabs>
        <w:autoSpaceDE w:val="0"/>
        <w:autoSpaceDN w:val="0"/>
        <w:spacing w:before="2" w:after="0" w:line="240" w:lineRule="auto"/>
        <w:ind w:right="-1"/>
        <w:rPr>
          <w:ins w:id="306" w:author="Biocon Biologics" w:date="2025-06-10T14:20:00Z"/>
          <w:rFonts w:ascii="Times New Roman" w:eastAsia="Times New Roman" w:hAnsi="Times New Roman" w:cs="Times New Roman"/>
        </w:rPr>
        <w:pPrChange w:id="307" w:author="Biocon Biologics" w:date="2025-07-09T21:15:00Z" w16du:dateUtc="2025-07-09T15:45:00Z">
          <w:pPr>
            <w:autoSpaceDE w:val="0"/>
            <w:autoSpaceDN w:val="0"/>
            <w:spacing w:before="2" w:after="0" w:line="240" w:lineRule="auto"/>
            <w:ind w:right="922"/>
          </w:pPr>
        </w:pPrChange>
      </w:pPr>
      <w:ins w:id="308" w:author="Biocon Biologics" w:date="2025-06-10T14:20:00Z">
        <w:r w:rsidRPr="005F50A8">
          <w:rPr>
            <w:rFonts w:ascii="Times New Roman" w:eastAsia="Times New Roman" w:hAnsi="Times New Roman" w:cs="Times New Roman"/>
            <w:lang w:val="fr-CA"/>
          </w:rPr>
          <w:t>Non sono necessarie considerazioni particolari. L’esperienza è limitata nei pazienti di età superiore a</w:t>
        </w:r>
      </w:ins>
      <w:ins w:id="309" w:author="AIFA_43" w:date="2025-06-27T09:24:00Z">
        <w:r w:rsidR="00A66BC1">
          <w:rPr>
            <w:rFonts w:ascii="Times New Roman" w:eastAsia="Times New Roman" w:hAnsi="Times New Roman" w:cs="Times New Roman"/>
            <w:lang w:val="fr-CA"/>
          </w:rPr>
          <w:t xml:space="preserve"> </w:t>
        </w:r>
      </w:ins>
      <w:ins w:id="310" w:author="Biocon Biologics" w:date="2025-06-10T14:20:00Z">
        <w:r w:rsidRPr="005F50A8">
          <w:rPr>
            <w:rFonts w:ascii="Times New Roman" w:eastAsia="Times New Roman" w:hAnsi="Times New Roman" w:cs="Times New Roman"/>
            <w:spacing w:val="-52"/>
            <w:lang w:val="fr-CA"/>
          </w:rPr>
          <w:t xml:space="preserve"> </w:t>
        </w:r>
        <w:r w:rsidRPr="005F50A8">
          <w:rPr>
            <w:rFonts w:ascii="Times New Roman" w:eastAsia="Times New Roman" w:hAnsi="Times New Roman" w:cs="Times New Roman"/>
            <w:lang w:val="fr-CA"/>
          </w:rPr>
          <w:t>75</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anni</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affetti</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da DME.</w:t>
        </w:r>
      </w:ins>
    </w:p>
    <w:p w14:paraId="2BD65694" w14:textId="77777777" w:rsidR="00DA72CD" w:rsidRDefault="00DA72CD" w:rsidP="00BD1F82">
      <w:pPr>
        <w:tabs>
          <w:tab w:val="left" w:pos="8647"/>
        </w:tabs>
        <w:autoSpaceDE w:val="0"/>
        <w:autoSpaceDN w:val="0"/>
        <w:spacing w:before="2" w:after="0" w:line="240" w:lineRule="auto"/>
        <w:ind w:right="-1"/>
        <w:rPr>
          <w:ins w:id="311" w:author="Biocon Biologics" w:date="2025-06-10T14:20:00Z"/>
          <w:rFonts w:ascii="Times New Roman" w:eastAsia="Times New Roman" w:hAnsi="Times New Roman" w:cs="Times New Roman"/>
        </w:rPr>
        <w:pPrChange w:id="312" w:author="Biocon Biologics" w:date="2025-07-09T21:15:00Z" w16du:dateUtc="2025-07-09T15:45:00Z">
          <w:pPr>
            <w:autoSpaceDE w:val="0"/>
            <w:autoSpaceDN w:val="0"/>
            <w:spacing w:before="2" w:after="0" w:line="240" w:lineRule="auto"/>
            <w:ind w:right="922"/>
          </w:pPr>
        </w:pPrChange>
      </w:pPr>
    </w:p>
    <w:p w14:paraId="58C426A8" w14:textId="77777777" w:rsidR="00DA72CD" w:rsidRDefault="00DA72CD" w:rsidP="00BD1F82">
      <w:pPr>
        <w:tabs>
          <w:tab w:val="left" w:pos="8647"/>
        </w:tabs>
        <w:autoSpaceDE w:val="0"/>
        <w:autoSpaceDN w:val="0"/>
        <w:spacing w:before="2" w:after="0" w:line="240" w:lineRule="auto"/>
        <w:ind w:right="-1"/>
        <w:rPr>
          <w:ins w:id="313" w:author="Biocon Biologics" w:date="2025-06-10T14:20:00Z"/>
          <w:rFonts w:ascii="Times New Roman" w:eastAsia="Times New Roman" w:hAnsi="Times New Roman" w:cs="Times New Roman"/>
          <w:i/>
          <w:iCs/>
        </w:rPr>
        <w:pPrChange w:id="314" w:author="Biocon Biologics" w:date="2025-07-09T21:15:00Z" w16du:dateUtc="2025-07-09T15:45:00Z">
          <w:pPr>
            <w:autoSpaceDE w:val="0"/>
            <w:autoSpaceDN w:val="0"/>
            <w:spacing w:before="2" w:after="0" w:line="240" w:lineRule="auto"/>
            <w:ind w:right="922"/>
          </w:pPr>
        </w:pPrChange>
      </w:pPr>
      <w:ins w:id="315" w:author="Biocon Biologics" w:date="2025-06-10T14:20:00Z">
        <w:r w:rsidRPr="00AF17A1">
          <w:rPr>
            <w:rFonts w:ascii="Times New Roman" w:eastAsia="Times New Roman" w:hAnsi="Times New Roman" w:cs="Times New Roman"/>
            <w:i/>
            <w:iCs/>
          </w:rPr>
          <w:t>Popolazione pediatrica</w:t>
        </w:r>
      </w:ins>
    </w:p>
    <w:p w14:paraId="780BF264" w14:textId="77777777" w:rsidR="00DA72CD" w:rsidRPr="005F50A8" w:rsidRDefault="00DA72CD" w:rsidP="00BD1F82">
      <w:pPr>
        <w:tabs>
          <w:tab w:val="left" w:pos="8647"/>
        </w:tabs>
        <w:autoSpaceDE w:val="0"/>
        <w:autoSpaceDN w:val="0"/>
        <w:spacing w:before="2" w:after="0" w:line="240" w:lineRule="auto"/>
        <w:ind w:right="-1"/>
        <w:rPr>
          <w:ins w:id="316" w:author="Biocon Biologics" w:date="2025-06-10T14:20:00Z"/>
          <w:rFonts w:ascii="Times New Roman" w:eastAsia="Times New Roman" w:hAnsi="Times New Roman" w:cs="Times New Roman"/>
          <w:lang w:val="fr-CA"/>
        </w:rPr>
        <w:pPrChange w:id="317" w:author="Biocon Biologics" w:date="2025-07-09T21:15:00Z" w16du:dateUtc="2025-07-09T15:45:00Z">
          <w:pPr>
            <w:autoSpaceDE w:val="0"/>
            <w:autoSpaceDN w:val="0"/>
            <w:spacing w:before="2" w:after="0" w:line="240" w:lineRule="auto"/>
            <w:ind w:right="922"/>
          </w:pPr>
        </w:pPrChange>
      </w:pPr>
      <w:ins w:id="318" w:author="Biocon Biologics" w:date="2025-06-10T14:20:00Z">
        <w:r w:rsidRPr="009B5A45">
          <w:rPr>
            <w:rFonts w:ascii="Times New Roman" w:eastAsia="Times New Roman" w:hAnsi="Times New Roman" w:cs="Times New Roman"/>
          </w:rPr>
          <w:t>La sicurezza e l’efficacia di Yesafili non sono state stabilite nei bambini e negli adolescenti. Non esiste alcuna indicazione per un uso specifico di Yesafili nella popolazione pediatrica per il trattamento dell’AMD essudativa, della CRVO, della BRVO, della DME e della CNV miopica.</w:t>
        </w:r>
      </w:ins>
    </w:p>
    <w:p w14:paraId="7D5ECDBA" w14:textId="77777777" w:rsidR="00DA72CD" w:rsidRPr="005F50A8" w:rsidRDefault="00DA72CD" w:rsidP="00BD1F82">
      <w:pPr>
        <w:tabs>
          <w:tab w:val="left" w:pos="8647"/>
        </w:tabs>
        <w:autoSpaceDE w:val="0"/>
        <w:autoSpaceDN w:val="0"/>
        <w:spacing w:before="11" w:after="0" w:line="240" w:lineRule="auto"/>
        <w:ind w:right="-1"/>
        <w:rPr>
          <w:ins w:id="319" w:author="Biocon Biologics" w:date="2025-06-10T14:20:00Z"/>
          <w:rFonts w:ascii="Times New Roman" w:eastAsia="Times New Roman" w:hAnsi="Times New Roman" w:cs="Times New Roman"/>
          <w:sz w:val="21"/>
          <w:lang w:val="fr-CA"/>
        </w:rPr>
        <w:pPrChange w:id="320" w:author="Biocon Biologics" w:date="2025-07-09T21:15:00Z" w16du:dateUtc="2025-07-09T15:45:00Z">
          <w:pPr>
            <w:autoSpaceDE w:val="0"/>
            <w:autoSpaceDN w:val="0"/>
            <w:spacing w:before="11" w:after="0" w:line="240" w:lineRule="auto"/>
          </w:pPr>
        </w:pPrChange>
      </w:pPr>
    </w:p>
    <w:p w14:paraId="39074BE3" w14:textId="77777777" w:rsidR="00DA72CD" w:rsidRPr="005F50A8" w:rsidRDefault="00DA72CD" w:rsidP="00BD1F82">
      <w:pPr>
        <w:tabs>
          <w:tab w:val="left" w:pos="8647"/>
        </w:tabs>
        <w:autoSpaceDE w:val="0"/>
        <w:autoSpaceDN w:val="0"/>
        <w:spacing w:after="0" w:line="240" w:lineRule="auto"/>
        <w:ind w:right="-1"/>
        <w:rPr>
          <w:ins w:id="321" w:author="Biocon Biologics" w:date="2025-06-10T14:20:00Z"/>
          <w:rFonts w:ascii="Times New Roman" w:eastAsia="Times New Roman" w:hAnsi="Times New Roman" w:cs="Times New Roman"/>
          <w:lang w:val="fr-CA"/>
        </w:rPr>
        <w:pPrChange w:id="322" w:author="Biocon Biologics" w:date="2025-07-09T21:15:00Z" w16du:dateUtc="2025-07-09T15:45:00Z">
          <w:pPr>
            <w:autoSpaceDE w:val="0"/>
            <w:autoSpaceDN w:val="0"/>
            <w:spacing w:after="0" w:line="240" w:lineRule="auto"/>
          </w:pPr>
        </w:pPrChange>
      </w:pPr>
      <w:ins w:id="323" w:author="Biocon Biologics" w:date="2025-06-10T14:20:00Z">
        <w:r w:rsidRPr="005F50A8">
          <w:rPr>
            <w:rFonts w:ascii="Times New Roman" w:eastAsia="Times New Roman" w:hAnsi="Times New Roman" w:cs="Times New Roman"/>
            <w:u w:val="single"/>
            <w:lang w:val="fr-CA"/>
          </w:rPr>
          <w:t>Modo</w:t>
        </w:r>
        <w:r w:rsidRPr="005F50A8">
          <w:rPr>
            <w:rFonts w:ascii="Times New Roman" w:eastAsia="Times New Roman" w:hAnsi="Times New Roman" w:cs="Times New Roman"/>
            <w:spacing w:val="-3"/>
            <w:u w:val="single"/>
            <w:lang w:val="fr-CA"/>
          </w:rPr>
          <w:t xml:space="preserve"> </w:t>
        </w:r>
        <w:r w:rsidRPr="005F50A8">
          <w:rPr>
            <w:rFonts w:ascii="Times New Roman" w:eastAsia="Times New Roman" w:hAnsi="Times New Roman" w:cs="Times New Roman"/>
            <w:u w:val="single"/>
            <w:lang w:val="fr-CA"/>
          </w:rPr>
          <w:t>di</w:t>
        </w:r>
        <w:r w:rsidRPr="005F50A8">
          <w:rPr>
            <w:rFonts w:ascii="Times New Roman" w:eastAsia="Times New Roman" w:hAnsi="Times New Roman" w:cs="Times New Roman"/>
            <w:spacing w:val="-1"/>
            <w:u w:val="single"/>
            <w:lang w:val="fr-CA"/>
          </w:rPr>
          <w:t xml:space="preserve"> </w:t>
        </w:r>
        <w:r w:rsidRPr="005F50A8">
          <w:rPr>
            <w:rFonts w:ascii="Times New Roman" w:eastAsia="Times New Roman" w:hAnsi="Times New Roman" w:cs="Times New Roman"/>
            <w:u w:val="single"/>
            <w:lang w:val="fr-CA"/>
          </w:rPr>
          <w:t>somministrazione</w:t>
        </w:r>
      </w:ins>
    </w:p>
    <w:p w14:paraId="67F70BEB" w14:textId="77777777" w:rsidR="00DA72CD" w:rsidRPr="005F50A8" w:rsidRDefault="00DA72CD" w:rsidP="00BD1F82">
      <w:pPr>
        <w:tabs>
          <w:tab w:val="left" w:pos="8647"/>
        </w:tabs>
        <w:autoSpaceDE w:val="0"/>
        <w:autoSpaceDN w:val="0"/>
        <w:spacing w:before="10" w:after="0" w:line="240" w:lineRule="auto"/>
        <w:ind w:right="-1"/>
        <w:rPr>
          <w:ins w:id="324" w:author="Biocon Biologics" w:date="2025-06-10T14:20:00Z"/>
          <w:rFonts w:ascii="Times New Roman" w:eastAsia="Times New Roman" w:hAnsi="Times New Roman" w:cs="Times New Roman"/>
          <w:sz w:val="13"/>
          <w:lang w:val="fr-CA"/>
        </w:rPr>
        <w:pPrChange w:id="325" w:author="Biocon Biologics" w:date="2025-07-09T21:15:00Z" w16du:dateUtc="2025-07-09T15:45:00Z">
          <w:pPr>
            <w:autoSpaceDE w:val="0"/>
            <w:autoSpaceDN w:val="0"/>
            <w:spacing w:before="10" w:after="0" w:line="240" w:lineRule="auto"/>
          </w:pPr>
        </w:pPrChange>
      </w:pPr>
    </w:p>
    <w:p w14:paraId="0B912904" w14:textId="2BAD5A17" w:rsidR="00DA72CD" w:rsidRPr="005F50A8" w:rsidRDefault="00DA72CD" w:rsidP="00BD1F82">
      <w:pPr>
        <w:tabs>
          <w:tab w:val="left" w:pos="8647"/>
        </w:tabs>
        <w:autoSpaceDE w:val="0"/>
        <w:autoSpaceDN w:val="0"/>
        <w:spacing w:before="92" w:after="0" w:line="240" w:lineRule="auto"/>
        <w:ind w:right="-1"/>
        <w:rPr>
          <w:ins w:id="326" w:author="Biocon Biologics" w:date="2025-06-10T14:20:00Z"/>
          <w:rFonts w:ascii="Times New Roman" w:eastAsia="Times New Roman" w:hAnsi="Times New Roman" w:cs="Times New Roman"/>
          <w:lang w:val="fr-CA"/>
        </w:rPr>
        <w:pPrChange w:id="327" w:author="Biocon Biologics" w:date="2025-07-09T21:15:00Z" w16du:dateUtc="2025-07-09T15:45:00Z">
          <w:pPr>
            <w:autoSpaceDE w:val="0"/>
            <w:autoSpaceDN w:val="0"/>
            <w:spacing w:before="92" w:after="0" w:line="240" w:lineRule="auto"/>
            <w:ind w:right="836"/>
          </w:pPr>
        </w:pPrChange>
      </w:pPr>
      <w:ins w:id="328" w:author="Biocon Biologics" w:date="2025-06-10T14:20:00Z">
        <w:r w:rsidRPr="005F50A8">
          <w:rPr>
            <w:rFonts w:ascii="Times New Roman" w:eastAsia="Times New Roman" w:hAnsi="Times New Roman" w:cs="Times New Roman"/>
            <w:lang w:val="fr-CA"/>
          </w:rPr>
          <w:t>Le iniezioni intravitreali devono essere effettuate in conformità agli standard medici e alle linee guida</w:t>
        </w:r>
      </w:ins>
      <w:ins w:id="329" w:author="AIFA_43" w:date="2025-06-27T09:25:00Z">
        <w:r w:rsidR="00A66BC1">
          <w:rPr>
            <w:rFonts w:ascii="Times New Roman" w:eastAsia="Times New Roman" w:hAnsi="Times New Roman" w:cs="Times New Roman"/>
            <w:lang w:val="fr-CA"/>
          </w:rPr>
          <w:t xml:space="preserve"> </w:t>
        </w:r>
      </w:ins>
      <w:ins w:id="330" w:author="Biocon Biologics" w:date="2025-06-10T14:20:00Z">
        <w:r w:rsidRPr="005F50A8">
          <w:rPr>
            <w:rFonts w:ascii="Times New Roman" w:eastAsia="Times New Roman" w:hAnsi="Times New Roman" w:cs="Times New Roman"/>
            <w:spacing w:val="-52"/>
            <w:lang w:val="fr-CA"/>
          </w:rPr>
          <w:t xml:space="preserve"> </w:t>
        </w:r>
        <w:r w:rsidRPr="005F50A8">
          <w:rPr>
            <w:rFonts w:ascii="Times New Roman" w:eastAsia="Times New Roman" w:hAnsi="Times New Roman" w:cs="Times New Roman"/>
            <w:lang w:val="fr-CA"/>
          </w:rPr>
          <w:t>applicabili da parte di un medico qualificato esperto nell’esecuzione di iniezioni intravitreali. In</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generale, devono essere garantite un’anestesia e un'asepsi adeguate, incluso l’uso di un microbicida</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topico ad ampio spettro (come il povidone-iodio applicato alla cute perioculare, alla palpebra e alla</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superficie oculare). Si raccomanda di disinfettare le mani con prodotti chirurgici e di utilizzare guanti</w:t>
        </w:r>
      </w:ins>
      <w:ins w:id="331" w:author="AIFA_43" w:date="2025-06-27T09:25:00Z">
        <w:r w:rsidR="00A66BC1">
          <w:rPr>
            <w:rFonts w:ascii="Times New Roman" w:eastAsia="Times New Roman" w:hAnsi="Times New Roman" w:cs="Times New Roman"/>
            <w:lang w:val="fr-CA"/>
          </w:rPr>
          <w:t xml:space="preserve"> </w:t>
        </w:r>
      </w:ins>
      <w:ins w:id="332" w:author="Biocon Biologics" w:date="2025-06-10T14:20:00Z">
        <w:r w:rsidRPr="005F50A8">
          <w:rPr>
            <w:rFonts w:ascii="Times New Roman" w:eastAsia="Times New Roman" w:hAnsi="Times New Roman" w:cs="Times New Roman"/>
            <w:spacing w:val="-52"/>
            <w:lang w:val="fr-CA"/>
          </w:rPr>
          <w:t xml:space="preserve"> </w:t>
        </w:r>
      </w:ins>
      <w:ins w:id="333" w:author="AIFA_43" w:date="2025-06-27T09:24:00Z">
        <w:r w:rsidR="00A66BC1">
          <w:rPr>
            <w:rFonts w:ascii="Times New Roman" w:eastAsia="Times New Roman" w:hAnsi="Times New Roman" w:cs="Times New Roman"/>
            <w:spacing w:val="-52"/>
            <w:lang w:val="fr-CA"/>
          </w:rPr>
          <w:t xml:space="preserve">     </w:t>
        </w:r>
      </w:ins>
      <w:ins w:id="334" w:author="AIFA_43" w:date="2025-06-27T09:25:00Z">
        <w:r w:rsidR="00A66BC1">
          <w:rPr>
            <w:rFonts w:ascii="Times New Roman" w:eastAsia="Times New Roman" w:hAnsi="Times New Roman" w:cs="Times New Roman"/>
            <w:spacing w:val="-52"/>
            <w:lang w:val="fr-CA"/>
          </w:rPr>
          <w:t xml:space="preserve"> </w:t>
        </w:r>
      </w:ins>
      <w:ins w:id="335" w:author="Biocon Biologics" w:date="2025-06-10T14:20:00Z">
        <w:r w:rsidRPr="005F50A8">
          <w:rPr>
            <w:rFonts w:ascii="Times New Roman" w:eastAsia="Times New Roman" w:hAnsi="Times New Roman" w:cs="Times New Roman"/>
            <w:lang w:val="fr-CA"/>
          </w:rPr>
          <w:t>sterili,</w:t>
        </w:r>
        <w:r w:rsidRPr="005F50A8">
          <w:rPr>
            <w:rFonts w:ascii="Times New Roman" w:eastAsia="Times New Roman" w:hAnsi="Times New Roman" w:cs="Times New Roman"/>
            <w:spacing w:val="-4"/>
            <w:lang w:val="fr-CA"/>
          </w:rPr>
          <w:t xml:space="preserve"> </w:t>
        </w:r>
        <w:r w:rsidRPr="005F50A8">
          <w:rPr>
            <w:rFonts w:ascii="Times New Roman" w:eastAsia="Times New Roman" w:hAnsi="Times New Roman" w:cs="Times New Roman"/>
            <w:lang w:val="fr-CA"/>
          </w:rPr>
          <w:t>un</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panno</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sterile e</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uno</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speculum per palpebre</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sterile</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(o</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strumento equivalente).</w:t>
        </w:r>
      </w:ins>
    </w:p>
    <w:p w14:paraId="5ADF2E7B" w14:textId="77777777" w:rsidR="00DA72CD" w:rsidRPr="005F50A8" w:rsidRDefault="00DA72CD" w:rsidP="00BD1F82">
      <w:pPr>
        <w:tabs>
          <w:tab w:val="left" w:pos="8647"/>
        </w:tabs>
        <w:autoSpaceDE w:val="0"/>
        <w:autoSpaceDN w:val="0"/>
        <w:spacing w:before="92" w:after="0" w:line="240" w:lineRule="auto"/>
        <w:ind w:right="-1"/>
        <w:rPr>
          <w:ins w:id="336" w:author="Biocon Biologics" w:date="2025-06-10T14:20:00Z"/>
          <w:rFonts w:ascii="Times New Roman" w:eastAsia="Times New Roman" w:hAnsi="Times New Roman" w:cs="Times New Roman"/>
          <w:lang w:val="fr-CA"/>
        </w:rPr>
        <w:pPrChange w:id="337" w:author="Biocon Biologics" w:date="2025-07-09T21:15:00Z" w16du:dateUtc="2025-07-09T15:45:00Z">
          <w:pPr>
            <w:autoSpaceDE w:val="0"/>
            <w:autoSpaceDN w:val="0"/>
            <w:spacing w:before="92" w:after="0" w:line="240" w:lineRule="auto"/>
            <w:ind w:right="836"/>
          </w:pPr>
        </w:pPrChange>
      </w:pPr>
    </w:p>
    <w:p w14:paraId="3F070F15" w14:textId="77777777" w:rsidR="00DA72CD" w:rsidRPr="005F50A8" w:rsidRDefault="00DA72CD" w:rsidP="00BD1F82">
      <w:pPr>
        <w:tabs>
          <w:tab w:val="left" w:pos="8647"/>
        </w:tabs>
        <w:autoSpaceDE w:val="0"/>
        <w:autoSpaceDN w:val="0"/>
        <w:spacing w:before="70" w:after="0" w:line="240" w:lineRule="auto"/>
        <w:ind w:right="-1"/>
        <w:rPr>
          <w:ins w:id="338" w:author="Biocon Biologics" w:date="2025-06-10T14:20:00Z"/>
          <w:rFonts w:ascii="Times New Roman" w:eastAsia="Times New Roman" w:hAnsi="Times New Roman" w:cs="Times New Roman"/>
          <w:lang w:val="fr-CA"/>
        </w:rPr>
        <w:pPrChange w:id="339" w:author="Biocon Biologics" w:date="2025-07-09T21:15:00Z" w16du:dateUtc="2025-07-09T15:45:00Z">
          <w:pPr>
            <w:autoSpaceDE w:val="0"/>
            <w:autoSpaceDN w:val="0"/>
            <w:spacing w:before="70" w:after="0" w:line="240" w:lineRule="auto"/>
            <w:ind w:right="939"/>
          </w:pPr>
        </w:pPrChange>
      </w:pPr>
      <w:ins w:id="340" w:author="Biocon Biologics" w:date="2025-06-10T14:20:00Z">
        <w:r w:rsidRPr="005F50A8">
          <w:rPr>
            <w:rFonts w:ascii="Times New Roman" w:eastAsia="Times New Roman" w:hAnsi="Times New Roman" w:cs="Times New Roman"/>
            <w:lang w:val="fr-CA"/>
          </w:rPr>
          <w:t>Immediatamente dopo l’iniezione intravitreale, i pazienti devono essere monitorati per un eventuale</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aumento della pressione intraoculare. Un monitoraggio adeguato può consistere in un controllo della</w:t>
        </w:r>
        <w:r w:rsidRPr="005F50A8">
          <w:rPr>
            <w:rFonts w:ascii="Times New Roman" w:eastAsia="Times New Roman" w:hAnsi="Times New Roman" w:cs="Times New Roman"/>
            <w:spacing w:val="-52"/>
            <w:lang w:val="fr-CA"/>
          </w:rPr>
          <w:t xml:space="preserve"> </w:t>
        </w:r>
        <w:r w:rsidRPr="005F50A8">
          <w:rPr>
            <w:rFonts w:ascii="Times New Roman" w:eastAsia="Times New Roman" w:hAnsi="Times New Roman" w:cs="Times New Roman"/>
            <w:lang w:val="fr-CA"/>
          </w:rPr>
          <w:t>perfusione della testa del nervo ottico o una tonometria. Se necessario, deve essere disponibile</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attrezzatura</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sterile per paracentesi.</w:t>
        </w:r>
      </w:ins>
    </w:p>
    <w:p w14:paraId="0CDA6FC6" w14:textId="77777777" w:rsidR="00DA72CD" w:rsidRPr="005F50A8" w:rsidRDefault="00DA72CD" w:rsidP="00BD1F82">
      <w:pPr>
        <w:tabs>
          <w:tab w:val="left" w:pos="8647"/>
        </w:tabs>
        <w:autoSpaceDE w:val="0"/>
        <w:autoSpaceDN w:val="0"/>
        <w:spacing w:before="3" w:after="0" w:line="240" w:lineRule="auto"/>
        <w:ind w:right="-1"/>
        <w:rPr>
          <w:ins w:id="341" w:author="Biocon Biologics" w:date="2025-06-10T14:20:00Z"/>
          <w:rFonts w:ascii="Times New Roman" w:eastAsia="Times New Roman" w:hAnsi="Times New Roman" w:cs="Times New Roman"/>
          <w:lang w:val="fr-CA"/>
        </w:rPr>
        <w:pPrChange w:id="342" w:author="Biocon Biologics" w:date="2025-07-09T21:15:00Z" w16du:dateUtc="2025-07-09T15:45:00Z">
          <w:pPr>
            <w:autoSpaceDE w:val="0"/>
            <w:autoSpaceDN w:val="0"/>
            <w:spacing w:before="3" w:after="0" w:line="240" w:lineRule="auto"/>
          </w:pPr>
        </w:pPrChange>
      </w:pPr>
    </w:p>
    <w:p w14:paraId="32FEBBEC" w14:textId="77777777" w:rsidR="00DA72CD" w:rsidRPr="005F50A8" w:rsidRDefault="00DA72CD" w:rsidP="00BD1F82">
      <w:pPr>
        <w:tabs>
          <w:tab w:val="left" w:pos="8647"/>
        </w:tabs>
        <w:autoSpaceDE w:val="0"/>
        <w:autoSpaceDN w:val="0"/>
        <w:spacing w:after="0" w:line="240" w:lineRule="auto"/>
        <w:ind w:right="-1"/>
        <w:jc w:val="both"/>
        <w:rPr>
          <w:ins w:id="343" w:author="Biocon Biologics" w:date="2025-06-10T14:20:00Z"/>
          <w:rFonts w:ascii="Times New Roman" w:eastAsia="Times New Roman" w:hAnsi="Times New Roman" w:cs="Times New Roman"/>
          <w:lang w:val="fr-CA"/>
        </w:rPr>
        <w:pPrChange w:id="344" w:author="Biocon Biologics" w:date="2025-07-09T21:15:00Z" w16du:dateUtc="2025-07-09T15:45:00Z">
          <w:pPr>
            <w:autoSpaceDE w:val="0"/>
            <w:autoSpaceDN w:val="0"/>
            <w:spacing w:after="0" w:line="240" w:lineRule="auto"/>
            <w:ind w:right="756"/>
            <w:jc w:val="both"/>
          </w:pPr>
        </w:pPrChange>
      </w:pPr>
      <w:ins w:id="345" w:author="Biocon Biologics" w:date="2025-06-10T14:20:00Z">
        <w:r w:rsidRPr="005F50A8">
          <w:rPr>
            <w:rFonts w:ascii="Times New Roman" w:eastAsia="Times New Roman" w:hAnsi="Times New Roman" w:cs="Times New Roman"/>
            <w:lang w:val="fr-CA"/>
          </w:rPr>
          <w:t>Dopo l’iniezione intravitreale, i pazienti devono essere istruiti al fine di riferire immediatamente</w:t>
        </w:r>
        <w:r w:rsidRPr="005F50A8">
          <w:rPr>
            <w:rFonts w:ascii="Times New Roman" w:eastAsia="Times New Roman" w:hAnsi="Times New Roman" w:cs="Times New Roman"/>
            <w:spacing w:val="-52"/>
            <w:lang w:val="fr-CA"/>
          </w:rPr>
          <w:t xml:space="preserve"> </w:t>
        </w:r>
        <w:r w:rsidRPr="005F50A8">
          <w:rPr>
            <w:rFonts w:ascii="Times New Roman" w:eastAsia="Times New Roman" w:hAnsi="Times New Roman" w:cs="Times New Roman"/>
            <w:lang w:val="fr-CA"/>
          </w:rPr>
          <w:t>eventuali sintomi che suggeriscano un’endoftalmite (come dolore agli occhi, arrossamento degli occhi,</w:t>
        </w:r>
        <w:r w:rsidRPr="005F50A8">
          <w:rPr>
            <w:rFonts w:ascii="Times New Roman" w:eastAsia="Times New Roman" w:hAnsi="Times New Roman" w:cs="Times New Roman"/>
            <w:spacing w:val="-52"/>
            <w:lang w:val="fr-CA"/>
          </w:rPr>
          <w:t xml:space="preserve"> </w:t>
        </w:r>
        <w:r w:rsidRPr="005F50A8">
          <w:rPr>
            <w:rFonts w:ascii="Times New Roman" w:eastAsia="Times New Roman" w:hAnsi="Times New Roman" w:cs="Times New Roman"/>
            <w:lang w:val="fr-CA"/>
          </w:rPr>
          <w:t>fotofobia, annebbiamento</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della vista).</w:t>
        </w:r>
      </w:ins>
    </w:p>
    <w:p w14:paraId="717C2107" w14:textId="77777777" w:rsidR="00DA72CD" w:rsidRPr="005F50A8" w:rsidRDefault="00DA72CD" w:rsidP="00BD1F82">
      <w:pPr>
        <w:tabs>
          <w:tab w:val="left" w:pos="8647"/>
        </w:tabs>
        <w:autoSpaceDE w:val="0"/>
        <w:autoSpaceDN w:val="0"/>
        <w:spacing w:after="0" w:line="240" w:lineRule="auto"/>
        <w:ind w:right="-1"/>
        <w:rPr>
          <w:ins w:id="346" w:author="Biocon Biologics" w:date="2025-06-10T14:20:00Z"/>
          <w:rFonts w:ascii="Times New Roman" w:eastAsia="Times New Roman" w:hAnsi="Times New Roman" w:cs="Times New Roman"/>
          <w:lang w:val="fr-CA"/>
        </w:rPr>
        <w:pPrChange w:id="347" w:author="Biocon Biologics" w:date="2025-07-09T21:15:00Z" w16du:dateUtc="2025-07-09T15:45:00Z">
          <w:pPr>
            <w:autoSpaceDE w:val="0"/>
            <w:autoSpaceDN w:val="0"/>
            <w:spacing w:after="0" w:line="240" w:lineRule="auto"/>
            <w:ind w:right="1063"/>
          </w:pPr>
        </w:pPrChange>
      </w:pPr>
      <w:ins w:id="348" w:author="Biocon Biologics" w:date="2025-06-10T14:20:00Z">
        <w:r w:rsidRPr="005F50A8">
          <w:rPr>
            <w:rFonts w:ascii="Times New Roman" w:eastAsia="Times New Roman" w:hAnsi="Times New Roman" w:cs="Times New Roman"/>
            <w:lang w:val="fr-CA"/>
          </w:rPr>
          <w:t>Ogni siringa preriempita deve essere usata esclusivamente per il trattamento di un singolo occhio.</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L’estrazione di dosi multiple da una siringa preriempita può aumentare il rischio di contaminazione e</w:t>
        </w:r>
        <w:r w:rsidRPr="005F50A8">
          <w:rPr>
            <w:rFonts w:ascii="Times New Roman" w:eastAsia="Times New Roman" w:hAnsi="Times New Roman" w:cs="Times New Roman"/>
            <w:spacing w:val="-52"/>
            <w:lang w:val="fr-CA"/>
          </w:rPr>
          <w:t xml:space="preserve"> </w:t>
        </w:r>
        <w:r w:rsidRPr="005F50A8">
          <w:rPr>
            <w:rFonts w:ascii="Times New Roman" w:eastAsia="Times New Roman" w:hAnsi="Times New Roman" w:cs="Times New Roman"/>
            <w:lang w:val="fr-CA"/>
          </w:rPr>
          <w:t>conseguente</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infezione.</w:t>
        </w:r>
      </w:ins>
    </w:p>
    <w:p w14:paraId="420BF0A5" w14:textId="77777777" w:rsidR="00DA72CD" w:rsidRPr="005F50A8" w:rsidRDefault="00DA72CD" w:rsidP="00BD1F82">
      <w:pPr>
        <w:tabs>
          <w:tab w:val="left" w:pos="8647"/>
        </w:tabs>
        <w:autoSpaceDE w:val="0"/>
        <w:autoSpaceDN w:val="0"/>
        <w:spacing w:before="1" w:after="0" w:line="240" w:lineRule="auto"/>
        <w:ind w:right="-1"/>
        <w:rPr>
          <w:ins w:id="349" w:author="Biocon Biologics" w:date="2025-06-10T14:20:00Z"/>
          <w:rFonts w:ascii="Times New Roman" w:eastAsia="Times New Roman" w:hAnsi="Times New Roman" w:cs="Times New Roman"/>
          <w:lang w:val="fr-CA"/>
        </w:rPr>
        <w:pPrChange w:id="350" w:author="Biocon Biologics" w:date="2025-07-09T21:15:00Z" w16du:dateUtc="2025-07-09T15:45:00Z">
          <w:pPr>
            <w:autoSpaceDE w:val="0"/>
            <w:autoSpaceDN w:val="0"/>
            <w:spacing w:before="1" w:after="0" w:line="240" w:lineRule="auto"/>
          </w:pPr>
        </w:pPrChange>
      </w:pPr>
    </w:p>
    <w:p w14:paraId="5F1BC162" w14:textId="77777777" w:rsidR="00DA72CD" w:rsidRPr="005F50A8" w:rsidRDefault="00DA72CD" w:rsidP="00BD1F82">
      <w:pPr>
        <w:tabs>
          <w:tab w:val="left" w:pos="8647"/>
        </w:tabs>
        <w:autoSpaceDE w:val="0"/>
        <w:autoSpaceDN w:val="0"/>
        <w:spacing w:after="0" w:line="240" w:lineRule="auto"/>
        <w:ind w:right="-1"/>
        <w:rPr>
          <w:ins w:id="351" w:author="Biocon Biologics" w:date="2025-06-10T14:20:00Z"/>
          <w:rFonts w:ascii="Times New Roman" w:eastAsia="Times New Roman" w:hAnsi="Times New Roman" w:cs="Times New Roman"/>
          <w:lang w:val="fr-CA"/>
        </w:rPr>
        <w:pPrChange w:id="352" w:author="Biocon Biologics" w:date="2025-07-09T21:15:00Z" w16du:dateUtc="2025-07-09T15:45:00Z">
          <w:pPr>
            <w:autoSpaceDE w:val="0"/>
            <w:autoSpaceDN w:val="0"/>
            <w:spacing w:after="0" w:line="240" w:lineRule="auto"/>
            <w:ind w:right="781"/>
          </w:pPr>
        </w:pPrChange>
      </w:pPr>
      <w:ins w:id="353" w:author="Biocon Biologics" w:date="2025-06-10T14:20:00Z">
        <w:r w:rsidRPr="005F50A8">
          <w:rPr>
            <w:rFonts w:ascii="Times New Roman" w:eastAsia="Times New Roman" w:hAnsi="Times New Roman" w:cs="Times New Roman"/>
            <w:lang w:val="fr-CA"/>
          </w:rPr>
          <w:t xml:space="preserve">La siringa preriempita contiene più della dose raccomandata di 2 mg di aflibercept (equivalente a </w:t>
        </w:r>
        <w:del w:id="354" w:author="AIFA_43" w:date="2025-06-27T09:28:00Z">
          <w:r w:rsidRPr="005F50A8" w:rsidDel="00A66BC1">
            <w:rPr>
              <w:rFonts w:ascii="Times New Roman" w:eastAsia="Times New Roman" w:hAnsi="Times New Roman" w:cs="Times New Roman"/>
              <w:lang w:val="fr-CA"/>
            </w:rPr>
            <w:delText xml:space="preserve"> </w:delText>
          </w:r>
        </w:del>
        <w:r w:rsidRPr="005F50A8">
          <w:rPr>
            <w:rFonts w:ascii="Times New Roman" w:eastAsia="Times New Roman" w:hAnsi="Times New Roman" w:cs="Times New Roman"/>
            <w:lang w:val="fr-CA"/>
          </w:rPr>
          <w:t>0,05</w:t>
        </w:r>
        <w:r w:rsidRPr="005F50A8">
          <w:rPr>
            <w:rFonts w:ascii="Times New Roman" w:eastAsia="Times New Roman" w:hAnsi="Times New Roman" w:cs="Times New Roman"/>
            <w:spacing w:val="-52"/>
            <w:lang w:val="fr-CA"/>
          </w:rPr>
          <w:t xml:space="preserve"> </w:t>
        </w:r>
        <w:r w:rsidRPr="005F50A8">
          <w:rPr>
            <w:rFonts w:ascii="Times New Roman" w:eastAsia="Times New Roman" w:hAnsi="Times New Roman" w:cs="Times New Roman"/>
            <w:lang w:val="fr-CA"/>
          </w:rPr>
          <w:t>mL di soluzione iniettabile). Il volume estraibile della siringa è la quantità che può essere prelevata</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dalla siringa e non deve essere completamente somministrata. Per Yesafili siringa preriempita, il volume</w:t>
        </w:r>
        <w:r w:rsidRPr="005F50A8">
          <w:rPr>
            <w:rFonts w:ascii="Times New Roman" w:eastAsia="Times New Roman" w:hAnsi="Times New Roman" w:cs="Times New Roman"/>
            <w:spacing w:val="-52"/>
            <w:lang w:val="fr-CA"/>
          </w:rPr>
          <w:t xml:space="preserve"> </w:t>
        </w:r>
        <w:r w:rsidRPr="005F50A8">
          <w:rPr>
            <w:rFonts w:ascii="Times New Roman" w:eastAsia="Times New Roman" w:hAnsi="Times New Roman" w:cs="Times New Roman"/>
            <w:lang w:val="fr-CA"/>
          </w:rPr>
          <w:t xml:space="preserve">estraibile è almeno 0,09 mL. </w:t>
        </w:r>
        <w:r w:rsidRPr="005F50A8">
          <w:rPr>
            <w:rFonts w:ascii="Times New Roman" w:eastAsia="Times New Roman" w:hAnsi="Times New Roman" w:cs="Times New Roman"/>
            <w:b/>
            <w:lang w:val="fr-CA"/>
          </w:rPr>
          <w:t>Il volume in eccesso deve essere eliminato prima di eseguire</w:t>
        </w:r>
        <w:r w:rsidRPr="005F50A8">
          <w:rPr>
            <w:rFonts w:ascii="Times New Roman" w:eastAsia="Times New Roman" w:hAnsi="Times New Roman" w:cs="Times New Roman"/>
            <w:b/>
            <w:spacing w:val="1"/>
            <w:lang w:val="fr-CA"/>
          </w:rPr>
          <w:t xml:space="preserve"> </w:t>
        </w:r>
        <w:r w:rsidRPr="005F50A8">
          <w:rPr>
            <w:rFonts w:ascii="Times New Roman" w:eastAsia="Times New Roman" w:hAnsi="Times New Roman" w:cs="Times New Roman"/>
            <w:b/>
            <w:lang w:val="fr-CA"/>
          </w:rPr>
          <w:t>l’iniezione della dose</w:t>
        </w:r>
        <w:r w:rsidRPr="005F50A8">
          <w:rPr>
            <w:rFonts w:ascii="Times New Roman" w:eastAsia="Times New Roman" w:hAnsi="Times New Roman" w:cs="Times New Roman"/>
            <w:b/>
            <w:spacing w:val="-2"/>
            <w:lang w:val="fr-CA"/>
          </w:rPr>
          <w:t xml:space="preserve"> </w:t>
        </w:r>
        <w:r w:rsidRPr="005F50A8">
          <w:rPr>
            <w:rFonts w:ascii="Times New Roman" w:eastAsia="Times New Roman" w:hAnsi="Times New Roman" w:cs="Times New Roman"/>
            <w:b/>
            <w:lang w:val="fr-CA"/>
          </w:rPr>
          <w:t>raccomandata</w:t>
        </w:r>
        <w:r w:rsidRPr="005F50A8">
          <w:rPr>
            <w:rFonts w:ascii="Times New Roman" w:eastAsia="Times New Roman" w:hAnsi="Times New Roman" w:cs="Times New Roman"/>
            <w:b/>
            <w:spacing w:val="2"/>
            <w:lang w:val="fr-CA"/>
          </w:rPr>
          <w:t xml:space="preserve"> </w:t>
        </w:r>
        <w:r w:rsidRPr="005F50A8">
          <w:rPr>
            <w:rFonts w:ascii="Times New Roman" w:eastAsia="Times New Roman" w:hAnsi="Times New Roman" w:cs="Times New Roman"/>
            <w:lang w:val="fr-CA"/>
          </w:rPr>
          <w:t>(vedere paragrafo 6.6).</w:t>
        </w:r>
      </w:ins>
    </w:p>
    <w:p w14:paraId="46D6A577" w14:textId="77777777" w:rsidR="00DA72CD" w:rsidRPr="005F50A8" w:rsidRDefault="00DA72CD" w:rsidP="00BD1F82">
      <w:pPr>
        <w:tabs>
          <w:tab w:val="left" w:pos="8647"/>
        </w:tabs>
        <w:autoSpaceDE w:val="0"/>
        <w:autoSpaceDN w:val="0"/>
        <w:spacing w:before="1" w:after="0" w:line="240" w:lineRule="auto"/>
        <w:ind w:right="-1"/>
        <w:rPr>
          <w:ins w:id="355" w:author="Biocon Biologics" w:date="2025-06-10T14:20:00Z"/>
          <w:rFonts w:ascii="Times New Roman" w:eastAsia="Times New Roman" w:hAnsi="Times New Roman" w:cs="Times New Roman"/>
          <w:lang w:val="fr-CA"/>
        </w:rPr>
        <w:pPrChange w:id="356" w:author="Biocon Biologics" w:date="2025-07-09T21:15:00Z" w16du:dateUtc="2025-07-09T15:45:00Z">
          <w:pPr>
            <w:autoSpaceDE w:val="0"/>
            <w:autoSpaceDN w:val="0"/>
            <w:spacing w:before="1" w:after="0" w:line="240" w:lineRule="auto"/>
          </w:pPr>
        </w:pPrChange>
      </w:pPr>
    </w:p>
    <w:p w14:paraId="3396B068" w14:textId="77777777" w:rsidR="00DA72CD" w:rsidRPr="005F50A8" w:rsidRDefault="00DA72CD" w:rsidP="00BD1F82">
      <w:pPr>
        <w:tabs>
          <w:tab w:val="left" w:pos="8647"/>
        </w:tabs>
        <w:autoSpaceDE w:val="0"/>
        <w:autoSpaceDN w:val="0"/>
        <w:spacing w:after="0" w:line="240" w:lineRule="auto"/>
        <w:ind w:right="-1"/>
        <w:rPr>
          <w:ins w:id="357" w:author="Biocon Biologics" w:date="2025-06-10T14:20:00Z"/>
          <w:rFonts w:ascii="Times New Roman" w:eastAsia="Times New Roman" w:hAnsi="Times New Roman" w:cs="Times New Roman"/>
          <w:lang w:val="fr-CA"/>
        </w:rPr>
        <w:pPrChange w:id="358" w:author="Biocon Biologics" w:date="2025-07-09T21:15:00Z" w16du:dateUtc="2025-07-09T15:45:00Z">
          <w:pPr>
            <w:autoSpaceDE w:val="0"/>
            <w:autoSpaceDN w:val="0"/>
            <w:spacing w:after="0" w:line="240" w:lineRule="auto"/>
            <w:ind w:right="725"/>
          </w:pPr>
        </w:pPrChange>
      </w:pPr>
      <w:ins w:id="359" w:author="Biocon Biologics" w:date="2025-06-10T14:20:00Z">
        <w:r w:rsidRPr="005F50A8">
          <w:rPr>
            <w:rFonts w:ascii="Times New Roman" w:eastAsia="Times New Roman" w:hAnsi="Times New Roman" w:cs="Times New Roman"/>
            <w:lang w:val="fr-CA"/>
          </w:rPr>
          <w:t>Iniettare l’intero volume della siringa preriempita può causare un sovradosaggio. Per espellere le bolle</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 xml:space="preserve">d’aria con il medicinale in eccesso, premere lentamente lo </w:t>
        </w:r>
        <w:r w:rsidRPr="005F50A8">
          <w:rPr>
            <w:rFonts w:ascii="Times New Roman" w:eastAsia="Times New Roman" w:hAnsi="Times New Roman" w:cs="Times New Roman"/>
            <w:b/>
            <w:lang w:val="fr-CA"/>
          </w:rPr>
          <w:t>stantuffo per allineare la base della punta</w:t>
        </w:r>
        <w:r w:rsidRPr="005F50A8">
          <w:rPr>
            <w:rFonts w:ascii="Times New Roman" w:eastAsia="Times New Roman" w:hAnsi="Times New Roman" w:cs="Times New Roman"/>
            <w:b/>
            <w:spacing w:val="-52"/>
            <w:lang w:val="fr-CA"/>
          </w:rPr>
          <w:t xml:space="preserve"> </w:t>
        </w:r>
        <w:r w:rsidRPr="005F50A8">
          <w:rPr>
            <w:rFonts w:ascii="Times New Roman" w:eastAsia="Times New Roman" w:hAnsi="Times New Roman" w:cs="Times New Roman"/>
            <w:b/>
            <w:lang w:val="fr-CA"/>
          </w:rPr>
          <w:t>arrotondata dello stantuffo (non l’apice della punta) con la linea di dosaggio posta sulla siringa</w:t>
        </w:r>
        <w:r w:rsidRPr="005F50A8">
          <w:rPr>
            <w:rFonts w:ascii="Times New Roman" w:eastAsia="Times New Roman" w:hAnsi="Times New Roman" w:cs="Times New Roman"/>
            <w:b/>
            <w:spacing w:val="1"/>
            <w:lang w:val="fr-CA"/>
          </w:rPr>
          <w:t xml:space="preserve"> </w:t>
        </w:r>
        <w:r w:rsidRPr="005F50A8">
          <w:rPr>
            <w:rFonts w:ascii="Times New Roman" w:eastAsia="Times New Roman" w:hAnsi="Times New Roman" w:cs="Times New Roman"/>
            <w:lang w:val="fr-CA"/>
          </w:rPr>
          <w:t>(equivalente</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a</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0,05</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mL, cioè a 2</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mg di aflibercept) (vedere</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paragrafi</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4.9 e</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6.6).</w:t>
        </w:r>
      </w:ins>
    </w:p>
    <w:p w14:paraId="36FA4805" w14:textId="77777777" w:rsidR="00DA72CD" w:rsidRPr="005F50A8" w:rsidRDefault="00DA72CD" w:rsidP="00BD1F82">
      <w:pPr>
        <w:tabs>
          <w:tab w:val="left" w:pos="8647"/>
        </w:tabs>
        <w:autoSpaceDE w:val="0"/>
        <w:autoSpaceDN w:val="0"/>
        <w:spacing w:after="0" w:line="240" w:lineRule="auto"/>
        <w:ind w:right="-1"/>
        <w:rPr>
          <w:ins w:id="360" w:author="Biocon Biologics" w:date="2025-06-10T14:20:00Z"/>
          <w:rFonts w:ascii="Times New Roman" w:eastAsia="Times New Roman" w:hAnsi="Times New Roman" w:cs="Times New Roman"/>
          <w:lang w:val="fr-CA"/>
        </w:rPr>
        <w:pPrChange w:id="361" w:author="Biocon Biologics" w:date="2025-07-09T21:15:00Z" w16du:dateUtc="2025-07-09T15:45:00Z">
          <w:pPr>
            <w:autoSpaceDE w:val="0"/>
            <w:autoSpaceDN w:val="0"/>
            <w:spacing w:after="0" w:line="240" w:lineRule="auto"/>
          </w:pPr>
        </w:pPrChange>
      </w:pPr>
    </w:p>
    <w:p w14:paraId="3AA9B12C" w14:textId="5C092407" w:rsidR="00DA72CD" w:rsidRPr="005F50A8" w:rsidRDefault="00DA72CD" w:rsidP="00BD1F82">
      <w:pPr>
        <w:tabs>
          <w:tab w:val="left" w:pos="8647"/>
        </w:tabs>
        <w:autoSpaceDE w:val="0"/>
        <w:autoSpaceDN w:val="0"/>
        <w:spacing w:before="1" w:after="0" w:line="240" w:lineRule="auto"/>
        <w:ind w:right="-1"/>
        <w:jc w:val="both"/>
        <w:rPr>
          <w:ins w:id="362" w:author="Biocon Biologics" w:date="2025-06-10T14:20:00Z"/>
          <w:rFonts w:ascii="Times New Roman" w:eastAsia="Times New Roman" w:hAnsi="Times New Roman" w:cs="Times New Roman"/>
          <w:lang w:val="fr-CA"/>
        </w:rPr>
        <w:pPrChange w:id="363" w:author="Biocon Biologics" w:date="2025-07-09T21:15:00Z" w16du:dateUtc="2025-07-09T15:45:00Z">
          <w:pPr>
            <w:autoSpaceDE w:val="0"/>
            <w:autoSpaceDN w:val="0"/>
            <w:spacing w:before="1" w:after="0" w:line="240" w:lineRule="auto"/>
            <w:ind w:right="1550"/>
            <w:jc w:val="both"/>
          </w:pPr>
        </w:pPrChange>
      </w:pPr>
      <w:ins w:id="364" w:author="Biocon Biologics" w:date="2025-06-10T14:20:00Z">
        <w:r w:rsidRPr="005F50A8">
          <w:rPr>
            <w:rFonts w:ascii="Times New Roman" w:eastAsia="Times New Roman" w:hAnsi="Times New Roman" w:cs="Times New Roman"/>
            <w:lang w:val="fr-CA"/>
          </w:rPr>
          <w:t>L’ago deve essere inserito 3,5-4,0 mm posteriormente al limbo nella cavità vitrea, evitando il</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meridiano orizzontale ed indirizzandolo verso il centro del globo. Si rilascia quindi il volume</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d’iniezione di 0,05 mL; per le iniezioni successive deve essere utilizzato un punto della sclera</w:t>
        </w:r>
      </w:ins>
      <w:ins w:id="365" w:author="AIFA_43" w:date="2025-06-27T09:26:00Z">
        <w:r w:rsidR="00A66BC1">
          <w:rPr>
            <w:rFonts w:ascii="Times New Roman" w:eastAsia="Times New Roman" w:hAnsi="Times New Roman" w:cs="Times New Roman"/>
            <w:lang w:val="fr-CA"/>
          </w:rPr>
          <w:t xml:space="preserve"> </w:t>
        </w:r>
      </w:ins>
      <w:ins w:id="366" w:author="Biocon Biologics" w:date="2025-06-10T14:20:00Z">
        <w:r w:rsidRPr="005F50A8">
          <w:rPr>
            <w:rFonts w:ascii="Times New Roman" w:eastAsia="Times New Roman" w:hAnsi="Times New Roman" w:cs="Times New Roman"/>
            <w:spacing w:val="-52"/>
            <w:lang w:val="fr-CA"/>
          </w:rPr>
          <w:t xml:space="preserve"> </w:t>
        </w:r>
      </w:ins>
      <w:ins w:id="367" w:author="AIFA_43" w:date="2025-06-27T09:26:00Z">
        <w:r w:rsidR="00A66BC1">
          <w:rPr>
            <w:rFonts w:ascii="Times New Roman" w:eastAsia="Times New Roman" w:hAnsi="Times New Roman" w:cs="Times New Roman"/>
            <w:spacing w:val="-52"/>
            <w:lang w:val="fr-CA"/>
          </w:rPr>
          <w:t xml:space="preserve">  </w:t>
        </w:r>
      </w:ins>
      <w:ins w:id="368" w:author="Biocon Biologics" w:date="2025-06-10T14:20:00Z">
        <w:r w:rsidRPr="005F50A8">
          <w:rPr>
            <w:rFonts w:ascii="Times New Roman" w:eastAsia="Times New Roman" w:hAnsi="Times New Roman" w:cs="Times New Roman"/>
            <w:lang w:val="fr-CA"/>
          </w:rPr>
          <w:t>differente.</w:t>
        </w:r>
      </w:ins>
    </w:p>
    <w:p w14:paraId="1AFEB828" w14:textId="77777777" w:rsidR="00DA72CD" w:rsidRPr="005F50A8" w:rsidRDefault="00DA72CD" w:rsidP="00BD1F82">
      <w:pPr>
        <w:tabs>
          <w:tab w:val="left" w:pos="8647"/>
        </w:tabs>
        <w:autoSpaceDE w:val="0"/>
        <w:autoSpaceDN w:val="0"/>
        <w:spacing w:before="11" w:after="0" w:line="240" w:lineRule="auto"/>
        <w:ind w:right="-1"/>
        <w:rPr>
          <w:ins w:id="369" w:author="Biocon Biologics" w:date="2025-06-10T14:20:00Z"/>
          <w:rFonts w:ascii="Times New Roman" w:eastAsia="Times New Roman" w:hAnsi="Times New Roman" w:cs="Times New Roman"/>
          <w:sz w:val="21"/>
          <w:lang w:val="fr-CA"/>
        </w:rPr>
        <w:pPrChange w:id="370" w:author="Biocon Biologics" w:date="2025-07-09T21:15:00Z" w16du:dateUtc="2025-07-09T15:45:00Z">
          <w:pPr>
            <w:autoSpaceDE w:val="0"/>
            <w:autoSpaceDN w:val="0"/>
            <w:spacing w:before="11" w:after="0" w:line="240" w:lineRule="auto"/>
          </w:pPr>
        </w:pPrChange>
      </w:pPr>
    </w:p>
    <w:p w14:paraId="38EBA1D6" w14:textId="77777777" w:rsidR="00DA72CD" w:rsidRPr="00762261" w:rsidRDefault="00DA72CD" w:rsidP="00BD1F82">
      <w:pPr>
        <w:tabs>
          <w:tab w:val="left" w:pos="8647"/>
        </w:tabs>
        <w:autoSpaceDE w:val="0"/>
        <w:autoSpaceDN w:val="0"/>
        <w:spacing w:after="0" w:line="240" w:lineRule="auto"/>
        <w:ind w:right="-1"/>
        <w:jc w:val="both"/>
        <w:rPr>
          <w:ins w:id="371" w:author="Biocon Biologics" w:date="2025-06-10T14:20:00Z"/>
          <w:rFonts w:ascii="Times New Roman" w:eastAsia="Times New Roman" w:hAnsi="Times New Roman" w:cs="Times New Roman"/>
        </w:rPr>
        <w:pPrChange w:id="372" w:author="Biocon Biologics" w:date="2025-07-09T21:15:00Z" w16du:dateUtc="2025-07-09T15:45:00Z">
          <w:pPr>
            <w:autoSpaceDE w:val="0"/>
            <w:autoSpaceDN w:val="0"/>
            <w:spacing w:after="0" w:line="240" w:lineRule="auto"/>
            <w:jc w:val="both"/>
          </w:pPr>
        </w:pPrChange>
      </w:pPr>
      <w:ins w:id="373" w:author="Biocon Biologics" w:date="2025-06-10T14:20:00Z">
        <w:r w:rsidRPr="00762261">
          <w:rPr>
            <w:rFonts w:ascii="Times New Roman" w:eastAsia="Times New Roman" w:hAnsi="Times New Roman" w:cs="Times New Roman"/>
          </w:rPr>
          <w:t>Dopo</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l’iniezione</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il</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prodotto</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inutilizzato</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deve</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essere</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eliminato.</w:t>
        </w:r>
      </w:ins>
    </w:p>
    <w:p w14:paraId="42AC5746" w14:textId="77777777" w:rsidR="00DA72CD" w:rsidRPr="00762261" w:rsidRDefault="00DA72CD" w:rsidP="00BD1F82">
      <w:pPr>
        <w:tabs>
          <w:tab w:val="left" w:pos="8647"/>
        </w:tabs>
        <w:autoSpaceDE w:val="0"/>
        <w:autoSpaceDN w:val="0"/>
        <w:spacing w:after="0" w:line="240" w:lineRule="auto"/>
        <w:ind w:right="-1"/>
        <w:rPr>
          <w:ins w:id="374" w:author="Biocon Biologics" w:date="2025-06-10T14:20:00Z"/>
          <w:rFonts w:ascii="Times New Roman" w:eastAsia="Times New Roman" w:hAnsi="Times New Roman" w:cs="Times New Roman"/>
        </w:rPr>
        <w:pPrChange w:id="375" w:author="Biocon Biologics" w:date="2025-07-09T21:15:00Z" w16du:dateUtc="2025-07-09T15:45:00Z">
          <w:pPr>
            <w:autoSpaceDE w:val="0"/>
            <w:autoSpaceDN w:val="0"/>
            <w:spacing w:after="0" w:line="240" w:lineRule="auto"/>
          </w:pPr>
        </w:pPrChange>
      </w:pPr>
    </w:p>
    <w:p w14:paraId="689CEBAC" w14:textId="77777777" w:rsidR="00DA72CD" w:rsidRPr="005F50A8" w:rsidRDefault="00DA72CD" w:rsidP="00BD1F82">
      <w:pPr>
        <w:tabs>
          <w:tab w:val="left" w:pos="8647"/>
        </w:tabs>
        <w:autoSpaceDE w:val="0"/>
        <w:autoSpaceDN w:val="0"/>
        <w:spacing w:after="0" w:line="240" w:lineRule="auto"/>
        <w:ind w:right="-1"/>
        <w:jc w:val="both"/>
        <w:rPr>
          <w:ins w:id="376" w:author="Biocon Biologics" w:date="2025-06-10T14:20:00Z"/>
          <w:rFonts w:ascii="Times New Roman" w:eastAsia="Times New Roman" w:hAnsi="Times New Roman" w:cs="Times New Roman"/>
          <w:lang w:val="nl-BE"/>
        </w:rPr>
        <w:pPrChange w:id="377" w:author="Biocon Biologics" w:date="2025-07-09T21:15:00Z" w16du:dateUtc="2025-07-09T15:45:00Z">
          <w:pPr>
            <w:autoSpaceDE w:val="0"/>
            <w:autoSpaceDN w:val="0"/>
            <w:spacing w:after="0" w:line="240" w:lineRule="auto"/>
            <w:jc w:val="both"/>
          </w:pPr>
        </w:pPrChange>
      </w:pPr>
      <w:ins w:id="378" w:author="Biocon Biologics" w:date="2025-06-10T14:20:00Z">
        <w:r w:rsidRPr="005F50A8">
          <w:rPr>
            <w:rFonts w:ascii="Times New Roman" w:eastAsia="Times New Roman" w:hAnsi="Times New Roman" w:cs="Times New Roman"/>
            <w:lang w:val="nl-BE"/>
          </w:rPr>
          <w:t>Per</w:t>
        </w:r>
        <w:r w:rsidRPr="005F50A8">
          <w:rPr>
            <w:rFonts w:ascii="Times New Roman" w:eastAsia="Times New Roman" w:hAnsi="Times New Roman" w:cs="Times New Roman"/>
            <w:spacing w:val="-1"/>
            <w:lang w:val="nl-BE"/>
          </w:rPr>
          <w:t xml:space="preserve"> </w:t>
        </w:r>
        <w:r w:rsidRPr="005F50A8">
          <w:rPr>
            <w:rFonts w:ascii="Times New Roman" w:eastAsia="Times New Roman" w:hAnsi="Times New Roman" w:cs="Times New Roman"/>
            <w:lang w:val="nl-BE"/>
          </w:rPr>
          <w:t>la</w:t>
        </w:r>
        <w:r w:rsidRPr="005F50A8">
          <w:rPr>
            <w:rFonts w:ascii="Times New Roman" w:eastAsia="Times New Roman" w:hAnsi="Times New Roman" w:cs="Times New Roman"/>
            <w:spacing w:val="-1"/>
            <w:lang w:val="nl-BE"/>
          </w:rPr>
          <w:t xml:space="preserve"> </w:t>
        </w:r>
        <w:r w:rsidRPr="005F50A8">
          <w:rPr>
            <w:rFonts w:ascii="Times New Roman" w:eastAsia="Times New Roman" w:hAnsi="Times New Roman" w:cs="Times New Roman"/>
            <w:lang w:val="nl-BE"/>
          </w:rPr>
          <w:t>gestione</w:t>
        </w:r>
        <w:r w:rsidRPr="005F50A8">
          <w:rPr>
            <w:rFonts w:ascii="Times New Roman" w:eastAsia="Times New Roman" w:hAnsi="Times New Roman" w:cs="Times New Roman"/>
            <w:spacing w:val="-3"/>
            <w:lang w:val="nl-BE"/>
          </w:rPr>
          <w:t xml:space="preserve"> </w:t>
        </w:r>
        <w:r w:rsidRPr="005F50A8">
          <w:rPr>
            <w:rFonts w:ascii="Times New Roman" w:eastAsia="Times New Roman" w:hAnsi="Times New Roman" w:cs="Times New Roman"/>
            <w:lang w:val="nl-BE"/>
          </w:rPr>
          <w:t>del</w:t>
        </w:r>
        <w:r w:rsidRPr="005F50A8">
          <w:rPr>
            <w:rFonts w:ascii="Times New Roman" w:eastAsia="Times New Roman" w:hAnsi="Times New Roman" w:cs="Times New Roman"/>
            <w:spacing w:val="-2"/>
            <w:lang w:val="nl-BE"/>
          </w:rPr>
          <w:t xml:space="preserve"> </w:t>
        </w:r>
        <w:r w:rsidRPr="005F50A8">
          <w:rPr>
            <w:rFonts w:ascii="Times New Roman" w:eastAsia="Times New Roman" w:hAnsi="Times New Roman" w:cs="Times New Roman"/>
            <w:lang w:val="nl-BE"/>
          </w:rPr>
          <w:t>medicinale prima</w:t>
        </w:r>
        <w:r w:rsidRPr="005F50A8">
          <w:rPr>
            <w:rFonts w:ascii="Times New Roman" w:eastAsia="Times New Roman" w:hAnsi="Times New Roman" w:cs="Times New Roman"/>
            <w:spacing w:val="-3"/>
            <w:lang w:val="nl-BE"/>
          </w:rPr>
          <w:t xml:space="preserve"> </w:t>
        </w:r>
        <w:r w:rsidRPr="005F50A8">
          <w:rPr>
            <w:rFonts w:ascii="Times New Roman" w:eastAsia="Times New Roman" w:hAnsi="Times New Roman" w:cs="Times New Roman"/>
            <w:lang w:val="nl-BE"/>
          </w:rPr>
          <w:t>della</w:t>
        </w:r>
        <w:r w:rsidRPr="005F50A8">
          <w:rPr>
            <w:rFonts w:ascii="Times New Roman" w:eastAsia="Times New Roman" w:hAnsi="Times New Roman" w:cs="Times New Roman"/>
            <w:spacing w:val="-3"/>
            <w:lang w:val="nl-BE"/>
          </w:rPr>
          <w:t xml:space="preserve"> </w:t>
        </w:r>
        <w:r w:rsidRPr="005F50A8">
          <w:rPr>
            <w:rFonts w:ascii="Times New Roman" w:eastAsia="Times New Roman" w:hAnsi="Times New Roman" w:cs="Times New Roman"/>
            <w:lang w:val="nl-BE"/>
          </w:rPr>
          <w:t>somministrazione,</w:t>
        </w:r>
        <w:r w:rsidRPr="005F50A8">
          <w:rPr>
            <w:rFonts w:ascii="Times New Roman" w:eastAsia="Times New Roman" w:hAnsi="Times New Roman" w:cs="Times New Roman"/>
            <w:spacing w:val="-1"/>
            <w:lang w:val="nl-BE"/>
          </w:rPr>
          <w:t xml:space="preserve"> </w:t>
        </w:r>
        <w:r w:rsidRPr="005F50A8">
          <w:rPr>
            <w:rFonts w:ascii="Times New Roman" w:eastAsia="Times New Roman" w:hAnsi="Times New Roman" w:cs="Times New Roman"/>
            <w:lang w:val="nl-BE"/>
          </w:rPr>
          <w:t>vedere</w:t>
        </w:r>
        <w:r w:rsidRPr="005F50A8">
          <w:rPr>
            <w:rFonts w:ascii="Times New Roman" w:eastAsia="Times New Roman" w:hAnsi="Times New Roman" w:cs="Times New Roman"/>
            <w:spacing w:val="-3"/>
            <w:lang w:val="nl-BE"/>
          </w:rPr>
          <w:t xml:space="preserve"> </w:t>
        </w:r>
        <w:r w:rsidRPr="005F50A8">
          <w:rPr>
            <w:rFonts w:ascii="Times New Roman" w:eastAsia="Times New Roman" w:hAnsi="Times New Roman" w:cs="Times New Roman"/>
            <w:lang w:val="nl-BE"/>
          </w:rPr>
          <w:t>paragrafo</w:t>
        </w:r>
        <w:r w:rsidRPr="005F50A8">
          <w:rPr>
            <w:rFonts w:ascii="Times New Roman" w:eastAsia="Times New Roman" w:hAnsi="Times New Roman" w:cs="Times New Roman"/>
            <w:spacing w:val="-3"/>
            <w:lang w:val="nl-BE"/>
          </w:rPr>
          <w:t xml:space="preserve"> </w:t>
        </w:r>
        <w:r w:rsidRPr="005F50A8">
          <w:rPr>
            <w:rFonts w:ascii="Times New Roman" w:eastAsia="Times New Roman" w:hAnsi="Times New Roman" w:cs="Times New Roman"/>
            <w:lang w:val="nl-BE"/>
          </w:rPr>
          <w:t>6.6.</w:t>
        </w:r>
      </w:ins>
    </w:p>
    <w:p w14:paraId="670A1E1E" w14:textId="77777777" w:rsidR="00DA72CD" w:rsidRPr="005F50A8" w:rsidRDefault="00DA72CD" w:rsidP="00BD1F82">
      <w:pPr>
        <w:tabs>
          <w:tab w:val="left" w:pos="8647"/>
        </w:tabs>
        <w:autoSpaceDE w:val="0"/>
        <w:autoSpaceDN w:val="0"/>
        <w:spacing w:before="10" w:after="0" w:line="240" w:lineRule="auto"/>
        <w:ind w:right="-1"/>
        <w:rPr>
          <w:ins w:id="379" w:author="Biocon Biologics" w:date="2025-06-10T14:20:00Z"/>
          <w:rFonts w:ascii="Times New Roman" w:eastAsia="Times New Roman" w:hAnsi="Times New Roman" w:cs="Times New Roman"/>
          <w:sz w:val="21"/>
          <w:lang w:val="nl-BE"/>
        </w:rPr>
        <w:pPrChange w:id="380" w:author="Biocon Biologics" w:date="2025-07-09T21:15:00Z" w16du:dateUtc="2025-07-09T15:45:00Z">
          <w:pPr>
            <w:autoSpaceDE w:val="0"/>
            <w:autoSpaceDN w:val="0"/>
            <w:spacing w:before="10" w:after="0" w:line="240" w:lineRule="auto"/>
          </w:pPr>
        </w:pPrChange>
      </w:pPr>
    </w:p>
    <w:p w14:paraId="0A324FAD" w14:textId="77777777" w:rsidR="00DA72CD" w:rsidRPr="005F50A8" w:rsidRDefault="00DA72CD" w:rsidP="00BD1F82">
      <w:pPr>
        <w:numPr>
          <w:ilvl w:val="1"/>
          <w:numId w:val="35"/>
        </w:numPr>
        <w:tabs>
          <w:tab w:val="left" w:pos="685"/>
          <w:tab w:val="left" w:pos="686"/>
          <w:tab w:val="left" w:pos="8647"/>
        </w:tabs>
        <w:autoSpaceDE w:val="0"/>
        <w:autoSpaceDN w:val="0"/>
        <w:spacing w:after="0" w:line="240" w:lineRule="auto"/>
        <w:ind w:left="568" w:right="-1" w:hanging="568"/>
        <w:outlineLvl w:val="0"/>
        <w:rPr>
          <w:ins w:id="381" w:author="Biocon Biologics" w:date="2025-06-10T14:20:00Z"/>
          <w:rFonts w:ascii="Times New Roman" w:eastAsia="Times New Roman" w:hAnsi="Times New Roman" w:cs="Times New Roman"/>
          <w:b/>
          <w:bCs/>
          <w:lang w:val="en-US"/>
        </w:rPr>
        <w:pPrChange w:id="382" w:author="Biocon Biologics" w:date="2025-07-09T21:15:00Z" w16du:dateUtc="2025-07-09T15:45:00Z">
          <w:pPr>
            <w:numPr>
              <w:ilvl w:val="1"/>
              <w:numId w:val="35"/>
            </w:numPr>
            <w:tabs>
              <w:tab w:val="left" w:pos="685"/>
              <w:tab w:val="left" w:pos="686"/>
            </w:tabs>
            <w:autoSpaceDE w:val="0"/>
            <w:autoSpaceDN w:val="0"/>
            <w:spacing w:after="0" w:line="240" w:lineRule="auto"/>
            <w:ind w:left="568" w:hanging="568"/>
            <w:outlineLvl w:val="0"/>
          </w:pPr>
        </w:pPrChange>
      </w:pPr>
      <w:ins w:id="383" w:author="Biocon Biologics" w:date="2025-06-10T14:20:00Z">
        <w:r w:rsidRPr="005F50A8">
          <w:rPr>
            <w:rFonts w:ascii="Times New Roman" w:eastAsia="Times New Roman" w:hAnsi="Times New Roman" w:cs="Times New Roman"/>
            <w:b/>
            <w:bCs/>
            <w:lang w:val="en-US"/>
          </w:rPr>
          <w:t>Controindicazioni</w:t>
        </w:r>
      </w:ins>
    </w:p>
    <w:p w14:paraId="47274D1B" w14:textId="77777777" w:rsidR="00DA72CD" w:rsidRPr="005F50A8" w:rsidRDefault="00DA72CD" w:rsidP="00BD1F82">
      <w:pPr>
        <w:tabs>
          <w:tab w:val="left" w:pos="8647"/>
        </w:tabs>
        <w:autoSpaceDE w:val="0"/>
        <w:autoSpaceDN w:val="0"/>
        <w:spacing w:after="0" w:line="240" w:lineRule="auto"/>
        <w:ind w:right="-1"/>
        <w:rPr>
          <w:ins w:id="384" w:author="Biocon Biologics" w:date="2025-06-10T14:20:00Z"/>
          <w:rFonts w:ascii="Times New Roman" w:eastAsia="Times New Roman" w:hAnsi="Times New Roman" w:cs="Times New Roman"/>
          <w:b/>
          <w:lang w:val="en-US"/>
        </w:rPr>
        <w:pPrChange w:id="385" w:author="Biocon Biologics" w:date="2025-07-09T21:15:00Z" w16du:dateUtc="2025-07-09T15:45:00Z">
          <w:pPr>
            <w:autoSpaceDE w:val="0"/>
            <w:autoSpaceDN w:val="0"/>
            <w:spacing w:after="0" w:line="240" w:lineRule="auto"/>
          </w:pPr>
        </w:pPrChange>
      </w:pPr>
    </w:p>
    <w:p w14:paraId="49C5D38F" w14:textId="215CA1BA" w:rsidR="00DA72CD" w:rsidRPr="00762261" w:rsidRDefault="00DA72CD" w:rsidP="00BD1F82">
      <w:pPr>
        <w:tabs>
          <w:tab w:val="left" w:pos="8647"/>
        </w:tabs>
        <w:autoSpaceDE w:val="0"/>
        <w:autoSpaceDN w:val="0"/>
        <w:spacing w:after="0" w:line="240" w:lineRule="auto"/>
        <w:ind w:right="-1"/>
        <w:rPr>
          <w:ins w:id="386" w:author="Biocon Biologics" w:date="2025-06-10T14:20:00Z"/>
          <w:rFonts w:ascii="Times New Roman" w:eastAsia="Times New Roman" w:hAnsi="Times New Roman" w:cs="Times New Roman"/>
        </w:rPr>
        <w:pPrChange w:id="387" w:author="Biocon Biologics" w:date="2025-07-09T21:15:00Z" w16du:dateUtc="2025-07-09T15:45:00Z">
          <w:pPr>
            <w:autoSpaceDE w:val="0"/>
            <w:autoSpaceDN w:val="0"/>
            <w:spacing w:after="0" w:line="240" w:lineRule="auto"/>
            <w:ind w:right="2"/>
          </w:pPr>
        </w:pPrChange>
      </w:pPr>
      <w:ins w:id="388" w:author="Biocon Biologics" w:date="2025-06-10T14:20:00Z">
        <w:r w:rsidRPr="00762261">
          <w:rPr>
            <w:rFonts w:ascii="Times New Roman" w:eastAsia="Times New Roman" w:hAnsi="Times New Roman" w:cs="Times New Roman"/>
          </w:rPr>
          <w:t>Ipersensibilità al principio attivo aflibercept o ad uno qualsiasi degli eccipienti</w:t>
        </w:r>
      </w:ins>
      <w:ins w:id="389" w:author="AIFA_43" w:date="2025-06-27T09:28:00Z">
        <w:r w:rsidR="00A66BC1">
          <w:rPr>
            <w:rFonts w:ascii="Times New Roman" w:eastAsia="Times New Roman" w:hAnsi="Times New Roman" w:cs="Times New Roman"/>
          </w:rPr>
          <w:t xml:space="preserve"> </w:t>
        </w:r>
      </w:ins>
      <w:ins w:id="390" w:author="Biocon Biologics" w:date="2025-06-10T14:20:00Z">
        <w:del w:id="391" w:author="AIFA_43" w:date="2025-06-27T09:28:00Z">
          <w:r w:rsidRPr="00762261" w:rsidDel="00A66BC1">
            <w:rPr>
              <w:rFonts w:ascii="Times New Roman" w:eastAsia="Times New Roman" w:hAnsi="Times New Roman" w:cs="Times New Roman"/>
            </w:rPr>
            <w:delText xml:space="preserve"> </w:delText>
          </w:r>
        </w:del>
        <w:r w:rsidRPr="00762261">
          <w:rPr>
            <w:rFonts w:ascii="Times New Roman" w:eastAsia="Times New Roman" w:hAnsi="Times New Roman" w:cs="Times New Roman"/>
          </w:rPr>
          <w:t>elencati al</w:t>
        </w:r>
        <w:r w:rsidRPr="00762261">
          <w:rPr>
            <w:rFonts w:ascii="Times New Roman" w:eastAsia="Times New Roman" w:hAnsi="Times New Roman" w:cs="Times New Roman"/>
            <w:spacing w:val="-52"/>
          </w:rPr>
          <w:t xml:space="preserve"> </w:t>
        </w:r>
        <w:r w:rsidRPr="00762261">
          <w:rPr>
            <w:rFonts w:ascii="Times New Roman" w:eastAsia="Times New Roman" w:hAnsi="Times New Roman" w:cs="Times New Roman"/>
          </w:rPr>
          <w:t>paragrafo 6.1.</w:t>
        </w:r>
      </w:ins>
    </w:p>
    <w:p w14:paraId="4551EB1E" w14:textId="77777777" w:rsidR="00DA72CD" w:rsidRPr="00762261" w:rsidRDefault="00DA72CD" w:rsidP="00BD1F82">
      <w:pPr>
        <w:tabs>
          <w:tab w:val="left" w:pos="8647"/>
        </w:tabs>
        <w:autoSpaceDE w:val="0"/>
        <w:autoSpaceDN w:val="0"/>
        <w:spacing w:before="1" w:after="0" w:line="240" w:lineRule="auto"/>
        <w:ind w:right="-1"/>
        <w:rPr>
          <w:ins w:id="392" w:author="Biocon Biologics" w:date="2025-06-10T14:20:00Z"/>
          <w:rFonts w:ascii="Times New Roman" w:eastAsia="Times New Roman" w:hAnsi="Times New Roman" w:cs="Times New Roman"/>
        </w:rPr>
        <w:pPrChange w:id="393" w:author="Biocon Biologics" w:date="2025-07-09T21:15:00Z" w16du:dateUtc="2025-07-09T15:45:00Z">
          <w:pPr>
            <w:autoSpaceDE w:val="0"/>
            <w:autoSpaceDN w:val="0"/>
            <w:spacing w:before="1" w:after="0" w:line="240" w:lineRule="auto"/>
            <w:ind w:right="2"/>
          </w:pPr>
        </w:pPrChange>
      </w:pPr>
      <w:ins w:id="394" w:author="Biocon Biologics" w:date="2025-06-10T14:20:00Z">
        <w:r w:rsidRPr="00762261">
          <w:rPr>
            <w:rFonts w:ascii="Times New Roman" w:eastAsia="Times New Roman" w:hAnsi="Times New Roman" w:cs="Times New Roman"/>
          </w:rPr>
          <w:t>Infezione oculare o perioculare in corso o sospetta.</w:t>
        </w:r>
        <w:r w:rsidRPr="00762261">
          <w:rPr>
            <w:rFonts w:ascii="Times New Roman" w:eastAsia="Times New Roman" w:hAnsi="Times New Roman" w:cs="Times New Roman"/>
            <w:spacing w:val="-52"/>
          </w:rPr>
          <w:t xml:space="preserve"> </w:t>
        </w:r>
        <w:r w:rsidRPr="00762261">
          <w:rPr>
            <w:rFonts w:ascii="Times New Roman" w:eastAsia="Times New Roman" w:hAnsi="Times New Roman" w:cs="Times New Roman"/>
          </w:rPr>
          <w:t>Severa</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infiammazione</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intraoculare</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in</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corso.</w:t>
        </w:r>
      </w:ins>
    </w:p>
    <w:p w14:paraId="72B5B364" w14:textId="77777777" w:rsidR="00DA72CD" w:rsidRPr="00762261" w:rsidRDefault="00DA72CD" w:rsidP="00BD1F82">
      <w:pPr>
        <w:tabs>
          <w:tab w:val="left" w:pos="8647"/>
        </w:tabs>
        <w:autoSpaceDE w:val="0"/>
        <w:autoSpaceDN w:val="0"/>
        <w:spacing w:before="1" w:after="0" w:line="240" w:lineRule="auto"/>
        <w:ind w:right="-1"/>
        <w:rPr>
          <w:ins w:id="395" w:author="Biocon Biologics" w:date="2025-06-10T14:20:00Z"/>
          <w:rFonts w:ascii="Times New Roman" w:eastAsia="Times New Roman" w:hAnsi="Times New Roman" w:cs="Times New Roman"/>
        </w:rPr>
        <w:pPrChange w:id="396" w:author="Biocon Biologics" w:date="2025-07-09T21:15:00Z" w16du:dateUtc="2025-07-09T15:45:00Z">
          <w:pPr>
            <w:autoSpaceDE w:val="0"/>
            <w:autoSpaceDN w:val="0"/>
            <w:spacing w:before="1" w:after="0" w:line="240" w:lineRule="auto"/>
            <w:ind w:right="5308"/>
          </w:pPr>
        </w:pPrChange>
      </w:pPr>
    </w:p>
    <w:p w14:paraId="3FAFE6D5" w14:textId="77777777" w:rsidR="00DA72CD" w:rsidRPr="005F50A8" w:rsidRDefault="00DA72CD" w:rsidP="00BD1F82">
      <w:pPr>
        <w:numPr>
          <w:ilvl w:val="1"/>
          <w:numId w:val="35"/>
        </w:numPr>
        <w:tabs>
          <w:tab w:val="left" w:pos="685"/>
          <w:tab w:val="left" w:pos="686"/>
          <w:tab w:val="left" w:pos="8647"/>
        </w:tabs>
        <w:autoSpaceDE w:val="0"/>
        <w:autoSpaceDN w:val="0"/>
        <w:spacing w:before="70" w:after="0" w:line="240" w:lineRule="auto"/>
        <w:ind w:left="568" w:right="-1" w:hanging="568"/>
        <w:outlineLvl w:val="0"/>
        <w:rPr>
          <w:ins w:id="397" w:author="Biocon Biologics" w:date="2025-06-10T14:20:00Z"/>
          <w:rFonts w:ascii="Times New Roman" w:eastAsia="Times New Roman" w:hAnsi="Times New Roman" w:cs="Times New Roman"/>
          <w:b/>
          <w:bCs/>
          <w:lang w:val="nl-BE"/>
        </w:rPr>
        <w:pPrChange w:id="398" w:author="Biocon Biologics" w:date="2025-07-09T21:15:00Z" w16du:dateUtc="2025-07-09T15:45:00Z">
          <w:pPr>
            <w:numPr>
              <w:ilvl w:val="1"/>
              <w:numId w:val="35"/>
            </w:numPr>
            <w:tabs>
              <w:tab w:val="left" w:pos="685"/>
              <w:tab w:val="left" w:pos="686"/>
            </w:tabs>
            <w:autoSpaceDE w:val="0"/>
            <w:autoSpaceDN w:val="0"/>
            <w:spacing w:before="70" w:after="0" w:line="240" w:lineRule="auto"/>
            <w:ind w:left="568" w:hanging="568"/>
            <w:outlineLvl w:val="0"/>
          </w:pPr>
        </w:pPrChange>
      </w:pPr>
      <w:ins w:id="399" w:author="Biocon Biologics" w:date="2025-06-10T14:20:00Z">
        <w:r w:rsidRPr="005F50A8">
          <w:rPr>
            <w:rFonts w:ascii="Times New Roman" w:eastAsia="Times New Roman" w:hAnsi="Times New Roman" w:cs="Times New Roman"/>
            <w:b/>
            <w:bCs/>
            <w:lang w:val="nl-BE"/>
          </w:rPr>
          <w:t>Avvertenze</w:t>
        </w:r>
        <w:r w:rsidRPr="005F50A8">
          <w:rPr>
            <w:rFonts w:ascii="Times New Roman" w:eastAsia="Times New Roman" w:hAnsi="Times New Roman" w:cs="Times New Roman"/>
            <w:b/>
            <w:bCs/>
            <w:spacing w:val="-4"/>
            <w:lang w:val="nl-BE"/>
          </w:rPr>
          <w:t xml:space="preserve"> </w:t>
        </w:r>
        <w:r w:rsidRPr="005F50A8">
          <w:rPr>
            <w:rFonts w:ascii="Times New Roman" w:eastAsia="Times New Roman" w:hAnsi="Times New Roman" w:cs="Times New Roman"/>
            <w:b/>
            <w:bCs/>
            <w:lang w:val="nl-BE"/>
          </w:rPr>
          <w:t>speciali e</w:t>
        </w:r>
        <w:r w:rsidRPr="005F50A8">
          <w:rPr>
            <w:rFonts w:ascii="Times New Roman" w:eastAsia="Times New Roman" w:hAnsi="Times New Roman" w:cs="Times New Roman"/>
            <w:b/>
            <w:bCs/>
            <w:spacing w:val="-1"/>
            <w:lang w:val="nl-BE"/>
          </w:rPr>
          <w:t xml:space="preserve"> </w:t>
        </w:r>
        <w:r w:rsidRPr="005F50A8">
          <w:rPr>
            <w:rFonts w:ascii="Times New Roman" w:eastAsia="Times New Roman" w:hAnsi="Times New Roman" w:cs="Times New Roman"/>
            <w:b/>
            <w:bCs/>
            <w:lang w:val="nl-BE"/>
          </w:rPr>
          <w:t>precauzioni d’impiego</w:t>
        </w:r>
      </w:ins>
    </w:p>
    <w:p w14:paraId="5A375B9C" w14:textId="77777777" w:rsidR="00DA72CD" w:rsidRPr="005F50A8" w:rsidRDefault="00DA72CD" w:rsidP="00BD1F82">
      <w:pPr>
        <w:tabs>
          <w:tab w:val="left" w:pos="8647"/>
        </w:tabs>
        <w:autoSpaceDE w:val="0"/>
        <w:autoSpaceDN w:val="0"/>
        <w:spacing w:before="1" w:after="0" w:line="240" w:lineRule="auto"/>
        <w:ind w:right="-1"/>
        <w:rPr>
          <w:ins w:id="400" w:author="Biocon Biologics" w:date="2025-06-10T14:20:00Z"/>
          <w:rFonts w:ascii="Times New Roman" w:eastAsia="Times New Roman" w:hAnsi="Times New Roman" w:cs="Times New Roman"/>
          <w:b/>
          <w:lang w:val="nl-BE"/>
        </w:rPr>
        <w:pPrChange w:id="401" w:author="Biocon Biologics" w:date="2025-07-09T21:15:00Z" w16du:dateUtc="2025-07-09T15:45:00Z">
          <w:pPr>
            <w:autoSpaceDE w:val="0"/>
            <w:autoSpaceDN w:val="0"/>
            <w:spacing w:before="1" w:after="0" w:line="240" w:lineRule="auto"/>
          </w:pPr>
        </w:pPrChange>
      </w:pPr>
    </w:p>
    <w:p w14:paraId="18C24E89" w14:textId="77777777" w:rsidR="00DA72CD" w:rsidRPr="005F50A8" w:rsidRDefault="00DA72CD" w:rsidP="00BD1F82">
      <w:pPr>
        <w:tabs>
          <w:tab w:val="left" w:pos="8647"/>
        </w:tabs>
        <w:autoSpaceDE w:val="0"/>
        <w:autoSpaceDN w:val="0"/>
        <w:spacing w:after="0" w:line="240" w:lineRule="auto"/>
        <w:ind w:right="-1"/>
        <w:rPr>
          <w:ins w:id="402" w:author="Biocon Biologics" w:date="2025-06-10T14:20:00Z"/>
          <w:rFonts w:ascii="Times New Roman" w:eastAsia="Times New Roman" w:hAnsi="Times New Roman" w:cs="Times New Roman"/>
          <w:lang w:val="en-US"/>
        </w:rPr>
        <w:pPrChange w:id="403" w:author="Biocon Biologics" w:date="2025-07-09T21:15:00Z" w16du:dateUtc="2025-07-09T15:45:00Z">
          <w:pPr>
            <w:autoSpaceDE w:val="0"/>
            <w:autoSpaceDN w:val="0"/>
            <w:spacing w:after="0" w:line="240" w:lineRule="auto"/>
          </w:pPr>
        </w:pPrChange>
      </w:pPr>
      <w:ins w:id="404" w:author="Biocon Biologics" w:date="2025-06-10T14:20:00Z">
        <w:r w:rsidRPr="005F50A8">
          <w:rPr>
            <w:rFonts w:ascii="Times New Roman" w:eastAsia="Times New Roman" w:hAnsi="Times New Roman" w:cs="Times New Roman"/>
            <w:u w:val="single"/>
            <w:lang w:val="en-US"/>
          </w:rPr>
          <w:t>Tracciabilità</w:t>
        </w:r>
      </w:ins>
    </w:p>
    <w:p w14:paraId="714B8F98" w14:textId="77777777" w:rsidR="00DA72CD" w:rsidRPr="00762261" w:rsidRDefault="00DA72CD" w:rsidP="00BD1F82">
      <w:pPr>
        <w:tabs>
          <w:tab w:val="left" w:pos="8647"/>
        </w:tabs>
        <w:autoSpaceDE w:val="0"/>
        <w:autoSpaceDN w:val="0"/>
        <w:spacing w:before="6" w:after="0" w:line="244" w:lineRule="auto"/>
        <w:ind w:right="-1"/>
        <w:rPr>
          <w:ins w:id="405" w:author="Biocon Biologics" w:date="2025-06-10T14:20:00Z"/>
          <w:rFonts w:ascii="Times New Roman" w:eastAsia="Times New Roman" w:hAnsi="Times New Roman" w:cs="Times New Roman"/>
        </w:rPr>
        <w:pPrChange w:id="406" w:author="Biocon Biologics" w:date="2025-07-09T21:15:00Z" w16du:dateUtc="2025-07-09T15:45:00Z">
          <w:pPr>
            <w:autoSpaceDE w:val="0"/>
            <w:autoSpaceDN w:val="0"/>
            <w:spacing w:before="6" w:after="0" w:line="244" w:lineRule="auto"/>
            <w:ind w:right="2"/>
          </w:pPr>
        </w:pPrChange>
      </w:pPr>
      <w:ins w:id="407" w:author="Biocon Biologics" w:date="2025-06-10T14:20:00Z">
        <w:r w:rsidRPr="00762261">
          <w:rPr>
            <w:rFonts w:ascii="Times New Roman" w:eastAsia="Times New Roman" w:hAnsi="Times New Roman" w:cs="Times New Roman"/>
          </w:rPr>
          <w:t>Al fine di migliorare la tracciabilità dei medicinali biologici, il nome e il numero di lotto del</w:t>
        </w:r>
        <w:r w:rsidRPr="00762261">
          <w:rPr>
            <w:rFonts w:ascii="Times New Roman" w:eastAsia="Times New Roman" w:hAnsi="Times New Roman" w:cs="Times New Roman"/>
            <w:spacing w:val="-52"/>
          </w:rPr>
          <w:t xml:space="preserve"> </w:t>
        </w:r>
        <w:r w:rsidRPr="00762261">
          <w:rPr>
            <w:rFonts w:ascii="Times New Roman" w:eastAsia="Times New Roman" w:hAnsi="Times New Roman" w:cs="Times New Roman"/>
          </w:rPr>
          <w:t>medicinale</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somministrato</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devono</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essere chiaramente</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registrati.</w:t>
        </w:r>
      </w:ins>
    </w:p>
    <w:p w14:paraId="7AD0B267" w14:textId="77777777" w:rsidR="00DA72CD" w:rsidRPr="00762261" w:rsidRDefault="00DA72CD" w:rsidP="00BD1F82">
      <w:pPr>
        <w:tabs>
          <w:tab w:val="left" w:pos="8647"/>
        </w:tabs>
        <w:autoSpaceDE w:val="0"/>
        <w:autoSpaceDN w:val="0"/>
        <w:spacing w:before="11" w:after="0" w:line="240" w:lineRule="auto"/>
        <w:ind w:right="-1"/>
        <w:rPr>
          <w:ins w:id="408" w:author="Biocon Biologics" w:date="2025-06-10T14:20:00Z"/>
          <w:rFonts w:ascii="Times New Roman" w:eastAsia="Times New Roman" w:hAnsi="Times New Roman" w:cs="Times New Roman"/>
          <w:sz w:val="21"/>
        </w:rPr>
        <w:pPrChange w:id="409" w:author="Biocon Biologics" w:date="2025-07-09T21:15:00Z" w16du:dateUtc="2025-07-09T15:45:00Z">
          <w:pPr>
            <w:autoSpaceDE w:val="0"/>
            <w:autoSpaceDN w:val="0"/>
            <w:spacing w:before="11" w:after="0" w:line="240" w:lineRule="auto"/>
          </w:pPr>
        </w:pPrChange>
      </w:pPr>
    </w:p>
    <w:p w14:paraId="335900BF" w14:textId="77777777" w:rsidR="00DA72CD" w:rsidRPr="00762261" w:rsidRDefault="00DA72CD" w:rsidP="00BD1F82">
      <w:pPr>
        <w:tabs>
          <w:tab w:val="left" w:pos="8647"/>
        </w:tabs>
        <w:autoSpaceDE w:val="0"/>
        <w:autoSpaceDN w:val="0"/>
        <w:spacing w:after="0" w:line="240" w:lineRule="auto"/>
        <w:ind w:right="-1"/>
        <w:rPr>
          <w:ins w:id="410" w:author="Biocon Biologics" w:date="2025-06-10T14:20:00Z"/>
          <w:rFonts w:ascii="Times New Roman" w:eastAsia="Times New Roman" w:hAnsi="Times New Roman" w:cs="Times New Roman"/>
        </w:rPr>
        <w:pPrChange w:id="411" w:author="Biocon Biologics" w:date="2025-07-09T21:15:00Z" w16du:dateUtc="2025-07-09T15:45:00Z">
          <w:pPr>
            <w:autoSpaceDE w:val="0"/>
            <w:autoSpaceDN w:val="0"/>
            <w:spacing w:after="0" w:line="240" w:lineRule="auto"/>
          </w:pPr>
        </w:pPrChange>
      </w:pPr>
      <w:ins w:id="412" w:author="Biocon Biologics" w:date="2025-06-10T14:20:00Z">
        <w:r w:rsidRPr="00762261">
          <w:rPr>
            <w:rFonts w:ascii="Times New Roman" w:eastAsia="Times New Roman" w:hAnsi="Times New Roman" w:cs="Times New Roman"/>
            <w:u w:val="single"/>
          </w:rPr>
          <w:t>Reazioni</w:t>
        </w:r>
        <w:r w:rsidRPr="00762261">
          <w:rPr>
            <w:rFonts w:ascii="Times New Roman" w:eastAsia="Times New Roman" w:hAnsi="Times New Roman" w:cs="Times New Roman"/>
            <w:spacing w:val="-5"/>
            <w:u w:val="single"/>
          </w:rPr>
          <w:t xml:space="preserve"> </w:t>
        </w:r>
        <w:r w:rsidRPr="00762261">
          <w:rPr>
            <w:rFonts w:ascii="Times New Roman" w:eastAsia="Times New Roman" w:hAnsi="Times New Roman" w:cs="Times New Roman"/>
            <w:u w:val="single"/>
          </w:rPr>
          <w:t>relative</w:t>
        </w:r>
        <w:r w:rsidRPr="00762261">
          <w:rPr>
            <w:rFonts w:ascii="Times New Roman" w:eastAsia="Times New Roman" w:hAnsi="Times New Roman" w:cs="Times New Roman"/>
            <w:spacing w:val="-4"/>
            <w:u w:val="single"/>
          </w:rPr>
          <w:t xml:space="preserve"> </w:t>
        </w:r>
        <w:r w:rsidRPr="00762261">
          <w:rPr>
            <w:rFonts w:ascii="Times New Roman" w:eastAsia="Times New Roman" w:hAnsi="Times New Roman" w:cs="Times New Roman"/>
            <w:u w:val="single"/>
          </w:rPr>
          <w:t>all’iniezione</w:t>
        </w:r>
        <w:r w:rsidRPr="00762261">
          <w:rPr>
            <w:rFonts w:ascii="Times New Roman" w:eastAsia="Times New Roman" w:hAnsi="Times New Roman" w:cs="Times New Roman"/>
            <w:spacing w:val="-2"/>
            <w:u w:val="single"/>
          </w:rPr>
          <w:t xml:space="preserve"> </w:t>
        </w:r>
        <w:r w:rsidRPr="00762261">
          <w:rPr>
            <w:rFonts w:ascii="Times New Roman" w:eastAsia="Times New Roman" w:hAnsi="Times New Roman" w:cs="Times New Roman"/>
            <w:u w:val="single"/>
          </w:rPr>
          <w:t>intravitreale</w:t>
        </w:r>
      </w:ins>
    </w:p>
    <w:p w14:paraId="787E6571" w14:textId="77777777" w:rsidR="00DA72CD" w:rsidRPr="005F50A8" w:rsidRDefault="00DA72CD" w:rsidP="00BD1F82">
      <w:pPr>
        <w:tabs>
          <w:tab w:val="left" w:pos="8647"/>
        </w:tabs>
        <w:autoSpaceDE w:val="0"/>
        <w:autoSpaceDN w:val="0"/>
        <w:spacing w:before="4" w:after="0" w:line="247" w:lineRule="auto"/>
        <w:ind w:right="-1"/>
        <w:rPr>
          <w:ins w:id="413" w:author="Biocon Biologics" w:date="2025-06-10T14:20:00Z"/>
          <w:rFonts w:ascii="Times New Roman" w:eastAsia="Times New Roman" w:hAnsi="Times New Roman" w:cs="Times New Roman"/>
          <w:lang w:val="fr-CA"/>
        </w:rPr>
        <w:pPrChange w:id="414" w:author="Biocon Biologics" w:date="2025-07-09T21:15:00Z" w16du:dateUtc="2025-07-09T15:45:00Z">
          <w:pPr>
            <w:autoSpaceDE w:val="0"/>
            <w:autoSpaceDN w:val="0"/>
            <w:spacing w:before="4" w:after="0" w:line="247" w:lineRule="auto"/>
            <w:ind w:right="2"/>
          </w:pPr>
        </w:pPrChange>
      </w:pPr>
      <w:ins w:id="415" w:author="Biocon Biologics" w:date="2025-06-10T14:20:00Z">
        <w:r w:rsidRPr="00762261">
          <w:rPr>
            <w:rFonts w:ascii="Times New Roman" w:eastAsia="Times New Roman" w:hAnsi="Times New Roman" w:cs="Times New Roman"/>
          </w:rPr>
          <w:t>Le iniezioni intravitreali, comprese quelle con aflibercept, sono state associate ad endoftalmite,</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infiammazione intraoculare, distacco retinico regmatogeno, rottura retinica e cataratta traumatica</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 xml:space="preserve">iatrogena (vedere paragrafo 4.8). </w:t>
        </w:r>
        <w:r w:rsidRPr="005F50A8">
          <w:rPr>
            <w:rFonts w:ascii="Times New Roman" w:eastAsia="Times New Roman" w:hAnsi="Times New Roman" w:cs="Times New Roman"/>
            <w:lang w:val="fr-CA"/>
          </w:rPr>
          <w:t>Quando si somministra aflibercept si devono sempre impiegare adeguate</w:t>
        </w:r>
        <w:r w:rsidRPr="005F50A8">
          <w:rPr>
            <w:rFonts w:ascii="Times New Roman" w:eastAsia="Times New Roman" w:hAnsi="Times New Roman" w:cs="Times New Roman"/>
            <w:spacing w:val="-52"/>
            <w:lang w:val="fr-CA"/>
          </w:rPr>
          <w:t xml:space="preserve"> </w:t>
        </w:r>
        <w:r w:rsidRPr="005F50A8">
          <w:rPr>
            <w:rFonts w:ascii="Times New Roman" w:eastAsia="Times New Roman" w:hAnsi="Times New Roman" w:cs="Times New Roman"/>
            <w:lang w:val="fr-CA"/>
          </w:rPr>
          <w:t>tecniche di iniezione asettica. Inoltre, i pazienti devono essere controllati nella settimana successiva</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all’iniezione</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per</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consentire</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un</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rapido</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trattamento</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nel caso si verifichi</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un’infezione.</w:t>
        </w:r>
      </w:ins>
    </w:p>
    <w:p w14:paraId="240699E3" w14:textId="77777777" w:rsidR="00DA72CD" w:rsidRPr="005F50A8" w:rsidRDefault="00DA72CD" w:rsidP="00BD1F82">
      <w:pPr>
        <w:tabs>
          <w:tab w:val="left" w:pos="8647"/>
        </w:tabs>
        <w:autoSpaceDE w:val="0"/>
        <w:autoSpaceDN w:val="0"/>
        <w:spacing w:after="0" w:line="240" w:lineRule="auto"/>
        <w:ind w:right="-1"/>
        <w:rPr>
          <w:ins w:id="416" w:author="Biocon Biologics" w:date="2025-06-10T14:20:00Z"/>
          <w:rFonts w:ascii="Times New Roman" w:eastAsia="Times New Roman" w:hAnsi="Times New Roman" w:cs="Times New Roman"/>
          <w:lang w:val="fr-CA"/>
        </w:rPr>
        <w:pPrChange w:id="417" w:author="Biocon Biologics" w:date="2025-07-09T21:15:00Z" w16du:dateUtc="2025-07-09T15:45:00Z">
          <w:pPr>
            <w:autoSpaceDE w:val="0"/>
            <w:autoSpaceDN w:val="0"/>
            <w:spacing w:after="0" w:line="240" w:lineRule="auto"/>
            <w:ind w:right="1526"/>
          </w:pPr>
        </w:pPrChange>
      </w:pPr>
      <w:ins w:id="418" w:author="Biocon Biologics" w:date="2025-06-10T14:20:00Z">
        <w:r w:rsidRPr="005F50A8">
          <w:rPr>
            <w:rFonts w:ascii="Times New Roman" w:eastAsia="Times New Roman" w:hAnsi="Times New Roman" w:cs="Times New Roman"/>
            <w:lang w:val="fr-CA"/>
          </w:rPr>
          <w:t>I pazienti devono essere istruiti al fine di riferire immediatamente eventuali sintomi che</w:t>
        </w:r>
        <w:r w:rsidRPr="005F50A8">
          <w:rPr>
            <w:rFonts w:ascii="Times New Roman" w:eastAsia="Times New Roman" w:hAnsi="Times New Roman" w:cs="Times New Roman"/>
            <w:spacing w:val="-52"/>
            <w:lang w:val="fr-CA"/>
          </w:rPr>
          <w:t xml:space="preserve"> </w:t>
        </w:r>
        <w:r w:rsidRPr="005F50A8">
          <w:rPr>
            <w:rFonts w:ascii="Times New Roman" w:eastAsia="Times New Roman" w:hAnsi="Times New Roman" w:cs="Times New Roman"/>
            <w:lang w:val="fr-CA"/>
          </w:rPr>
          <w:t>suggeriscano</w:t>
        </w:r>
        <w:r w:rsidRPr="005F50A8">
          <w:rPr>
            <w:rFonts w:ascii="Times New Roman" w:eastAsia="Times New Roman" w:hAnsi="Times New Roman" w:cs="Times New Roman"/>
            <w:spacing w:val="-4"/>
            <w:lang w:val="fr-CA"/>
          </w:rPr>
          <w:t xml:space="preserve"> </w:t>
        </w:r>
        <w:r w:rsidRPr="005F50A8">
          <w:rPr>
            <w:rFonts w:ascii="Times New Roman" w:eastAsia="Times New Roman" w:hAnsi="Times New Roman" w:cs="Times New Roman"/>
            <w:lang w:val="fr-CA"/>
          </w:rPr>
          <w:t>un’endoftalmite o un</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qualsiasi</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evento</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sopracitato.</w:t>
        </w:r>
      </w:ins>
    </w:p>
    <w:p w14:paraId="2C4A5A6E" w14:textId="77777777" w:rsidR="00DA72CD" w:rsidRPr="005F50A8" w:rsidRDefault="00DA72CD" w:rsidP="00BD1F82">
      <w:pPr>
        <w:tabs>
          <w:tab w:val="left" w:pos="8647"/>
        </w:tabs>
        <w:autoSpaceDE w:val="0"/>
        <w:autoSpaceDN w:val="0"/>
        <w:spacing w:after="0" w:line="240" w:lineRule="auto"/>
        <w:ind w:right="-1"/>
        <w:rPr>
          <w:ins w:id="419" w:author="Biocon Biologics" w:date="2025-06-10T14:20:00Z"/>
          <w:rFonts w:ascii="Times New Roman" w:eastAsia="Times New Roman" w:hAnsi="Times New Roman" w:cs="Times New Roman"/>
          <w:lang w:val="fr-CA"/>
        </w:rPr>
        <w:pPrChange w:id="420" w:author="Biocon Biologics" w:date="2025-07-09T21:15:00Z" w16du:dateUtc="2025-07-09T15:45:00Z">
          <w:pPr>
            <w:autoSpaceDE w:val="0"/>
            <w:autoSpaceDN w:val="0"/>
            <w:spacing w:after="0" w:line="240" w:lineRule="auto"/>
            <w:ind w:right="1526"/>
          </w:pPr>
        </w:pPrChange>
      </w:pPr>
    </w:p>
    <w:p w14:paraId="3B7BF3F2" w14:textId="77777777" w:rsidR="00DA72CD" w:rsidRPr="005F50A8" w:rsidRDefault="00DA72CD" w:rsidP="00BD1F82">
      <w:pPr>
        <w:tabs>
          <w:tab w:val="left" w:pos="8647"/>
        </w:tabs>
        <w:autoSpaceDE w:val="0"/>
        <w:autoSpaceDN w:val="0"/>
        <w:spacing w:after="0" w:line="240" w:lineRule="auto"/>
        <w:ind w:right="-1"/>
        <w:rPr>
          <w:ins w:id="421" w:author="Biocon Biologics" w:date="2025-06-10T14:20:00Z"/>
          <w:rFonts w:ascii="Times New Roman" w:eastAsia="Times New Roman" w:hAnsi="Times New Roman" w:cs="Times New Roman"/>
          <w:lang w:val="fr-CA"/>
        </w:rPr>
        <w:pPrChange w:id="422" w:author="Biocon Biologics" w:date="2025-07-09T21:15:00Z" w16du:dateUtc="2025-07-09T15:45:00Z">
          <w:pPr>
            <w:autoSpaceDE w:val="0"/>
            <w:autoSpaceDN w:val="0"/>
            <w:spacing w:after="0" w:line="240" w:lineRule="auto"/>
            <w:ind w:right="2"/>
          </w:pPr>
        </w:pPrChange>
      </w:pPr>
      <w:ins w:id="423" w:author="Biocon Biologics" w:date="2025-06-10T14:20:00Z">
        <w:r w:rsidRPr="005F50A8">
          <w:rPr>
            <w:rFonts w:ascii="Times New Roman" w:eastAsia="Times New Roman" w:hAnsi="Times New Roman" w:cs="Times New Roman"/>
            <w:lang w:val="fr-CA"/>
          </w:rPr>
          <w:t>La siringa preriempita contiene più della dose raccomandata di 2 mg di aflibercept (equivalenti a 0,05</w:t>
        </w:r>
        <w:r w:rsidRPr="005F50A8">
          <w:rPr>
            <w:rFonts w:ascii="Times New Roman" w:eastAsia="Times New Roman" w:hAnsi="Times New Roman" w:cs="Times New Roman"/>
            <w:spacing w:val="-52"/>
            <w:lang w:val="fr-CA"/>
          </w:rPr>
          <w:t xml:space="preserve"> </w:t>
        </w:r>
        <w:r w:rsidRPr="005F50A8">
          <w:rPr>
            <w:rFonts w:ascii="Times New Roman" w:eastAsia="Times New Roman" w:hAnsi="Times New Roman" w:cs="Times New Roman"/>
            <w:lang w:val="fr-CA"/>
          </w:rPr>
          <w:t>mL). Il volume in eccesso deve essere eliminato prima della somministrazione</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(vedere paragrafi</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4.2 e</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6.6).</w:t>
        </w:r>
      </w:ins>
    </w:p>
    <w:p w14:paraId="1D4A576B" w14:textId="77777777" w:rsidR="00DA72CD" w:rsidRPr="005F50A8" w:rsidRDefault="00DA72CD" w:rsidP="00BD1F82">
      <w:pPr>
        <w:tabs>
          <w:tab w:val="left" w:pos="8647"/>
        </w:tabs>
        <w:autoSpaceDE w:val="0"/>
        <w:autoSpaceDN w:val="0"/>
        <w:spacing w:before="1" w:after="0" w:line="240" w:lineRule="auto"/>
        <w:ind w:right="-1"/>
        <w:rPr>
          <w:ins w:id="424" w:author="Biocon Biologics" w:date="2025-06-10T14:20:00Z"/>
          <w:rFonts w:ascii="Times New Roman" w:eastAsia="Times New Roman" w:hAnsi="Times New Roman" w:cs="Times New Roman"/>
          <w:lang w:val="fr-CA"/>
        </w:rPr>
        <w:pPrChange w:id="425" w:author="Biocon Biologics" w:date="2025-07-09T21:15:00Z" w16du:dateUtc="2025-07-09T15:45:00Z">
          <w:pPr>
            <w:autoSpaceDE w:val="0"/>
            <w:autoSpaceDN w:val="0"/>
            <w:spacing w:before="1" w:after="0" w:line="240" w:lineRule="auto"/>
          </w:pPr>
        </w:pPrChange>
      </w:pPr>
    </w:p>
    <w:p w14:paraId="480868CE" w14:textId="77777777" w:rsidR="00DA72CD" w:rsidRPr="00762261" w:rsidRDefault="00DA72CD" w:rsidP="00BD1F82">
      <w:pPr>
        <w:tabs>
          <w:tab w:val="left" w:pos="8647"/>
        </w:tabs>
        <w:autoSpaceDE w:val="0"/>
        <w:autoSpaceDN w:val="0"/>
        <w:spacing w:after="0" w:line="240" w:lineRule="auto"/>
        <w:ind w:right="-1"/>
        <w:rPr>
          <w:ins w:id="426" w:author="Biocon Biologics" w:date="2025-06-10T14:20:00Z"/>
          <w:rFonts w:ascii="Times New Roman" w:eastAsia="Times New Roman" w:hAnsi="Times New Roman" w:cs="Times New Roman"/>
        </w:rPr>
        <w:pPrChange w:id="427" w:author="Biocon Biologics" w:date="2025-07-09T21:15:00Z" w16du:dateUtc="2025-07-09T15:45:00Z">
          <w:pPr>
            <w:autoSpaceDE w:val="0"/>
            <w:autoSpaceDN w:val="0"/>
            <w:spacing w:after="0" w:line="240" w:lineRule="auto"/>
            <w:ind w:right="2"/>
          </w:pPr>
        </w:pPrChange>
      </w:pPr>
      <w:ins w:id="428" w:author="Biocon Biologics" w:date="2025-06-10T14:20:00Z">
        <w:r w:rsidRPr="005F50A8">
          <w:rPr>
            <w:rFonts w:ascii="Times New Roman" w:eastAsia="Times New Roman" w:hAnsi="Times New Roman" w:cs="Times New Roman"/>
            <w:lang w:val="fr-CA"/>
          </w:rPr>
          <w:t>Aumenti della pressione intraoculare sono stati osservati nei 60 minuti successivi all’iniezione</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intravitreale, comprese quelle con aflibercept (vedere paragrafo 4.8). È necessario prendere precauzioni</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particolari nei pazienti con glaucoma scarsamente controllato (non iniettare Yesafili se la pressione</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 xml:space="preserve">intraoculare è ≥ 30 mmHg). </w:t>
        </w:r>
        <w:r w:rsidRPr="00762261">
          <w:rPr>
            <w:rFonts w:ascii="Times New Roman" w:eastAsia="Times New Roman" w:hAnsi="Times New Roman" w:cs="Times New Roman"/>
          </w:rPr>
          <w:t>In tutti i casi è pertanto necessario monitorare e trattare in modo adeguato</w:t>
        </w:r>
        <w:r w:rsidRPr="00762261">
          <w:rPr>
            <w:rFonts w:ascii="Times New Roman" w:eastAsia="Times New Roman" w:hAnsi="Times New Roman" w:cs="Times New Roman"/>
            <w:spacing w:val="-52"/>
          </w:rPr>
          <w:t xml:space="preserve"> </w:t>
        </w:r>
        <w:r w:rsidRPr="00762261">
          <w:rPr>
            <w:rFonts w:ascii="Times New Roman" w:eastAsia="Times New Roman" w:hAnsi="Times New Roman" w:cs="Times New Roman"/>
          </w:rPr>
          <w:t>la</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pressione intraoculare e</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la perfusione</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della</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testa</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del</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nervo</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ottico.</w:t>
        </w:r>
      </w:ins>
    </w:p>
    <w:p w14:paraId="05A984E0" w14:textId="77777777" w:rsidR="00DA72CD" w:rsidRPr="00762261" w:rsidRDefault="00DA72CD" w:rsidP="00BD1F82">
      <w:pPr>
        <w:tabs>
          <w:tab w:val="left" w:pos="8647"/>
        </w:tabs>
        <w:autoSpaceDE w:val="0"/>
        <w:autoSpaceDN w:val="0"/>
        <w:spacing w:before="11" w:after="0" w:line="240" w:lineRule="auto"/>
        <w:ind w:right="-1"/>
        <w:rPr>
          <w:ins w:id="429" w:author="Biocon Biologics" w:date="2025-06-10T14:20:00Z"/>
          <w:rFonts w:ascii="Times New Roman" w:eastAsia="Times New Roman" w:hAnsi="Times New Roman" w:cs="Times New Roman"/>
          <w:sz w:val="21"/>
        </w:rPr>
        <w:pPrChange w:id="430" w:author="Biocon Biologics" w:date="2025-07-09T21:15:00Z" w16du:dateUtc="2025-07-09T15:45:00Z">
          <w:pPr>
            <w:autoSpaceDE w:val="0"/>
            <w:autoSpaceDN w:val="0"/>
            <w:spacing w:before="11" w:after="0" w:line="240" w:lineRule="auto"/>
          </w:pPr>
        </w:pPrChange>
      </w:pPr>
    </w:p>
    <w:p w14:paraId="535B3747" w14:textId="77777777" w:rsidR="00DA72CD" w:rsidRPr="005F50A8" w:rsidRDefault="00DA72CD" w:rsidP="00BD1F82">
      <w:pPr>
        <w:tabs>
          <w:tab w:val="left" w:pos="8647"/>
        </w:tabs>
        <w:autoSpaceDE w:val="0"/>
        <w:autoSpaceDN w:val="0"/>
        <w:spacing w:after="0" w:line="240" w:lineRule="auto"/>
        <w:ind w:right="-1"/>
        <w:rPr>
          <w:ins w:id="431" w:author="Biocon Biologics" w:date="2025-06-10T14:20:00Z"/>
          <w:rFonts w:ascii="Times New Roman" w:eastAsia="Times New Roman" w:hAnsi="Times New Roman" w:cs="Times New Roman"/>
          <w:lang w:val="fr-CA"/>
        </w:rPr>
        <w:pPrChange w:id="432" w:author="Biocon Biologics" w:date="2025-07-09T21:15:00Z" w16du:dateUtc="2025-07-09T15:45:00Z">
          <w:pPr>
            <w:autoSpaceDE w:val="0"/>
            <w:autoSpaceDN w:val="0"/>
            <w:spacing w:after="0" w:line="240" w:lineRule="auto"/>
          </w:pPr>
        </w:pPrChange>
      </w:pPr>
      <w:ins w:id="433" w:author="Biocon Biologics" w:date="2025-06-10T14:20:00Z">
        <w:r w:rsidRPr="005F50A8">
          <w:rPr>
            <w:rFonts w:ascii="Times New Roman" w:eastAsia="Times New Roman" w:hAnsi="Times New Roman" w:cs="Times New Roman"/>
            <w:u w:val="single"/>
            <w:lang w:val="fr-CA"/>
          </w:rPr>
          <w:t>Immunogenicità</w:t>
        </w:r>
      </w:ins>
    </w:p>
    <w:p w14:paraId="6D647795" w14:textId="77777777" w:rsidR="00DA72CD" w:rsidRPr="005F50A8" w:rsidRDefault="00DA72CD" w:rsidP="00BD1F82">
      <w:pPr>
        <w:tabs>
          <w:tab w:val="left" w:pos="8647"/>
        </w:tabs>
        <w:autoSpaceDE w:val="0"/>
        <w:autoSpaceDN w:val="0"/>
        <w:spacing w:before="1" w:after="0" w:line="240" w:lineRule="auto"/>
        <w:ind w:right="-1"/>
        <w:rPr>
          <w:ins w:id="434" w:author="Biocon Biologics" w:date="2025-06-10T14:20:00Z"/>
          <w:rFonts w:ascii="Times New Roman" w:eastAsia="Times New Roman" w:hAnsi="Times New Roman" w:cs="Times New Roman"/>
          <w:lang w:val="fr-CA"/>
        </w:rPr>
        <w:pPrChange w:id="435" w:author="Biocon Biologics" w:date="2025-07-09T21:15:00Z" w16du:dateUtc="2025-07-09T15:45:00Z">
          <w:pPr>
            <w:autoSpaceDE w:val="0"/>
            <w:autoSpaceDN w:val="0"/>
            <w:spacing w:before="1" w:after="0" w:line="240" w:lineRule="auto"/>
            <w:ind w:right="2"/>
          </w:pPr>
        </w:pPrChange>
      </w:pPr>
      <w:ins w:id="436" w:author="Biocon Biologics" w:date="2025-06-10T14:20:00Z">
        <w:r w:rsidRPr="005F50A8">
          <w:rPr>
            <w:rFonts w:ascii="Times New Roman" w:eastAsia="Times New Roman" w:hAnsi="Times New Roman" w:cs="Times New Roman"/>
            <w:lang w:val="fr-CA"/>
          </w:rPr>
          <w:t>Trattandosi di una proteina usata a scopo terapeutico, è possibile che con Yesafili si verifichi</w:t>
        </w:r>
        <w:r w:rsidRPr="005F50A8">
          <w:rPr>
            <w:rFonts w:ascii="Times New Roman" w:eastAsia="Times New Roman" w:hAnsi="Times New Roman" w:cs="Times New Roman"/>
            <w:spacing w:val="-52"/>
            <w:lang w:val="fr-CA"/>
          </w:rPr>
          <w:t xml:space="preserve"> </w:t>
        </w:r>
        <w:r w:rsidRPr="005F50A8">
          <w:rPr>
            <w:rFonts w:ascii="Times New Roman" w:eastAsia="Times New Roman" w:hAnsi="Times New Roman" w:cs="Times New Roman"/>
            <w:lang w:val="fr-CA"/>
          </w:rPr>
          <w:t>immunogenicità</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(vedere paragrafo</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4.8).</w:t>
        </w:r>
      </w:ins>
    </w:p>
    <w:p w14:paraId="424C7256" w14:textId="77777777" w:rsidR="00DA72CD" w:rsidRPr="005F50A8" w:rsidRDefault="00DA72CD" w:rsidP="00BD1F82">
      <w:pPr>
        <w:tabs>
          <w:tab w:val="left" w:pos="8647"/>
        </w:tabs>
        <w:autoSpaceDE w:val="0"/>
        <w:autoSpaceDN w:val="0"/>
        <w:spacing w:after="0" w:line="240" w:lineRule="auto"/>
        <w:ind w:right="-1"/>
        <w:rPr>
          <w:ins w:id="437" w:author="Biocon Biologics" w:date="2025-06-10T14:20:00Z"/>
          <w:rFonts w:ascii="Times New Roman" w:eastAsia="Times New Roman" w:hAnsi="Times New Roman" w:cs="Times New Roman"/>
          <w:lang w:val="fr-CA"/>
        </w:rPr>
        <w:pPrChange w:id="438" w:author="Biocon Biologics" w:date="2025-07-09T21:15:00Z" w16du:dateUtc="2025-07-09T15:45:00Z">
          <w:pPr>
            <w:autoSpaceDE w:val="0"/>
            <w:autoSpaceDN w:val="0"/>
            <w:spacing w:after="0" w:line="240" w:lineRule="auto"/>
            <w:ind w:right="2"/>
          </w:pPr>
        </w:pPrChange>
      </w:pPr>
      <w:ins w:id="439" w:author="Biocon Biologics" w:date="2025-06-10T14:20:00Z">
        <w:r w:rsidRPr="005F50A8">
          <w:rPr>
            <w:rFonts w:ascii="Times New Roman" w:eastAsia="Times New Roman" w:hAnsi="Times New Roman" w:cs="Times New Roman"/>
            <w:lang w:val="fr-CA"/>
          </w:rPr>
          <w:t>I pazienti devono essere istruiti al fine di riferire ogni segnale o sintomo di infiammazione</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intraoculare, come dolore, fotofobia o arrossamento, che può essere un segnale clinico attribuibile</w:t>
        </w:r>
        <w:r w:rsidRPr="005F50A8">
          <w:rPr>
            <w:rFonts w:ascii="Times New Roman" w:eastAsia="Times New Roman" w:hAnsi="Times New Roman" w:cs="Times New Roman"/>
            <w:spacing w:val="-52"/>
            <w:lang w:val="fr-CA"/>
          </w:rPr>
          <w:t xml:space="preserve"> </w:t>
        </w:r>
        <w:r w:rsidRPr="005F50A8">
          <w:rPr>
            <w:rFonts w:ascii="Times New Roman" w:eastAsia="Times New Roman" w:hAnsi="Times New Roman" w:cs="Times New Roman"/>
            <w:lang w:val="fr-CA"/>
          </w:rPr>
          <w:t>all’ipersensibilità.</w:t>
        </w:r>
      </w:ins>
    </w:p>
    <w:p w14:paraId="09CB139A" w14:textId="77777777" w:rsidR="00DA72CD" w:rsidRPr="005F50A8" w:rsidRDefault="00DA72CD" w:rsidP="00BD1F82">
      <w:pPr>
        <w:tabs>
          <w:tab w:val="left" w:pos="8647"/>
        </w:tabs>
        <w:autoSpaceDE w:val="0"/>
        <w:autoSpaceDN w:val="0"/>
        <w:spacing w:after="0" w:line="240" w:lineRule="auto"/>
        <w:ind w:right="-1"/>
        <w:rPr>
          <w:ins w:id="440" w:author="Biocon Biologics" w:date="2025-06-10T14:20:00Z"/>
          <w:rFonts w:ascii="Times New Roman" w:eastAsia="Times New Roman" w:hAnsi="Times New Roman" w:cs="Times New Roman"/>
          <w:lang w:val="fr-CA"/>
        </w:rPr>
        <w:pPrChange w:id="441" w:author="Biocon Biologics" w:date="2025-07-09T21:15:00Z" w16du:dateUtc="2025-07-09T15:45:00Z">
          <w:pPr>
            <w:autoSpaceDE w:val="0"/>
            <w:autoSpaceDN w:val="0"/>
            <w:spacing w:after="0" w:line="240" w:lineRule="auto"/>
          </w:pPr>
        </w:pPrChange>
      </w:pPr>
    </w:p>
    <w:p w14:paraId="4EBBC3ED" w14:textId="77777777" w:rsidR="00DA72CD" w:rsidRPr="005F50A8" w:rsidRDefault="00DA72CD" w:rsidP="00BD1F82">
      <w:pPr>
        <w:tabs>
          <w:tab w:val="left" w:pos="8647"/>
        </w:tabs>
        <w:autoSpaceDE w:val="0"/>
        <w:autoSpaceDN w:val="0"/>
        <w:spacing w:after="0" w:line="240" w:lineRule="auto"/>
        <w:ind w:right="-1"/>
        <w:rPr>
          <w:ins w:id="442" w:author="Biocon Biologics" w:date="2025-06-10T14:20:00Z"/>
          <w:rFonts w:ascii="Times New Roman" w:eastAsia="Times New Roman" w:hAnsi="Times New Roman" w:cs="Times New Roman"/>
          <w:lang w:val="fr-CA"/>
        </w:rPr>
        <w:pPrChange w:id="443" w:author="Biocon Biologics" w:date="2025-07-09T21:15:00Z" w16du:dateUtc="2025-07-09T15:45:00Z">
          <w:pPr>
            <w:autoSpaceDE w:val="0"/>
            <w:autoSpaceDN w:val="0"/>
            <w:spacing w:after="0" w:line="240" w:lineRule="auto"/>
          </w:pPr>
        </w:pPrChange>
      </w:pPr>
      <w:ins w:id="444" w:author="Biocon Biologics" w:date="2025-06-10T14:20:00Z">
        <w:r w:rsidRPr="005F50A8">
          <w:rPr>
            <w:rFonts w:ascii="Times New Roman" w:eastAsia="Times New Roman" w:hAnsi="Times New Roman" w:cs="Times New Roman"/>
            <w:u w:val="single"/>
            <w:lang w:val="fr-CA"/>
          </w:rPr>
          <w:t>Effetti</w:t>
        </w:r>
        <w:r w:rsidRPr="005F50A8">
          <w:rPr>
            <w:rFonts w:ascii="Times New Roman" w:eastAsia="Times New Roman" w:hAnsi="Times New Roman" w:cs="Times New Roman"/>
            <w:spacing w:val="-1"/>
            <w:u w:val="single"/>
            <w:lang w:val="fr-CA"/>
          </w:rPr>
          <w:t xml:space="preserve"> </w:t>
        </w:r>
        <w:r w:rsidRPr="005F50A8">
          <w:rPr>
            <w:rFonts w:ascii="Times New Roman" w:eastAsia="Times New Roman" w:hAnsi="Times New Roman" w:cs="Times New Roman"/>
            <w:u w:val="single"/>
            <w:lang w:val="fr-CA"/>
          </w:rPr>
          <w:t>sistemici</w:t>
        </w:r>
      </w:ins>
    </w:p>
    <w:p w14:paraId="145831CB" w14:textId="77777777" w:rsidR="00DA72CD" w:rsidRPr="005F50A8" w:rsidRDefault="00DA72CD" w:rsidP="00BD1F82">
      <w:pPr>
        <w:tabs>
          <w:tab w:val="left" w:pos="8647"/>
        </w:tabs>
        <w:autoSpaceDE w:val="0"/>
        <w:autoSpaceDN w:val="0"/>
        <w:spacing w:before="1" w:after="0" w:line="240" w:lineRule="auto"/>
        <w:ind w:right="-1"/>
        <w:rPr>
          <w:ins w:id="445" w:author="Biocon Biologics" w:date="2025-06-10T14:20:00Z"/>
          <w:rFonts w:ascii="Times New Roman" w:eastAsia="Times New Roman" w:hAnsi="Times New Roman" w:cs="Times New Roman"/>
          <w:lang w:val="fr-CA"/>
        </w:rPr>
        <w:pPrChange w:id="446" w:author="Biocon Biologics" w:date="2025-07-09T21:15:00Z" w16du:dateUtc="2025-07-09T15:45:00Z">
          <w:pPr>
            <w:autoSpaceDE w:val="0"/>
            <w:autoSpaceDN w:val="0"/>
            <w:spacing w:before="1" w:after="0" w:line="240" w:lineRule="auto"/>
            <w:ind w:right="2"/>
          </w:pPr>
        </w:pPrChange>
      </w:pPr>
      <w:ins w:id="447" w:author="Biocon Biologics" w:date="2025-06-10T14:20:00Z">
        <w:r w:rsidRPr="005F50A8">
          <w:rPr>
            <w:rFonts w:ascii="Times New Roman" w:eastAsia="Times New Roman" w:hAnsi="Times New Roman" w:cs="Times New Roman"/>
            <w:lang w:val="fr-CA"/>
          </w:rPr>
          <w:t>Dopo iniezione intravitreale di inibitori del VEGF sono stati segnalati eventi avversi sistemici, fra cui</w:t>
        </w:r>
        <w:r w:rsidRPr="005F50A8">
          <w:rPr>
            <w:rFonts w:ascii="Times New Roman" w:eastAsia="Times New Roman" w:hAnsi="Times New Roman" w:cs="Times New Roman"/>
            <w:spacing w:val="-52"/>
            <w:lang w:val="fr-CA"/>
          </w:rPr>
          <w:t xml:space="preserve"> </w:t>
        </w:r>
        <w:r w:rsidRPr="005F50A8">
          <w:rPr>
            <w:rFonts w:ascii="Times New Roman" w:eastAsia="Times New Roman" w:hAnsi="Times New Roman" w:cs="Times New Roman"/>
            <w:lang w:val="fr-CA"/>
          </w:rPr>
          <w:t>emorragie non oculari ed eventi tromboembolici arteriosi, e c’è il rischio teorico che tali eventi siano</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correlati all’inibizione del VEGF. I dati sulla sicurezza del trattamento sono limitati in pazienti affetti</w:t>
        </w:r>
        <w:r w:rsidRPr="005F50A8">
          <w:rPr>
            <w:rFonts w:ascii="Times New Roman" w:eastAsia="Times New Roman" w:hAnsi="Times New Roman" w:cs="Times New Roman"/>
            <w:spacing w:val="-52"/>
            <w:lang w:val="fr-CA"/>
          </w:rPr>
          <w:t xml:space="preserve"> </w:t>
        </w:r>
        <w:r w:rsidRPr="005F50A8">
          <w:rPr>
            <w:rFonts w:ascii="Times New Roman" w:eastAsia="Times New Roman" w:hAnsi="Times New Roman" w:cs="Times New Roman"/>
            <w:lang w:val="fr-CA"/>
          </w:rPr>
          <w:t>da CRVO, BRVO, DME o CNV miopica con anamnesi di ictus, attacchi ischemici transitori o infarto</w:t>
        </w:r>
        <w:r w:rsidRPr="005F50A8">
          <w:rPr>
            <w:rFonts w:ascii="Times New Roman" w:eastAsia="Times New Roman" w:hAnsi="Times New Roman" w:cs="Times New Roman"/>
            <w:spacing w:val="-52"/>
            <w:lang w:val="fr-CA"/>
          </w:rPr>
          <w:t xml:space="preserve"> </w:t>
        </w:r>
        <w:r w:rsidRPr="005F50A8">
          <w:rPr>
            <w:rFonts w:ascii="Times New Roman" w:eastAsia="Times New Roman" w:hAnsi="Times New Roman" w:cs="Times New Roman"/>
            <w:lang w:val="fr-CA"/>
          </w:rPr>
          <w:t>miocardico</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negli</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ultimi</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6</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mesi.</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Quando</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si</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trattano questi pazienti si deve</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usare cautela.</w:t>
        </w:r>
      </w:ins>
    </w:p>
    <w:p w14:paraId="167AF24B" w14:textId="77777777" w:rsidR="00DA72CD" w:rsidRPr="005F50A8" w:rsidRDefault="00DA72CD" w:rsidP="00BD1F82">
      <w:pPr>
        <w:tabs>
          <w:tab w:val="left" w:pos="8647"/>
        </w:tabs>
        <w:autoSpaceDE w:val="0"/>
        <w:autoSpaceDN w:val="0"/>
        <w:spacing w:before="11" w:after="0" w:line="240" w:lineRule="auto"/>
        <w:ind w:right="-1"/>
        <w:rPr>
          <w:ins w:id="448" w:author="Biocon Biologics" w:date="2025-06-10T14:20:00Z"/>
          <w:rFonts w:ascii="Times New Roman" w:eastAsia="Times New Roman" w:hAnsi="Times New Roman" w:cs="Times New Roman"/>
          <w:sz w:val="21"/>
          <w:lang w:val="fr-CA"/>
        </w:rPr>
        <w:pPrChange w:id="449" w:author="Biocon Biologics" w:date="2025-07-09T21:15:00Z" w16du:dateUtc="2025-07-09T15:45:00Z">
          <w:pPr>
            <w:autoSpaceDE w:val="0"/>
            <w:autoSpaceDN w:val="0"/>
            <w:spacing w:before="11" w:after="0" w:line="240" w:lineRule="auto"/>
          </w:pPr>
        </w:pPrChange>
      </w:pPr>
    </w:p>
    <w:p w14:paraId="05ADEDE8" w14:textId="77777777" w:rsidR="00DA72CD" w:rsidRPr="005F50A8" w:rsidRDefault="00DA72CD" w:rsidP="00BD1F82">
      <w:pPr>
        <w:tabs>
          <w:tab w:val="left" w:pos="8647"/>
        </w:tabs>
        <w:autoSpaceDE w:val="0"/>
        <w:autoSpaceDN w:val="0"/>
        <w:spacing w:after="0" w:line="252" w:lineRule="exact"/>
        <w:ind w:right="-1"/>
        <w:rPr>
          <w:ins w:id="450" w:author="Biocon Biologics" w:date="2025-06-10T14:20:00Z"/>
          <w:rFonts w:ascii="Times New Roman" w:eastAsia="Times New Roman" w:hAnsi="Times New Roman" w:cs="Times New Roman"/>
          <w:lang w:val="fr-CA"/>
        </w:rPr>
        <w:pPrChange w:id="451" w:author="Biocon Biologics" w:date="2025-07-09T21:15:00Z" w16du:dateUtc="2025-07-09T15:45:00Z">
          <w:pPr>
            <w:autoSpaceDE w:val="0"/>
            <w:autoSpaceDN w:val="0"/>
            <w:spacing w:after="0" w:line="252" w:lineRule="exact"/>
          </w:pPr>
        </w:pPrChange>
      </w:pPr>
      <w:ins w:id="452" w:author="Biocon Biologics" w:date="2025-06-10T14:20:00Z">
        <w:r w:rsidRPr="005F50A8">
          <w:rPr>
            <w:rFonts w:ascii="Times New Roman" w:eastAsia="Times New Roman" w:hAnsi="Times New Roman" w:cs="Times New Roman"/>
            <w:u w:val="single"/>
            <w:lang w:val="fr-CA"/>
          </w:rPr>
          <w:t>Altro</w:t>
        </w:r>
      </w:ins>
    </w:p>
    <w:p w14:paraId="7C8C9BC5" w14:textId="77777777" w:rsidR="00DA72CD" w:rsidRPr="005F50A8" w:rsidRDefault="00DA72CD" w:rsidP="00BD1F82">
      <w:pPr>
        <w:tabs>
          <w:tab w:val="left" w:pos="8647"/>
        </w:tabs>
        <w:autoSpaceDE w:val="0"/>
        <w:autoSpaceDN w:val="0"/>
        <w:spacing w:after="0" w:line="240" w:lineRule="auto"/>
        <w:ind w:right="-1"/>
        <w:rPr>
          <w:ins w:id="453" w:author="Biocon Biologics" w:date="2025-06-10T14:20:00Z"/>
          <w:rFonts w:ascii="Times New Roman" w:eastAsia="Times New Roman" w:hAnsi="Times New Roman" w:cs="Times New Roman"/>
          <w:lang w:val="fr-CA"/>
        </w:rPr>
        <w:pPrChange w:id="454" w:author="Biocon Biologics" w:date="2025-07-09T21:15:00Z" w16du:dateUtc="2025-07-09T15:45:00Z">
          <w:pPr>
            <w:autoSpaceDE w:val="0"/>
            <w:autoSpaceDN w:val="0"/>
            <w:spacing w:after="0" w:line="240" w:lineRule="auto"/>
            <w:ind w:right="1021"/>
          </w:pPr>
        </w:pPrChange>
      </w:pPr>
      <w:ins w:id="455" w:author="Biocon Biologics" w:date="2025-06-10T14:20:00Z">
        <w:r w:rsidRPr="005F50A8">
          <w:rPr>
            <w:rFonts w:ascii="Times New Roman" w:eastAsia="Times New Roman" w:hAnsi="Times New Roman" w:cs="Times New Roman"/>
            <w:lang w:val="fr-CA"/>
          </w:rPr>
          <w:t>Come con gli altri trattamenti intravitreali anti-VEGF per l'AMD, la CRVO, la BRVO, la DME e la</w:t>
        </w:r>
        <w:r w:rsidRPr="005F50A8">
          <w:rPr>
            <w:rFonts w:ascii="Times New Roman" w:eastAsia="Times New Roman" w:hAnsi="Times New Roman" w:cs="Times New Roman"/>
            <w:spacing w:val="-52"/>
            <w:lang w:val="fr-CA"/>
          </w:rPr>
          <w:t xml:space="preserve"> </w:t>
        </w:r>
        <w:r w:rsidRPr="005F50A8">
          <w:rPr>
            <w:rFonts w:ascii="Times New Roman" w:eastAsia="Times New Roman" w:hAnsi="Times New Roman" w:cs="Times New Roman"/>
            <w:lang w:val="fr-CA"/>
          </w:rPr>
          <w:t>CNV</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miopica,</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si</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applica quanto</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segue:</w:t>
        </w:r>
      </w:ins>
    </w:p>
    <w:p w14:paraId="3940C123" w14:textId="77777777" w:rsidR="00DA72CD" w:rsidRPr="005F50A8" w:rsidRDefault="00DA72CD" w:rsidP="00BD1F82">
      <w:pPr>
        <w:tabs>
          <w:tab w:val="left" w:pos="8647"/>
        </w:tabs>
        <w:autoSpaceDE w:val="0"/>
        <w:autoSpaceDN w:val="0"/>
        <w:spacing w:before="2" w:after="0" w:line="240" w:lineRule="auto"/>
        <w:ind w:right="-1"/>
        <w:rPr>
          <w:ins w:id="456" w:author="Biocon Biologics" w:date="2025-06-10T14:20:00Z"/>
          <w:rFonts w:ascii="Times New Roman" w:eastAsia="Times New Roman" w:hAnsi="Times New Roman" w:cs="Times New Roman"/>
          <w:lang w:val="fr-CA"/>
        </w:rPr>
        <w:pPrChange w:id="457" w:author="Biocon Biologics" w:date="2025-07-09T21:15:00Z" w16du:dateUtc="2025-07-09T15:45:00Z">
          <w:pPr>
            <w:autoSpaceDE w:val="0"/>
            <w:autoSpaceDN w:val="0"/>
            <w:spacing w:before="2" w:after="0" w:line="240" w:lineRule="auto"/>
          </w:pPr>
        </w:pPrChange>
      </w:pPr>
    </w:p>
    <w:p w14:paraId="043E3D33" w14:textId="77777777" w:rsidR="00DA72CD" w:rsidRPr="005F50A8" w:rsidRDefault="00DA72CD" w:rsidP="00BD1F82">
      <w:pPr>
        <w:numPr>
          <w:ilvl w:val="0"/>
          <w:numId w:val="34"/>
        </w:numPr>
        <w:tabs>
          <w:tab w:val="left" w:pos="685"/>
          <w:tab w:val="left" w:pos="686"/>
          <w:tab w:val="left" w:pos="8647"/>
        </w:tabs>
        <w:autoSpaceDE w:val="0"/>
        <w:autoSpaceDN w:val="0"/>
        <w:spacing w:before="1" w:after="0" w:line="240" w:lineRule="auto"/>
        <w:ind w:right="-1"/>
        <w:rPr>
          <w:ins w:id="458" w:author="Biocon Biologics" w:date="2025-06-10T14:20:00Z"/>
          <w:rFonts w:ascii="Times New Roman" w:eastAsia="Times New Roman" w:hAnsi="Times New Roman" w:cs="Times New Roman"/>
          <w:lang w:val="fr-CA"/>
        </w:rPr>
        <w:pPrChange w:id="459" w:author="Biocon Biologics" w:date="2025-07-09T21:15:00Z" w16du:dateUtc="2025-07-09T15:45:00Z">
          <w:pPr>
            <w:numPr>
              <w:numId w:val="34"/>
            </w:numPr>
            <w:tabs>
              <w:tab w:val="left" w:pos="685"/>
              <w:tab w:val="left" w:pos="686"/>
            </w:tabs>
            <w:autoSpaceDE w:val="0"/>
            <w:autoSpaceDN w:val="0"/>
            <w:spacing w:before="1" w:after="0" w:line="240" w:lineRule="auto"/>
            <w:ind w:left="685" w:right="2" w:hanging="567"/>
          </w:pPr>
        </w:pPrChange>
      </w:pPr>
      <w:ins w:id="460" w:author="Biocon Biologics" w:date="2025-06-10T14:20:00Z">
        <w:r w:rsidRPr="005F50A8">
          <w:rPr>
            <w:rFonts w:ascii="Times New Roman" w:eastAsia="Times New Roman" w:hAnsi="Times New Roman" w:cs="Times New Roman"/>
            <w:lang w:val="fr-CA"/>
          </w:rPr>
          <w:t xml:space="preserve">La sicurezza e l'efficacia della terapia con </w:t>
        </w:r>
        <w:r w:rsidRPr="005F50A8">
          <w:rPr>
            <w:rFonts w:ascii="Times New Roman" w:eastAsia="Times New Roman" w:hAnsi="Times New Roman" w:cs="Times New Roman"/>
            <w:u w:color="0000FF"/>
            <w:lang w:val="fr-CA"/>
          </w:rPr>
          <w:t>aflibercept</w:t>
        </w:r>
        <w:r w:rsidRPr="005F50A8">
          <w:rPr>
            <w:rFonts w:ascii="Times New Roman" w:eastAsia="Times New Roman" w:hAnsi="Times New Roman" w:cs="Times New Roman"/>
            <w:lang w:val="fr-CA"/>
          </w:rPr>
          <w:t xml:space="preserve"> somministrata contemporaneamente a entrambi</w:t>
        </w:r>
        <w:r w:rsidRPr="005F50A8">
          <w:rPr>
            <w:rFonts w:ascii="Times New Roman" w:eastAsia="Times New Roman" w:hAnsi="Times New Roman" w:cs="Times New Roman"/>
            <w:spacing w:val="-52"/>
            <w:lang w:val="fr-CA"/>
          </w:rPr>
          <w:t xml:space="preserve"> </w:t>
        </w:r>
        <w:r w:rsidRPr="005F50A8">
          <w:rPr>
            <w:rFonts w:ascii="Times New Roman" w:eastAsia="Times New Roman" w:hAnsi="Times New Roman" w:cs="Times New Roman"/>
            <w:lang w:val="fr-CA"/>
          </w:rPr>
          <w:t>gli occhi non sono state studiate in modo sistematico (vedere paragrafo 5.1). Se si esegue il</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trattamento bilaterale nello stesso momento, ciò potrebbe portare ad un aumento</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dell’esposizione</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sistemica,</w:t>
        </w:r>
        <w:r w:rsidRPr="005F50A8">
          <w:rPr>
            <w:rFonts w:ascii="Times New Roman" w:eastAsia="Times New Roman" w:hAnsi="Times New Roman" w:cs="Times New Roman"/>
            <w:spacing w:val="-4"/>
            <w:lang w:val="fr-CA"/>
          </w:rPr>
          <w:t xml:space="preserve"> </w:t>
        </w:r>
        <w:r w:rsidRPr="005F50A8">
          <w:rPr>
            <w:rFonts w:ascii="Times New Roman" w:eastAsia="Times New Roman" w:hAnsi="Times New Roman" w:cs="Times New Roman"/>
            <w:lang w:val="fr-CA"/>
          </w:rPr>
          <w:t>che</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potrebbe</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aumentare</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il rischio</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di eventi avversi</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sistemici.</w:t>
        </w:r>
      </w:ins>
    </w:p>
    <w:p w14:paraId="62BE8D11" w14:textId="77777777" w:rsidR="00DA72CD" w:rsidRPr="00762261" w:rsidRDefault="00DA72CD" w:rsidP="00BD1F82">
      <w:pPr>
        <w:numPr>
          <w:ilvl w:val="0"/>
          <w:numId w:val="34"/>
        </w:numPr>
        <w:tabs>
          <w:tab w:val="left" w:pos="685"/>
          <w:tab w:val="left" w:pos="686"/>
          <w:tab w:val="left" w:pos="8647"/>
        </w:tabs>
        <w:autoSpaceDE w:val="0"/>
        <w:autoSpaceDN w:val="0"/>
        <w:spacing w:before="71" w:after="0" w:line="269" w:lineRule="exact"/>
        <w:ind w:right="-1" w:hanging="568"/>
        <w:rPr>
          <w:ins w:id="461" w:author="Biocon Biologics" w:date="2025-06-10T14:20:00Z"/>
          <w:rFonts w:ascii="Times New Roman" w:eastAsia="Times New Roman" w:hAnsi="Times New Roman" w:cs="Times New Roman"/>
        </w:rPr>
        <w:pPrChange w:id="462" w:author="Biocon Biologics" w:date="2025-07-09T21:15:00Z" w16du:dateUtc="2025-07-09T15:45:00Z">
          <w:pPr>
            <w:numPr>
              <w:numId w:val="34"/>
            </w:numPr>
            <w:tabs>
              <w:tab w:val="left" w:pos="685"/>
              <w:tab w:val="left" w:pos="686"/>
            </w:tabs>
            <w:autoSpaceDE w:val="0"/>
            <w:autoSpaceDN w:val="0"/>
            <w:spacing w:before="71" w:after="0" w:line="269" w:lineRule="exact"/>
            <w:ind w:left="685" w:hanging="568"/>
          </w:pPr>
        </w:pPrChange>
      </w:pPr>
      <w:ins w:id="463" w:author="Biocon Biologics" w:date="2025-06-10T14:20:00Z">
        <w:r w:rsidRPr="00762261">
          <w:rPr>
            <w:rFonts w:ascii="Times New Roman" w:eastAsia="Times New Roman" w:hAnsi="Times New Roman" w:cs="Times New Roman"/>
          </w:rPr>
          <w:t>Uso</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concomitante</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di</w:t>
        </w:r>
        <w:r w:rsidRPr="00762261">
          <w:rPr>
            <w:rFonts w:ascii="Times New Roman" w:eastAsia="Times New Roman" w:hAnsi="Times New Roman" w:cs="Times New Roman"/>
            <w:spacing w:val="-4"/>
          </w:rPr>
          <w:t xml:space="preserve"> </w:t>
        </w:r>
        <w:r w:rsidRPr="00762261">
          <w:rPr>
            <w:rFonts w:ascii="Times New Roman" w:eastAsia="Times New Roman" w:hAnsi="Times New Roman" w:cs="Times New Roman"/>
          </w:rPr>
          <w:t>altri</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anti-VEGF</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(fattore</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di</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crescita</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vascolare</w:t>
        </w:r>
        <w:r w:rsidRPr="00762261">
          <w:rPr>
            <w:rFonts w:ascii="Times New Roman" w:eastAsia="Times New Roman" w:hAnsi="Times New Roman" w:cs="Times New Roman"/>
            <w:spacing w:val="-4"/>
          </w:rPr>
          <w:t xml:space="preserve"> </w:t>
        </w:r>
        <w:r w:rsidRPr="00762261">
          <w:rPr>
            <w:rFonts w:ascii="Times New Roman" w:eastAsia="Times New Roman" w:hAnsi="Times New Roman" w:cs="Times New Roman"/>
          </w:rPr>
          <w:t>endoteliale)</w:t>
        </w:r>
      </w:ins>
    </w:p>
    <w:p w14:paraId="4336A037" w14:textId="77777777" w:rsidR="00DA72CD" w:rsidRPr="005F50A8" w:rsidRDefault="00DA72CD" w:rsidP="00BD1F82">
      <w:pPr>
        <w:tabs>
          <w:tab w:val="left" w:pos="8647"/>
        </w:tabs>
        <w:autoSpaceDE w:val="0"/>
        <w:autoSpaceDN w:val="0"/>
        <w:spacing w:after="0" w:line="240" w:lineRule="auto"/>
        <w:ind w:left="685" w:right="-1"/>
        <w:rPr>
          <w:ins w:id="464" w:author="Biocon Biologics" w:date="2025-06-10T14:20:00Z"/>
          <w:rFonts w:ascii="Times New Roman" w:eastAsia="Times New Roman" w:hAnsi="Times New Roman" w:cs="Times New Roman"/>
          <w:lang w:val="fr-CA"/>
        </w:rPr>
        <w:pPrChange w:id="465" w:author="Biocon Biologics" w:date="2025-07-09T21:15:00Z" w16du:dateUtc="2025-07-09T15:45:00Z">
          <w:pPr>
            <w:autoSpaceDE w:val="0"/>
            <w:autoSpaceDN w:val="0"/>
            <w:spacing w:after="0" w:line="240" w:lineRule="auto"/>
            <w:ind w:left="685" w:right="2"/>
          </w:pPr>
        </w:pPrChange>
      </w:pPr>
      <w:ins w:id="466" w:author="Biocon Biologics" w:date="2025-06-10T14:20:00Z">
        <w:r w:rsidRPr="005F50A8">
          <w:rPr>
            <w:rFonts w:ascii="Times New Roman" w:eastAsia="Times New Roman" w:hAnsi="Times New Roman" w:cs="Times New Roman"/>
            <w:lang w:val="fr-CA"/>
          </w:rPr>
          <w:t xml:space="preserve">Non esistono dati disponibili sull’utilizzo concomitante di </w:t>
        </w:r>
        <w:r w:rsidRPr="005F50A8">
          <w:rPr>
            <w:rFonts w:ascii="Times New Roman" w:eastAsia="Times New Roman" w:hAnsi="Times New Roman" w:cs="Times New Roman"/>
            <w:u w:color="0000FF"/>
            <w:lang w:val="fr-CA"/>
          </w:rPr>
          <w:t>aflibercept</w:t>
        </w:r>
        <w:r w:rsidRPr="005F50A8">
          <w:rPr>
            <w:rFonts w:ascii="Times New Roman" w:eastAsia="Times New Roman" w:hAnsi="Times New Roman" w:cs="Times New Roman"/>
            <w:lang w:val="fr-CA"/>
          </w:rPr>
          <w:t xml:space="preserve"> con altri medicinali (sistemici</w:t>
        </w:r>
        <w:r w:rsidRPr="005F50A8">
          <w:rPr>
            <w:rFonts w:ascii="Times New Roman" w:eastAsia="Times New Roman" w:hAnsi="Times New Roman" w:cs="Times New Roman"/>
            <w:spacing w:val="-52"/>
            <w:lang w:val="fr-CA"/>
          </w:rPr>
          <w:t xml:space="preserve"> </w:t>
        </w:r>
        <w:r w:rsidRPr="005F50A8">
          <w:rPr>
            <w:rFonts w:ascii="Times New Roman" w:eastAsia="Times New Roman" w:hAnsi="Times New Roman" w:cs="Times New Roman"/>
            <w:lang w:val="fr-CA"/>
          </w:rPr>
          <w:t>o</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oculari)</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anti-VEGF.</w:t>
        </w:r>
      </w:ins>
    </w:p>
    <w:p w14:paraId="21AD2C0F" w14:textId="77777777" w:rsidR="00DA72CD" w:rsidRPr="005F50A8" w:rsidRDefault="00DA72CD" w:rsidP="00BD1F82">
      <w:pPr>
        <w:numPr>
          <w:ilvl w:val="0"/>
          <w:numId w:val="34"/>
        </w:numPr>
        <w:tabs>
          <w:tab w:val="left" w:pos="685"/>
          <w:tab w:val="left" w:pos="686"/>
          <w:tab w:val="left" w:pos="8647"/>
        </w:tabs>
        <w:autoSpaceDE w:val="0"/>
        <w:autoSpaceDN w:val="0"/>
        <w:spacing w:before="1" w:after="0" w:line="240" w:lineRule="auto"/>
        <w:ind w:right="-1"/>
        <w:rPr>
          <w:ins w:id="467" w:author="Biocon Biologics" w:date="2025-06-10T14:20:00Z"/>
          <w:rFonts w:ascii="Times New Roman" w:eastAsia="Times New Roman" w:hAnsi="Times New Roman" w:cs="Times New Roman"/>
          <w:lang w:val="fr-CA"/>
        </w:rPr>
        <w:pPrChange w:id="468" w:author="Biocon Biologics" w:date="2025-07-09T21:15:00Z" w16du:dateUtc="2025-07-09T15:45:00Z">
          <w:pPr>
            <w:numPr>
              <w:numId w:val="34"/>
            </w:numPr>
            <w:tabs>
              <w:tab w:val="left" w:pos="685"/>
              <w:tab w:val="left" w:pos="686"/>
            </w:tabs>
            <w:autoSpaceDE w:val="0"/>
            <w:autoSpaceDN w:val="0"/>
            <w:spacing w:before="1" w:after="0" w:line="240" w:lineRule="auto"/>
            <w:ind w:left="685" w:right="2" w:hanging="567"/>
          </w:pPr>
        </w:pPrChange>
      </w:pPr>
      <w:ins w:id="469" w:author="Biocon Biologics" w:date="2025-06-10T14:20:00Z">
        <w:r w:rsidRPr="005F50A8">
          <w:rPr>
            <w:rFonts w:ascii="Times New Roman" w:eastAsia="Times New Roman" w:hAnsi="Times New Roman" w:cs="Times New Roman"/>
            <w:lang w:val="fr-CA"/>
          </w:rPr>
          <w:t>I fattori di rischio associati allo sviluppo di una lacerazione dell’epitelio pigmentato retinico</w:t>
        </w:r>
        <w:r w:rsidRPr="005F50A8">
          <w:rPr>
            <w:rFonts w:ascii="Times New Roman" w:eastAsia="Times New Roman" w:hAnsi="Times New Roman" w:cs="Times New Roman"/>
            <w:spacing w:val="-52"/>
            <w:lang w:val="fr-CA"/>
          </w:rPr>
          <w:t xml:space="preserve"> </w:t>
        </w:r>
        <w:r w:rsidRPr="005F50A8">
          <w:rPr>
            <w:rFonts w:ascii="Times New Roman" w:eastAsia="Times New Roman" w:hAnsi="Times New Roman" w:cs="Times New Roman"/>
            <w:lang w:val="fr-CA"/>
          </w:rPr>
          <w:t>dopo la terapia anti-VEGF per l’AMD essudativa includono un distacco ampio e/o elevato</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 xml:space="preserve">dell’epitelio pigmentato retinico. Quando si avvia una terapia con </w:t>
        </w:r>
        <w:r w:rsidRPr="005F50A8">
          <w:rPr>
            <w:rFonts w:ascii="Times New Roman" w:eastAsia="Times New Roman" w:hAnsi="Times New Roman" w:cs="Times New Roman"/>
            <w:u w:color="0000FF"/>
            <w:lang w:val="fr-CA"/>
          </w:rPr>
          <w:t>aflibercept</w:t>
        </w:r>
        <w:r w:rsidRPr="005F50A8">
          <w:rPr>
            <w:rFonts w:ascii="Times New Roman" w:eastAsia="Times New Roman" w:hAnsi="Times New Roman" w:cs="Times New Roman"/>
            <w:lang w:val="fr-CA"/>
          </w:rPr>
          <w:t>, si deve prestare</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attenzione nei pazienti con tali fattori di rischio per la lacerazione dell’epitelio pigmentato</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retinico.</w:t>
        </w:r>
      </w:ins>
    </w:p>
    <w:p w14:paraId="0B7FF945" w14:textId="77777777" w:rsidR="00DA72CD" w:rsidRPr="00762261" w:rsidRDefault="00DA72CD" w:rsidP="00BD1F82">
      <w:pPr>
        <w:numPr>
          <w:ilvl w:val="0"/>
          <w:numId w:val="34"/>
        </w:numPr>
        <w:tabs>
          <w:tab w:val="left" w:pos="685"/>
          <w:tab w:val="left" w:pos="686"/>
          <w:tab w:val="left" w:pos="8647"/>
        </w:tabs>
        <w:autoSpaceDE w:val="0"/>
        <w:autoSpaceDN w:val="0"/>
        <w:spacing w:after="0" w:line="240" w:lineRule="auto"/>
        <w:ind w:right="-1"/>
        <w:rPr>
          <w:ins w:id="470" w:author="Biocon Biologics" w:date="2025-06-10T14:20:00Z"/>
          <w:rFonts w:ascii="Times New Roman" w:eastAsia="Times New Roman" w:hAnsi="Times New Roman" w:cs="Times New Roman"/>
        </w:rPr>
        <w:pPrChange w:id="471" w:author="Biocon Biologics" w:date="2025-07-09T21:15:00Z" w16du:dateUtc="2025-07-09T15:45:00Z">
          <w:pPr>
            <w:numPr>
              <w:numId w:val="34"/>
            </w:numPr>
            <w:tabs>
              <w:tab w:val="left" w:pos="685"/>
              <w:tab w:val="left" w:pos="686"/>
            </w:tabs>
            <w:autoSpaceDE w:val="0"/>
            <w:autoSpaceDN w:val="0"/>
            <w:spacing w:after="0" w:line="240" w:lineRule="auto"/>
            <w:ind w:left="685" w:right="2" w:hanging="567"/>
          </w:pPr>
        </w:pPrChange>
      </w:pPr>
      <w:ins w:id="472" w:author="Biocon Biologics" w:date="2025-06-10T14:20:00Z">
        <w:r w:rsidRPr="00762261">
          <w:rPr>
            <w:rFonts w:ascii="Times New Roman" w:eastAsia="Times New Roman" w:hAnsi="Times New Roman" w:cs="Times New Roman"/>
          </w:rPr>
          <w:t>Il trattamento deve essere sospeso nei pazienti con distacco retinico regmatogeno o fori</w:t>
        </w:r>
        <w:r w:rsidRPr="00762261">
          <w:rPr>
            <w:rFonts w:ascii="Times New Roman" w:eastAsia="Times New Roman" w:hAnsi="Times New Roman" w:cs="Times New Roman"/>
            <w:spacing w:val="-52"/>
          </w:rPr>
          <w:t xml:space="preserve"> </w:t>
        </w:r>
        <w:r w:rsidRPr="00762261">
          <w:rPr>
            <w:rFonts w:ascii="Times New Roman" w:eastAsia="Times New Roman" w:hAnsi="Times New Roman" w:cs="Times New Roman"/>
          </w:rPr>
          <w:t>maculari</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di</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stadio</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3</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o</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4.</w:t>
        </w:r>
      </w:ins>
    </w:p>
    <w:p w14:paraId="478A79EC" w14:textId="77777777" w:rsidR="00DA72CD" w:rsidRPr="005F50A8" w:rsidRDefault="00DA72CD" w:rsidP="00BD1F82">
      <w:pPr>
        <w:numPr>
          <w:ilvl w:val="0"/>
          <w:numId w:val="34"/>
        </w:numPr>
        <w:tabs>
          <w:tab w:val="left" w:pos="685"/>
          <w:tab w:val="left" w:pos="686"/>
          <w:tab w:val="left" w:pos="8647"/>
        </w:tabs>
        <w:autoSpaceDE w:val="0"/>
        <w:autoSpaceDN w:val="0"/>
        <w:spacing w:after="0" w:line="240" w:lineRule="auto"/>
        <w:ind w:right="-1"/>
        <w:rPr>
          <w:ins w:id="473" w:author="Biocon Biologics" w:date="2025-06-10T14:20:00Z"/>
          <w:rFonts w:ascii="Times New Roman" w:eastAsia="Times New Roman" w:hAnsi="Times New Roman" w:cs="Times New Roman"/>
          <w:lang w:val="fr-CA"/>
        </w:rPr>
        <w:pPrChange w:id="474" w:author="Biocon Biologics" w:date="2025-07-09T21:15:00Z" w16du:dateUtc="2025-07-09T15:45:00Z">
          <w:pPr>
            <w:numPr>
              <w:numId w:val="34"/>
            </w:numPr>
            <w:tabs>
              <w:tab w:val="left" w:pos="685"/>
              <w:tab w:val="left" w:pos="686"/>
            </w:tabs>
            <w:autoSpaceDE w:val="0"/>
            <w:autoSpaceDN w:val="0"/>
            <w:spacing w:after="0" w:line="240" w:lineRule="auto"/>
            <w:ind w:left="685" w:right="2" w:hanging="567"/>
          </w:pPr>
        </w:pPrChange>
      </w:pPr>
      <w:ins w:id="475" w:author="Biocon Biologics" w:date="2025-06-10T14:20:00Z">
        <w:r w:rsidRPr="005F50A8">
          <w:rPr>
            <w:rFonts w:ascii="Times New Roman" w:eastAsia="Times New Roman" w:hAnsi="Times New Roman" w:cs="Times New Roman"/>
            <w:lang w:val="fr-CA"/>
          </w:rPr>
          <w:t>In caso di lacerazione della retina, la dose deve essere sospesa e il trattamento non deve essere</w:t>
        </w:r>
        <w:r w:rsidRPr="005F50A8">
          <w:rPr>
            <w:rFonts w:ascii="Times New Roman" w:eastAsia="Times New Roman" w:hAnsi="Times New Roman" w:cs="Times New Roman"/>
            <w:spacing w:val="-52"/>
            <w:lang w:val="fr-CA"/>
          </w:rPr>
          <w:t xml:space="preserve"> </w:t>
        </w:r>
        <w:r w:rsidRPr="005F50A8">
          <w:rPr>
            <w:rFonts w:ascii="Times New Roman" w:eastAsia="Times New Roman" w:hAnsi="Times New Roman" w:cs="Times New Roman"/>
            <w:lang w:val="fr-CA"/>
          </w:rPr>
          <w:t>ripreso</w:t>
        </w:r>
        <w:r w:rsidRPr="005F50A8">
          <w:rPr>
            <w:rFonts w:ascii="Times New Roman" w:eastAsia="Times New Roman" w:hAnsi="Times New Roman" w:cs="Times New Roman"/>
            <w:spacing w:val="-4"/>
            <w:lang w:val="fr-CA"/>
          </w:rPr>
          <w:t xml:space="preserve"> </w:t>
        </w:r>
        <w:r w:rsidRPr="005F50A8">
          <w:rPr>
            <w:rFonts w:ascii="Times New Roman" w:eastAsia="Times New Roman" w:hAnsi="Times New Roman" w:cs="Times New Roman"/>
            <w:lang w:val="fr-CA"/>
          </w:rPr>
          <w:t>fino a</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che</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la</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lacerazione</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non</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si</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sia adeguatamente</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riparata.</w:t>
        </w:r>
      </w:ins>
    </w:p>
    <w:p w14:paraId="267432DF" w14:textId="77777777" w:rsidR="00DA72CD" w:rsidRPr="005F50A8" w:rsidRDefault="00DA72CD" w:rsidP="00BD1F82">
      <w:pPr>
        <w:numPr>
          <w:ilvl w:val="0"/>
          <w:numId w:val="34"/>
        </w:numPr>
        <w:tabs>
          <w:tab w:val="left" w:pos="685"/>
          <w:tab w:val="left" w:pos="686"/>
          <w:tab w:val="left" w:pos="7797"/>
          <w:tab w:val="left" w:pos="8647"/>
        </w:tabs>
        <w:autoSpaceDE w:val="0"/>
        <w:autoSpaceDN w:val="0"/>
        <w:spacing w:after="0" w:line="240" w:lineRule="auto"/>
        <w:ind w:right="-1"/>
        <w:rPr>
          <w:ins w:id="476" w:author="Biocon Biologics" w:date="2025-06-10T14:20:00Z"/>
          <w:rFonts w:ascii="Times New Roman" w:eastAsia="Times New Roman" w:hAnsi="Times New Roman" w:cs="Times New Roman"/>
          <w:lang w:val="fr-CA"/>
        </w:rPr>
        <w:pPrChange w:id="477" w:author="Biocon Biologics" w:date="2025-07-09T21:15:00Z" w16du:dateUtc="2025-07-09T15:45:00Z">
          <w:pPr>
            <w:numPr>
              <w:numId w:val="34"/>
            </w:numPr>
            <w:tabs>
              <w:tab w:val="left" w:pos="685"/>
              <w:tab w:val="left" w:pos="686"/>
              <w:tab w:val="left" w:pos="7797"/>
            </w:tabs>
            <w:autoSpaceDE w:val="0"/>
            <w:autoSpaceDN w:val="0"/>
            <w:spacing w:after="0" w:line="240" w:lineRule="auto"/>
            <w:ind w:left="685" w:right="1221" w:hanging="567"/>
          </w:pPr>
        </w:pPrChange>
      </w:pPr>
      <w:ins w:id="478" w:author="Biocon Biologics" w:date="2025-06-10T14:20:00Z">
        <w:r w:rsidRPr="005F50A8">
          <w:rPr>
            <w:rFonts w:ascii="Times New Roman" w:eastAsia="Times New Roman" w:hAnsi="Times New Roman" w:cs="Times New Roman"/>
            <w:lang w:val="fr-CA"/>
          </w:rPr>
          <w:t>La dose deve essere sospesa e il trattamento non deve essere ripreso prima della successiva</w:t>
        </w:r>
        <w:r w:rsidRPr="005F50A8">
          <w:rPr>
            <w:rFonts w:ascii="Times New Roman" w:eastAsia="Times New Roman" w:hAnsi="Times New Roman" w:cs="Times New Roman"/>
            <w:spacing w:val="-52"/>
            <w:lang w:val="fr-CA"/>
          </w:rPr>
          <w:t xml:space="preserve"> </w:t>
        </w:r>
        <w:r w:rsidRPr="005F50A8">
          <w:rPr>
            <w:rFonts w:ascii="Times New Roman" w:eastAsia="Times New Roman" w:hAnsi="Times New Roman" w:cs="Times New Roman"/>
            <w:lang w:val="fr-CA"/>
          </w:rPr>
          <w:t>iniezione</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programmata</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nel</w:t>
        </w:r>
        <w:r w:rsidRPr="005F50A8">
          <w:rPr>
            <w:rFonts w:ascii="Times New Roman" w:eastAsia="Times New Roman" w:hAnsi="Times New Roman" w:cs="Times New Roman"/>
            <w:spacing w:val="-4"/>
            <w:lang w:val="fr-CA"/>
          </w:rPr>
          <w:t xml:space="preserve"> </w:t>
        </w:r>
        <w:r w:rsidRPr="005F50A8">
          <w:rPr>
            <w:rFonts w:ascii="Times New Roman" w:eastAsia="Times New Roman" w:hAnsi="Times New Roman" w:cs="Times New Roman"/>
            <w:lang w:val="fr-CA"/>
          </w:rPr>
          <w:t>caso di:</w:t>
        </w:r>
      </w:ins>
    </w:p>
    <w:p w14:paraId="52D04A36" w14:textId="77777777" w:rsidR="00DA72CD" w:rsidRPr="00762261" w:rsidRDefault="00DA72CD" w:rsidP="00BD1F82">
      <w:pPr>
        <w:numPr>
          <w:ilvl w:val="1"/>
          <w:numId w:val="37"/>
        </w:numPr>
        <w:tabs>
          <w:tab w:val="left" w:pos="1558"/>
          <w:tab w:val="left" w:pos="1559"/>
          <w:tab w:val="left" w:pos="7797"/>
          <w:tab w:val="left" w:pos="8647"/>
        </w:tabs>
        <w:autoSpaceDE w:val="0"/>
        <w:autoSpaceDN w:val="0"/>
        <w:spacing w:after="0" w:line="240" w:lineRule="auto"/>
        <w:ind w:right="-1"/>
        <w:rPr>
          <w:ins w:id="479" w:author="Biocon Biologics" w:date="2025-06-10T14:20:00Z"/>
          <w:rFonts w:ascii="Times New Roman" w:eastAsia="Times New Roman" w:hAnsi="Times New Roman" w:cs="Times New Roman"/>
        </w:rPr>
        <w:pPrChange w:id="480" w:author="Biocon Biologics" w:date="2025-07-09T21:15:00Z" w16du:dateUtc="2025-07-09T15:45:00Z">
          <w:pPr>
            <w:numPr>
              <w:ilvl w:val="1"/>
              <w:numId w:val="37"/>
            </w:numPr>
            <w:tabs>
              <w:tab w:val="left" w:pos="1558"/>
              <w:tab w:val="left" w:pos="1559"/>
              <w:tab w:val="left" w:pos="7797"/>
            </w:tabs>
            <w:autoSpaceDE w:val="0"/>
            <w:autoSpaceDN w:val="0"/>
            <w:spacing w:after="0" w:line="240" w:lineRule="auto"/>
            <w:ind w:left="1558" w:right="1094" w:hanging="360"/>
          </w:pPr>
        </w:pPrChange>
      </w:pPr>
      <w:ins w:id="481" w:author="Biocon Biologics" w:date="2025-06-10T14:20:00Z">
        <w:r w:rsidRPr="00762261">
          <w:rPr>
            <w:rFonts w:ascii="Times New Roman" w:eastAsia="Times New Roman" w:hAnsi="Times New Roman" w:cs="Times New Roman"/>
          </w:rPr>
          <w:t>una diminuzione maggiore o uguale a 30 lettere nella miglior acuità visiva corretta</w:t>
        </w:r>
        <w:r w:rsidRPr="00762261">
          <w:rPr>
            <w:rFonts w:ascii="Times New Roman" w:eastAsia="Times New Roman" w:hAnsi="Times New Roman" w:cs="Times New Roman"/>
            <w:spacing w:val="-52"/>
          </w:rPr>
          <w:t xml:space="preserve"> </w:t>
        </w:r>
        <w:r w:rsidRPr="00762261">
          <w:rPr>
            <w:rFonts w:ascii="Times New Roman" w:eastAsia="Times New Roman" w:hAnsi="Times New Roman" w:cs="Times New Roman"/>
          </w:rPr>
          <w:t>(best-corrected visual acuity – BCVA) rispetto all’ultima valutazione dell’acuità</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visiva;</w:t>
        </w:r>
      </w:ins>
    </w:p>
    <w:p w14:paraId="1BBBD21C" w14:textId="77777777" w:rsidR="00DA72CD" w:rsidRPr="00762261" w:rsidRDefault="00DA72CD" w:rsidP="00BD1F82">
      <w:pPr>
        <w:numPr>
          <w:ilvl w:val="1"/>
          <w:numId w:val="37"/>
        </w:numPr>
        <w:tabs>
          <w:tab w:val="left" w:pos="1558"/>
          <w:tab w:val="left" w:pos="1559"/>
          <w:tab w:val="left" w:pos="7797"/>
          <w:tab w:val="left" w:pos="8647"/>
        </w:tabs>
        <w:autoSpaceDE w:val="0"/>
        <w:autoSpaceDN w:val="0"/>
        <w:spacing w:after="0" w:line="240" w:lineRule="auto"/>
        <w:ind w:right="-1"/>
        <w:rPr>
          <w:ins w:id="482" w:author="Biocon Biologics" w:date="2025-06-10T14:20:00Z"/>
          <w:rFonts w:ascii="Times New Roman" w:eastAsia="Times New Roman" w:hAnsi="Times New Roman" w:cs="Times New Roman"/>
        </w:rPr>
        <w:pPrChange w:id="483" w:author="Biocon Biologics" w:date="2025-07-09T21:15:00Z" w16du:dateUtc="2025-07-09T15:45:00Z">
          <w:pPr>
            <w:numPr>
              <w:ilvl w:val="1"/>
              <w:numId w:val="37"/>
            </w:numPr>
            <w:tabs>
              <w:tab w:val="left" w:pos="1558"/>
              <w:tab w:val="left" w:pos="1559"/>
              <w:tab w:val="left" w:pos="7797"/>
            </w:tabs>
            <w:autoSpaceDE w:val="0"/>
            <w:autoSpaceDN w:val="0"/>
            <w:spacing w:after="0" w:line="240" w:lineRule="auto"/>
            <w:ind w:left="1558" w:right="1508" w:hanging="360"/>
          </w:pPr>
        </w:pPrChange>
      </w:pPr>
      <w:ins w:id="484" w:author="Biocon Biologics" w:date="2025-06-10T14:20:00Z">
        <w:r w:rsidRPr="00762261">
          <w:rPr>
            <w:rFonts w:ascii="Times New Roman" w:eastAsia="Times New Roman" w:hAnsi="Times New Roman" w:cs="Times New Roman"/>
          </w:rPr>
          <w:t>un’emorragia subretinica che coinvolga il centro della fovea o, se l’estensione</w:t>
        </w:r>
        <w:r w:rsidRPr="00762261">
          <w:rPr>
            <w:rFonts w:ascii="Times New Roman" w:eastAsia="Times New Roman" w:hAnsi="Times New Roman" w:cs="Times New Roman"/>
            <w:spacing w:val="-52"/>
          </w:rPr>
          <w:t xml:space="preserve"> </w:t>
        </w:r>
        <w:r w:rsidRPr="00762261">
          <w:rPr>
            <w:rFonts w:ascii="Times New Roman" w:eastAsia="Times New Roman" w:hAnsi="Times New Roman" w:cs="Times New Roman"/>
          </w:rPr>
          <w:t>dell’emorragia</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è</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≥50%, tutta</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l’area della lesione;</w:t>
        </w:r>
      </w:ins>
    </w:p>
    <w:p w14:paraId="0F784382" w14:textId="77777777" w:rsidR="00DA72CD" w:rsidRPr="00762261" w:rsidRDefault="00DA72CD" w:rsidP="00BD1F82">
      <w:pPr>
        <w:numPr>
          <w:ilvl w:val="0"/>
          <w:numId w:val="34"/>
        </w:numPr>
        <w:tabs>
          <w:tab w:val="left" w:pos="685"/>
          <w:tab w:val="left" w:pos="686"/>
          <w:tab w:val="left" w:pos="7797"/>
          <w:tab w:val="left" w:pos="8647"/>
        </w:tabs>
        <w:autoSpaceDE w:val="0"/>
        <w:autoSpaceDN w:val="0"/>
        <w:spacing w:after="0" w:line="240" w:lineRule="auto"/>
        <w:ind w:right="-1"/>
        <w:rPr>
          <w:ins w:id="485" w:author="Biocon Biologics" w:date="2025-06-10T14:20:00Z"/>
          <w:rFonts w:ascii="Times New Roman" w:eastAsia="Times New Roman" w:hAnsi="Times New Roman" w:cs="Times New Roman"/>
        </w:rPr>
        <w:pPrChange w:id="486" w:author="Biocon Biologics" w:date="2025-07-09T21:15:00Z" w16du:dateUtc="2025-07-09T15:45:00Z">
          <w:pPr>
            <w:numPr>
              <w:numId w:val="34"/>
            </w:numPr>
            <w:tabs>
              <w:tab w:val="left" w:pos="685"/>
              <w:tab w:val="left" w:pos="686"/>
              <w:tab w:val="left" w:pos="7797"/>
            </w:tabs>
            <w:autoSpaceDE w:val="0"/>
            <w:autoSpaceDN w:val="0"/>
            <w:spacing w:after="0" w:line="240" w:lineRule="auto"/>
            <w:ind w:left="685" w:right="1313" w:hanging="567"/>
          </w:pPr>
        </w:pPrChange>
      </w:pPr>
      <w:ins w:id="487" w:author="Biocon Biologics" w:date="2025-06-10T14:20:00Z">
        <w:r w:rsidRPr="00762261">
          <w:rPr>
            <w:rFonts w:ascii="Times New Roman" w:eastAsia="Times New Roman" w:hAnsi="Times New Roman" w:cs="Times New Roman"/>
          </w:rPr>
          <w:t>La dose deve essere sospesa nei 28 giorni precedenti o successivi un intervento chirurgico</w:t>
        </w:r>
        <w:r w:rsidRPr="00762261">
          <w:rPr>
            <w:rFonts w:ascii="Times New Roman" w:eastAsia="Times New Roman" w:hAnsi="Times New Roman" w:cs="Times New Roman"/>
            <w:spacing w:val="-52"/>
          </w:rPr>
          <w:t xml:space="preserve"> </w:t>
        </w:r>
        <w:r w:rsidRPr="00762261">
          <w:rPr>
            <w:rFonts w:ascii="Times New Roman" w:eastAsia="Times New Roman" w:hAnsi="Times New Roman" w:cs="Times New Roman"/>
          </w:rPr>
          <w:t>intraoculare</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eseguito o</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previsto.</w:t>
        </w:r>
      </w:ins>
    </w:p>
    <w:p w14:paraId="13C282B5" w14:textId="77777777" w:rsidR="00DA72CD" w:rsidRPr="00762261" w:rsidRDefault="00DA72CD" w:rsidP="00BD1F82">
      <w:pPr>
        <w:numPr>
          <w:ilvl w:val="0"/>
          <w:numId w:val="34"/>
        </w:numPr>
        <w:tabs>
          <w:tab w:val="left" w:pos="685"/>
          <w:tab w:val="left" w:pos="686"/>
          <w:tab w:val="left" w:pos="7771"/>
          <w:tab w:val="left" w:pos="8647"/>
        </w:tabs>
        <w:autoSpaceDE w:val="0"/>
        <w:autoSpaceDN w:val="0"/>
        <w:spacing w:after="0" w:line="240" w:lineRule="auto"/>
        <w:ind w:right="-1"/>
        <w:rPr>
          <w:ins w:id="488" w:author="Biocon Biologics" w:date="2025-06-10T14:20:00Z"/>
          <w:rFonts w:ascii="Times New Roman" w:eastAsia="Times New Roman" w:hAnsi="Times New Roman" w:cs="Times New Roman"/>
        </w:rPr>
        <w:pPrChange w:id="489" w:author="Biocon Biologics" w:date="2025-07-09T21:15:00Z" w16du:dateUtc="2025-07-09T15:45:00Z">
          <w:pPr>
            <w:numPr>
              <w:numId w:val="34"/>
            </w:numPr>
            <w:tabs>
              <w:tab w:val="left" w:pos="685"/>
              <w:tab w:val="left" w:pos="686"/>
              <w:tab w:val="left" w:pos="7771"/>
            </w:tabs>
            <w:autoSpaceDE w:val="0"/>
            <w:autoSpaceDN w:val="0"/>
            <w:spacing w:after="0" w:line="240" w:lineRule="auto"/>
            <w:ind w:left="685" w:right="1303" w:hanging="567"/>
          </w:pPr>
        </w:pPrChange>
      </w:pPr>
      <w:ins w:id="490" w:author="Biocon Biologics" w:date="2025-06-10T14:20:00Z">
        <w:r w:rsidRPr="00762261">
          <w:rPr>
            <w:rFonts w:ascii="Times New Roman" w:eastAsia="Times New Roman" w:hAnsi="Times New Roman" w:cs="Times New Roman"/>
            <w:u w:color="0000FF"/>
          </w:rPr>
          <w:t>Aflibercept</w:t>
        </w:r>
        <w:r w:rsidRPr="00762261">
          <w:rPr>
            <w:rFonts w:ascii="Times New Roman" w:eastAsia="Times New Roman" w:hAnsi="Times New Roman" w:cs="Times New Roman"/>
          </w:rPr>
          <w:t xml:space="preserve"> non deve essere usato in gravidanza a meno che il beneficio potenziale non superi il</w:t>
        </w:r>
        <w:r w:rsidRPr="00762261">
          <w:rPr>
            <w:rFonts w:ascii="Times New Roman" w:eastAsia="Times New Roman" w:hAnsi="Times New Roman" w:cs="Times New Roman"/>
            <w:spacing w:val="-52"/>
          </w:rPr>
          <w:t xml:space="preserve"> </w:t>
        </w:r>
        <w:r w:rsidRPr="00762261">
          <w:rPr>
            <w:rFonts w:ascii="Times New Roman" w:eastAsia="Times New Roman" w:hAnsi="Times New Roman" w:cs="Times New Roman"/>
          </w:rPr>
          <w:t>rischio</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potenziale per</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il</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feto</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(vedere</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paragrafo</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4.6).</w:t>
        </w:r>
      </w:ins>
    </w:p>
    <w:p w14:paraId="281D213D" w14:textId="77777777" w:rsidR="00DA72CD" w:rsidRPr="005F50A8" w:rsidRDefault="00DA72CD" w:rsidP="00BD1F82">
      <w:pPr>
        <w:numPr>
          <w:ilvl w:val="0"/>
          <w:numId w:val="34"/>
        </w:numPr>
        <w:tabs>
          <w:tab w:val="left" w:pos="685"/>
          <w:tab w:val="left" w:pos="686"/>
          <w:tab w:val="left" w:pos="7797"/>
          <w:tab w:val="left" w:pos="8647"/>
        </w:tabs>
        <w:autoSpaceDE w:val="0"/>
        <w:autoSpaceDN w:val="0"/>
        <w:spacing w:after="0" w:line="240" w:lineRule="auto"/>
        <w:ind w:right="-1"/>
        <w:rPr>
          <w:ins w:id="491" w:author="Biocon Biologics" w:date="2025-06-10T14:20:00Z"/>
          <w:rFonts w:ascii="Times New Roman" w:eastAsia="Times New Roman" w:hAnsi="Times New Roman" w:cs="Times New Roman"/>
          <w:lang w:val="fr-CA"/>
        </w:rPr>
        <w:pPrChange w:id="492" w:author="Biocon Biologics" w:date="2025-07-09T21:15:00Z" w16du:dateUtc="2025-07-09T15:45:00Z">
          <w:pPr>
            <w:numPr>
              <w:numId w:val="34"/>
            </w:numPr>
            <w:tabs>
              <w:tab w:val="left" w:pos="685"/>
              <w:tab w:val="left" w:pos="686"/>
              <w:tab w:val="left" w:pos="7797"/>
            </w:tabs>
            <w:autoSpaceDE w:val="0"/>
            <w:autoSpaceDN w:val="0"/>
            <w:spacing w:after="0" w:line="240" w:lineRule="auto"/>
            <w:ind w:left="685" w:right="977" w:hanging="567"/>
          </w:pPr>
        </w:pPrChange>
      </w:pPr>
      <w:ins w:id="493" w:author="Biocon Biologics" w:date="2025-06-10T14:20:00Z">
        <w:r w:rsidRPr="005F50A8">
          <w:rPr>
            <w:rFonts w:ascii="Times New Roman" w:eastAsia="Times New Roman" w:hAnsi="Times New Roman" w:cs="Times New Roman"/>
            <w:lang w:val="fr-CA"/>
          </w:rPr>
          <w:t>Le donne in età fertile devono usare misure contraccettive efficaci durante il trattamento e per</w:t>
        </w:r>
        <w:r w:rsidRPr="005F50A8">
          <w:rPr>
            <w:rFonts w:ascii="Times New Roman" w:eastAsia="Times New Roman" w:hAnsi="Times New Roman" w:cs="Times New Roman"/>
            <w:spacing w:val="-52"/>
            <w:lang w:val="fr-CA"/>
          </w:rPr>
          <w:t xml:space="preserve"> </w:t>
        </w:r>
        <w:r w:rsidRPr="005F50A8">
          <w:rPr>
            <w:rFonts w:ascii="Times New Roman" w:eastAsia="Times New Roman" w:hAnsi="Times New Roman" w:cs="Times New Roman"/>
            <w:lang w:val="fr-CA"/>
          </w:rPr>
          <w:t>almeno</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3</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mesi</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dopo</w:t>
        </w:r>
        <w:r w:rsidRPr="005F50A8">
          <w:rPr>
            <w:rFonts w:ascii="Times New Roman" w:eastAsia="Times New Roman" w:hAnsi="Times New Roman" w:cs="Times New Roman"/>
            <w:spacing w:val="-4"/>
            <w:lang w:val="fr-CA"/>
          </w:rPr>
          <w:t xml:space="preserve"> </w:t>
        </w:r>
        <w:r w:rsidRPr="005F50A8">
          <w:rPr>
            <w:rFonts w:ascii="Times New Roman" w:eastAsia="Times New Roman" w:hAnsi="Times New Roman" w:cs="Times New Roman"/>
            <w:lang w:val="fr-CA"/>
          </w:rPr>
          <w:t>l’ultima</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iniezione</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intravitreale</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di</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aflibercept (vedere</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paragrafo</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4.6).</w:t>
        </w:r>
      </w:ins>
    </w:p>
    <w:p w14:paraId="0090DF94" w14:textId="77777777" w:rsidR="00DA72CD" w:rsidRPr="005F50A8" w:rsidRDefault="00DA72CD" w:rsidP="00BD1F82">
      <w:pPr>
        <w:numPr>
          <w:ilvl w:val="0"/>
          <w:numId w:val="34"/>
        </w:numPr>
        <w:tabs>
          <w:tab w:val="left" w:pos="685"/>
          <w:tab w:val="left" w:pos="686"/>
          <w:tab w:val="left" w:pos="7797"/>
          <w:tab w:val="left" w:pos="8647"/>
        </w:tabs>
        <w:autoSpaceDE w:val="0"/>
        <w:autoSpaceDN w:val="0"/>
        <w:spacing w:after="0" w:line="240" w:lineRule="auto"/>
        <w:ind w:right="-1"/>
        <w:rPr>
          <w:ins w:id="494" w:author="Biocon Biologics" w:date="2025-06-10T14:20:00Z"/>
          <w:rFonts w:ascii="Times New Roman" w:eastAsia="Times New Roman" w:hAnsi="Times New Roman" w:cs="Times New Roman"/>
          <w:lang w:val="fr-CA"/>
        </w:rPr>
        <w:pPrChange w:id="495" w:author="Biocon Biologics" w:date="2025-07-09T21:15:00Z" w16du:dateUtc="2025-07-09T15:45:00Z">
          <w:pPr>
            <w:numPr>
              <w:numId w:val="34"/>
            </w:numPr>
            <w:tabs>
              <w:tab w:val="left" w:pos="685"/>
              <w:tab w:val="left" w:pos="686"/>
              <w:tab w:val="left" w:pos="7797"/>
            </w:tabs>
            <w:autoSpaceDE w:val="0"/>
            <w:autoSpaceDN w:val="0"/>
            <w:spacing w:after="0" w:line="240" w:lineRule="auto"/>
            <w:ind w:left="685" w:right="1133" w:hanging="567"/>
          </w:pPr>
        </w:pPrChange>
      </w:pPr>
      <w:ins w:id="496" w:author="Biocon Biologics" w:date="2025-06-10T14:20:00Z">
        <w:r w:rsidRPr="005F50A8">
          <w:rPr>
            <w:rFonts w:ascii="Times New Roman" w:eastAsia="Times New Roman" w:hAnsi="Times New Roman" w:cs="Times New Roman"/>
            <w:lang w:val="fr-CA"/>
          </w:rPr>
          <w:t>L’esperienza con i trattamenti dei pazienti con CRVO e BRVO ischemica è limitata. Nei</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pazienti che presentino evidenza clinica di perdita irreversibile della funzione visiva su base</w:t>
        </w:r>
        <w:r w:rsidRPr="005F50A8">
          <w:rPr>
            <w:rFonts w:ascii="Times New Roman" w:eastAsia="Times New Roman" w:hAnsi="Times New Roman" w:cs="Times New Roman"/>
            <w:spacing w:val="-52"/>
            <w:lang w:val="fr-CA"/>
          </w:rPr>
          <w:t xml:space="preserve"> </w:t>
        </w:r>
        <w:r w:rsidRPr="005F50A8">
          <w:rPr>
            <w:rFonts w:ascii="Times New Roman" w:eastAsia="Times New Roman" w:hAnsi="Times New Roman" w:cs="Times New Roman"/>
            <w:lang w:val="fr-CA"/>
          </w:rPr>
          <w:t>ischemica,</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il</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trattamento</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non è raccomandato.</w:t>
        </w:r>
      </w:ins>
    </w:p>
    <w:p w14:paraId="50DDF001" w14:textId="77777777" w:rsidR="00DA72CD" w:rsidRPr="005F50A8" w:rsidRDefault="00DA72CD" w:rsidP="00BD1F82">
      <w:pPr>
        <w:tabs>
          <w:tab w:val="left" w:pos="8647"/>
        </w:tabs>
        <w:autoSpaceDE w:val="0"/>
        <w:autoSpaceDN w:val="0"/>
        <w:spacing w:before="11" w:after="0" w:line="240" w:lineRule="auto"/>
        <w:ind w:right="-1"/>
        <w:rPr>
          <w:ins w:id="497" w:author="Biocon Biologics" w:date="2025-06-10T14:20:00Z"/>
          <w:rFonts w:ascii="Times New Roman" w:eastAsia="Times New Roman" w:hAnsi="Times New Roman" w:cs="Times New Roman"/>
          <w:sz w:val="21"/>
          <w:lang w:val="fr-CA"/>
        </w:rPr>
        <w:pPrChange w:id="498" w:author="Biocon Biologics" w:date="2025-07-09T21:15:00Z" w16du:dateUtc="2025-07-09T15:45:00Z">
          <w:pPr>
            <w:autoSpaceDE w:val="0"/>
            <w:autoSpaceDN w:val="0"/>
            <w:spacing w:before="11" w:after="0" w:line="240" w:lineRule="auto"/>
          </w:pPr>
        </w:pPrChange>
      </w:pPr>
    </w:p>
    <w:p w14:paraId="6D4D3BE4" w14:textId="77777777" w:rsidR="00DA72CD" w:rsidRPr="005F50A8" w:rsidRDefault="00DA72CD" w:rsidP="00BD1F82">
      <w:pPr>
        <w:tabs>
          <w:tab w:val="left" w:pos="8647"/>
        </w:tabs>
        <w:autoSpaceDE w:val="0"/>
        <w:autoSpaceDN w:val="0"/>
        <w:spacing w:after="0" w:line="240" w:lineRule="auto"/>
        <w:ind w:right="-1"/>
        <w:rPr>
          <w:ins w:id="499" w:author="Biocon Biologics" w:date="2025-06-10T14:20:00Z"/>
          <w:rFonts w:ascii="Times New Roman" w:eastAsia="Times New Roman" w:hAnsi="Times New Roman" w:cs="Times New Roman"/>
          <w:lang w:val="fr-CA"/>
        </w:rPr>
        <w:pPrChange w:id="500" w:author="Biocon Biologics" w:date="2025-07-09T21:15:00Z" w16du:dateUtc="2025-07-09T15:45:00Z">
          <w:pPr>
            <w:autoSpaceDE w:val="0"/>
            <w:autoSpaceDN w:val="0"/>
            <w:spacing w:after="0" w:line="240" w:lineRule="auto"/>
          </w:pPr>
        </w:pPrChange>
      </w:pPr>
      <w:ins w:id="501" w:author="Biocon Biologics" w:date="2025-06-10T14:20:00Z">
        <w:r w:rsidRPr="005F50A8">
          <w:rPr>
            <w:rFonts w:ascii="Times New Roman" w:eastAsia="Times New Roman" w:hAnsi="Times New Roman" w:cs="Times New Roman"/>
            <w:u w:val="single"/>
            <w:lang w:val="fr-CA"/>
          </w:rPr>
          <w:t>Popolazioni</w:t>
        </w:r>
        <w:r w:rsidRPr="005F50A8">
          <w:rPr>
            <w:rFonts w:ascii="Times New Roman" w:eastAsia="Times New Roman" w:hAnsi="Times New Roman" w:cs="Times New Roman"/>
            <w:spacing w:val="-1"/>
            <w:u w:val="single"/>
            <w:lang w:val="fr-CA"/>
          </w:rPr>
          <w:t xml:space="preserve"> </w:t>
        </w:r>
        <w:r w:rsidRPr="005F50A8">
          <w:rPr>
            <w:rFonts w:ascii="Times New Roman" w:eastAsia="Times New Roman" w:hAnsi="Times New Roman" w:cs="Times New Roman"/>
            <w:u w:val="single"/>
            <w:lang w:val="fr-CA"/>
          </w:rPr>
          <w:t>per</w:t>
        </w:r>
        <w:r w:rsidRPr="005F50A8">
          <w:rPr>
            <w:rFonts w:ascii="Times New Roman" w:eastAsia="Times New Roman" w:hAnsi="Times New Roman" w:cs="Times New Roman"/>
            <w:spacing w:val="-4"/>
            <w:u w:val="single"/>
            <w:lang w:val="fr-CA"/>
          </w:rPr>
          <w:t xml:space="preserve"> </w:t>
        </w:r>
        <w:r w:rsidRPr="005F50A8">
          <w:rPr>
            <w:rFonts w:ascii="Times New Roman" w:eastAsia="Times New Roman" w:hAnsi="Times New Roman" w:cs="Times New Roman"/>
            <w:u w:val="single"/>
            <w:lang w:val="fr-CA"/>
          </w:rPr>
          <w:t>le</w:t>
        </w:r>
        <w:r w:rsidRPr="005F50A8">
          <w:rPr>
            <w:rFonts w:ascii="Times New Roman" w:eastAsia="Times New Roman" w:hAnsi="Times New Roman" w:cs="Times New Roman"/>
            <w:spacing w:val="-2"/>
            <w:u w:val="single"/>
            <w:lang w:val="fr-CA"/>
          </w:rPr>
          <w:t xml:space="preserve"> </w:t>
        </w:r>
        <w:r w:rsidRPr="005F50A8">
          <w:rPr>
            <w:rFonts w:ascii="Times New Roman" w:eastAsia="Times New Roman" w:hAnsi="Times New Roman" w:cs="Times New Roman"/>
            <w:u w:val="single"/>
            <w:lang w:val="fr-CA"/>
          </w:rPr>
          <w:t>quali</w:t>
        </w:r>
        <w:r w:rsidRPr="005F50A8">
          <w:rPr>
            <w:rFonts w:ascii="Times New Roman" w:eastAsia="Times New Roman" w:hAnsi="Times New Roman" w:cs="Times New Roman"/>
            <w:spacing w:val="-1"/>
            <w:u w:val="single"/>
            <w:lang w:val="fr-CA"/>
          </w:rPr>
          <w:t xml:space="preserve"> </w:t>
        </w:r>
        <w:r w:rsidRPr="005F50A8">
          <w:rPr>
            <w:rFonts w:ascii="Times New Roman" w:eastAsia="Times New Roman" w:hAnsi="Times New Roman" w:cs="Times New Roman"/>
            <w:u w:val="single"/>
            <w:lang w:val="fr-CA"/>
          </w:rPr>
          <w:t>vi</w:t>
        </w:r>
        <w:r w:rsidRPr="005F50A8">
          <w:rPr>
            <w:rFonts w:ascii="Times New Roman" w:eastAsia="Times New Roman" w:hAnsi="Times New Roman" w:cs="Times New Roman"/>
            <w:spacing w:val="-3"/>
            <w:u w:val="single"/>
            <w:lang w:val="fr-CA"/>
          </w:rPr>
          <w:t xml:space="preserve"> </w:t>
        </w:r>
        <w:r w:rsidRPr="005F50A8">
          <w:rPr>
            <w:rFonts w:ascii="Times New Roman" w:eastAsia="Times New Roman" w:hAnsi="Times New Roman" w:cs="Times New Roman"/>
            <w:u w:val="single"/>
            <w:lang w:val="fr-CA"/>
          </w:rPr>
          <w:t>sono</w:t>
        </w:r>
        <w:r w:rsidRPr="005F50A8">
          <w:rPr>
            <w:rFonts w:ascii="Times New Roman" w:eastAsia="Times New Roman" w:hAnsi="Times New Roman" w:cs="Times New Roman"/>
            <w:spacing w:val="-2"/>
            <w:u w:val="single"/>
            <w:lang w:val="fr-CA"/>
          </w:rPr>
          <w:t xml:space="preserve"> </w:t>
        </w:r>
        <w:r w:rsidRPr="005F50A8">
          <w:rPr>
            <w:rFonts w:ascii="Times New Roman" w:eastAsia="Times New Roman" w:hAnsi="Times New Roman" w:cs="Times New Roman"/>
            <w:u w:val="single"/>
            <w:lang w:val="fr-CA"/>
          </w:rPr>
          <w:t>dati</w:t>
        </w:r>
        <w:r w:rsidRPr="005F50A8">
          <w:rPr>
            <w:rFonts w:ascii="Times New Roman" w:eastAsia="Times New Roman" w:hAnsi="Times New Roman" w:cs="Times New Roman"/>
            <w:spacing w:val="-4"/>
            <w:u w:val="single"/>
            <w:lang w:val="fr-CA"/>
          </w:rPr>
          <w:t xml:space="preserve"> </w:t>
        </w:r>
        <w:r w:rsidRPr="005F50A8">
          <w:rPr>
            <w:rFonts w:ascii="Times New Roman" w:eastAsia="Times New Roman" w:hAnsi="Times New Roman" w:cs="Times New Roman"/>
            <w:u w:val="single"/>
            <w:lang w:val="fr-CA"/>
          </w:rPr>
          <w:t>limitati</w:t>
        </w:r>
      </w:ins>
    </w:p>
    <w:p w14:paraId="46FF83DA" w14:textId="77777777" w:rsidR="00DA72CD" w:rsidRPr="005F50A8" w:rsidRDefault="00DA72CD" w:rsidP="00BD1F82">
      <w:pPr>
        <w:tabs>
          <w:tab w:val="left" w:pos="8647"/>
        </w:tabs>
        <w:autoSpaceDE w:val="0"/>
        <w:autoSpaceDN w:val="0"/>
        <w:spacing w:before="1" w:after="0" w:line="240" w:lineRule="auto"/>
        <w:ind w:right="-1"/>
        <w:rPr>
          <w:ins w:id="502" w:author="Biocon Biologics" w:date="2025-06-10T14:20:00Z"/>
          <w:rFonts w:ascii="Times New Roman" w:eastAsia="Times New Roman" w:hAnsi="Times New Roman" w:cs="Times New Roman"/>
          <w:lang w:val="fr-CA"/>
        </w:rPr>
        <w:pPrChange w:id="503" w:author="Biocon Biologics" w:date="2025-07-09T21:15:00Z" w16du:dateUtc="2025-07-09T15:45:00Z">
          <w:pPr>
            <w:autoSpaceDE w:val="0"/>
            <w:autoSpaceDN w:val="0"/>
            <w:spacing w:before="1" w:after="0" w:line="240" w:lineRule="auto"/>
            <w:ind w:right="891"/>
          </w:pPr>
        </w:pPrChange>
      </w:pPr>
      <w:ins w:id="504" w:author="Biocon Biologics" w:date="2025-06-10T14:20:00Z">
        <w:r w:rsidRPr="005F50A8">
          <w:rPr>
            <w:rFonts w:ascii="Times New Roman" w:eastAsia="Times New Roman" w:hAnsi="Times New Roman" w:cs="Times New Roman"/>
            <w:lang w:val="fr-CA"/>
          </w:rPr>
          <w:t>Vi è limitata esperienza nel trattamento di soggetti affetti da DME dovuta a diabete di tipo I o nei</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pazienti diabetici con un valore di HbA1c superiore al 12% o con retinopatia diabetica proliferativa.</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Aflibercept non è stato studiato in pazienti con infezioni sistemiche in corso o in pazienti con patologie</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oculari concomitanti come distacco retinico o foro maculare. Non vi è esperienza del trattamento con aflibercept nemmeno in pazienti diabetici con ipertensione non controllata. Quando tratta tali pazienti, il</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medico</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deve</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tenere</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conto</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di</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questa</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mancanza</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di</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informazioni.</w:t>
        </w:r>
      </w:ins>
    </w:p>
    <w:p w14:paraId="53721CEF" w14:textId="77777777" w:rsidR="00DA72CD" w:rsidRPr="005F50A8" w:rsidRDefault="00DA72CD" w:rsidP="00BD1F82">
      <w:pPr>
        <w:tabs>
          <w:tab w:val="left" w:pos="8647"/>
        </w:tabs>
        <w:autoSpaceDE w:val="0"/>
        <w:autoSpaceDN w:val="0"/>
        <w:spacing w:before="10" w:after="0" w:line="240" w:lineRule="auto"/>
        <w:ind w:right="-1"/>
        <w:rPr>
          <w:ins w:id="505" w:author="Biocon Biologics" w:date="2025-06-10T14:20:00Z"/>
          <w:rFonts w:ascii="Times New Roman" w:eastAsia="Times New Roman" w:hAnsi="Times New Roman" w:cs="Times New Roman"/>
          <w:sz w:val="21"/>
          <w:lang w:val="fr-CA"/>
        </w:rPr>
        <w:pPrChange w:id="506" w:author="Biocon Biologics" w:date="2025-07-09T21:15:00Z" w16du:dateUtc="2025-07-09T15:45:00Z">
          <w:pPr>
            <w:autoSpaceDE w:val="0"/>
            <w:autoSpaceDN w:val="0"/>
            <w:spacing w:before="10" w:after="0" w:line="240" w:lineRule="auto"/>
          </w:pPr>
        </w:pPrChange>
      </w:pPr>
    </w:p>
    <w:p w14:paraId="5BCCD563" w14:textId="77777777" w:rsidR="00DA72CD" w:rsidRPr="005F50A8" w:rsidRDefault="00DA72CD" w:rsidP="00BD1F82">
      <w:pPr>
        <w:tabs>
          <w:tab w:val="left" w:pos="8647"/>
        </w:tabs>
        <w:autoSpaceDE w:val="0"/>
        <w:autoSpaceDN w:val="0"/>
        <w:spacing w:after="0" w:line="240" w:lineRule="auto"/>
        <w:ind w:right="-1"/>
        <w:rPr>
          <w:ins w:id="507" w:author="Biocon Biologics" w:date="2025-06-10T14:20:00Z"/>
          <w:rFonts w:ascii="Times New Roman" w:eastAsia="Times New Roman" w:hAnsi="Times New Roman" w:cs="Times New Roman"/>
          <w:lang w:val="fr-CA"/>
        </w:rPr>
        <w:pPrChange w:id="508" w:author="Biocon Biologics" w:date="2025-07-09T21:15:00Z" w16du:dateUtc="2025-07-09T15:45:00Z">
          <w:pPr>
            <w:autoSpaceDE w:val="0"/>
            <w:autoSpaceDN w:val="0"/>
            <w:spacing w:after="0" w:line="240" w:lineRule="auto"/>
            <w:ind w:right="1098"/>
          </w:pPr>
        </w:pPrChange>
      </w:pPr>
      <w:ins w:id="509" w:author="Biocon Biologics" w:date="2025-06-10T14:20:00Z">
        <w:r w:rsidRPr="005F50A8">
          <w:rPr>
            <w:rFonts w:ascii="Times New Roman" w:eastAsia="Times New Roman" w:hAnsi="Times New Roman" w:cs="Times New Roman"/>
            <w:lang w:val="fr-CA"/>
          </w:rPr>
          <w:t>Nella CNV miopica non vi è esperienza nel trattamento con aflibercept di pazienti non asiatici, di quelli</w:t>
        </w:r>
        <w:r w:rsidRPr="005F50A8">
          <w:rPr>
            <w:rFonts w:ascii="Times New Roman" w:eastAsia="Times New Roman" w:hAnsi="Times New Roman" w:cs="Times New Roman"/>
            <w:spacing w:val="-52"/>
            <w:lang w:val="fr-CA"/>
          </w:rPr>
          <w:t xml:space="preserve"> </w:t>
        </w:r>
        <w:r w:rsidRPr="005F50A8">
          <w:rPr>
            <w:rFonts w:ascii="Times New Roman" w:eastAsia="Times New Roman" w:hAnsi="Times New Roman" w:cs="Times New Roman"/>
            <w:lang w:val="fr-CA"/>
          </w:rPr>
          <w:t>precedentemente</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trattati</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per</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CNV</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miopica</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e</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di</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quelli con lesioni extrafoveali.</w:t>
        </w:r>
      </w:ins>
    </w:p>
    <w:p w14:paraId="5C232BA0" w14:textId="77777777" w:rsidR="00DA72CD" w:rsidRPr="005F50A8" w:rsidRDefault="00DA72CD" w:rsidP="00BD1F82">
      <w:pPr>
        <w:tabs>
          <w:tab w:val="left" w:pos="8647"/>
        </w:tabs>
        <w:autoSpaceDE w:val="0"/>
        <w:autoSpaceDN w:val="0"/>
        <w:spacing w:after="0" w:line="240" w:lineRule="auto"/>
        <w:ind w:right="-1"/>
        <w:rPr>
          <w:ins w:id="510" w:author="Biocon Biologics" w:date="2025-06-10T14:20:00Z"/>
          <w:rFonts w:ascii="Times New Roman" w:eastAsia="Times New Roman" w:hAnsi="Times New Roman" w:cs="Times New Roman"/>
          <w:sz w:val="24"/>
          <w:lang w:val="fr-CA"/>
        </w:rPr>
        <w:pPrChange w:id="511" w:author="Biocon Biologics" w:date="2025-07-09T21:15:00Z" w16du:dateUtc="2025-07-09T15:45:00Z">
          <w:pPr>
            <w:autoSpaceDE w:val="0"/>
            <w:autoSpaceDN w:val="0"/>
            <w:spacing w:after="0" w:line="240" w:lineRule="auto"/>
          </w:pPr>
        </w:pPrChange>
      </w:pPr>
    </w:p>
    <w:p w14:paraId="4C4D9235" w14:textId="77777777" w:rsidR="00DA72CD" w:rsidRPr="005F50A8" w:rsidRDefault="00DA72CD" w:rsidP="00BD1F82">
      <w:pPr>
        <w:tabs>
          <w:tab w:val="left" w:pos="8647"/>
        </w:tabs>
        <w:autoSpaceDE w:val="0"/>
        <w:autoSpaceDN w:val="0"/>
        <w:spacing w:after="0" w:line="252" w:lineRule="exact"/>
        <w:ind w:right="-1"/>
        <w:rPr>
          <w:ins w:id="512" w:author="Biocon Biologics" w:date="2025-06-10T14:20:00Z"/>
          <w:rFonts w:ascii="Times New Roman" w:eastAsia="Times New Roman" w:hAnsi="Times New Roman" w:cs="Times New Roman"/>
          <w:lang w:val="fr-CA"/>
        </w:rPr>
        <w:pPrChange w:id="513" w:author="Biocon Biologics" w:date="2025-07-09T21:15:00Z" w16du:dateUtc="2025-07-09T15:45:00Z">
          <w:pPr>
            <w:autoSpaceDE w:val="0"/>
            <w:autoSpaceDN w:val="0"/>
            <w:spacing w:after="0" w:line="252" w:lineRule="exact"/>
          </w:pPr>
        </w:pPrChange>
      </w:pPr>
      <w:ins w:id="514" w:author="Biocon Biologics" w:date="2025-06-10T14:20:00Z">
        <w:r w:rsidRPr="005F50A8">
          <w:rPr>
            <w:rFonts w:ascii="Times New Roman" w:eastAsia="Times New Roman" w:hAnsi="Times New Roman" w:cs="Times New Roman"/>
            <w:u w:val="single"/>
            <w:lang w:val="fr-CA"/>
          </w:rPr>
          <w:t>Informazioni</w:t>
        </w:r>
        <w:r w:rsidRPr="005F50A8">
          <w:rPr>
            <w:rFonts w:ascii="Times New Roman" w:eastAsia="Times New Roman" w:hAnsi="Times New Roman" w:cs="Times New Roman"/>
            <w:spacing w:val="-4"/>
            <w:u w:val="single"/>
            <w:lang w:val="fr-CA"/>
          </w:rPr>
          <w:t xml:space="preserve"> </w:t>
        </w:r>
        <w:r w:rsidRPr="005F50A8">
          <w:rPr>
            <w:rFonts w:ascii="Times New Roman" w:eastAsia="Times New Roman" w:hAnsi="Times New Roman" w:cs="Times New Roman"/>
            <w:u w:val="single"/>
            <w:lang w:val="fr-CA"/>
          </w:rPr>
          <w:t>riguardo</w:t>
        </w:r>
        <w:r w:rsidRPr="005F50A8">
          <w:rPr>
            <w:rFonts w:ascii="Times New Roman" w:eastAsia="Times New Roman" w:hAnsi="Times New Roman" w:cs="Times New Roman"/>
            <w:spacing w:val="-1"/>
            <w:u w:val="single"/>
            <w:lang w:val="fr-CA"/>
          </w:rPr>
          <w:t xml:space="preserve"> </w:t>
        </w:r>
        <w:r w:rsidRPr="005F50A8">
          <w:rPr>
            <w:rFonts w:ascii="Times New Roman" w:eastAsia="Times New Roman" w:hAnsi="Times New Roman" w:cs="Times New Roman"/>
            <w:u w:val="single"/>
            <w:lang w:val="fr-CA"/>
          </w:rPr>
          <w:t>gli</w:t>
        </w:r>
        <w:r w:rsidRPr="005F50A8">
          <w:rPr>
            <w:rFonts w:ascii="Times New Roman" w:eastAsia="Times New Roman" w:hAnsi="Times New Roman" w:cs="Times New Roman"/>
            <w:spacing w:val="-3"/>
            <w:u w:val="single"/>
            <w:lang w:val="fr-CA"/>
          </w:rPr>
          <w:t xml:space="preserve"> </w:t>
        </w:r>
        <w:r w:rsidRPr="005F50A8">
          <w:rPr>
            <w:rFonts w:ascii="Times New Roman" w:eastAsia="Times New Roman" w:hAnsi="Times New Roman" w:cs="Times New Roman"/>
            <w:u w:val="single"/>
            <w:lang w:val="fr-CA"/>
          </w:rPr>
          <w:t>eccipienti</w:t>
        </w:r>
      </w:ins>
    </w:p>
    <w:p w14:paraId="56EEE979" w14:textId="77777777" w:rsidR="00DA72CD" w:rsidRDefault="00DA72CD" w:rsidP="00BD1F82">
      <w:pPr>
        <w:tabs>
          <w:tab w:val="left" w:pos="8647"/>
        </w:tabs>
        <w:autoSpaceDE w:val="0"/>
        <w:autoSpaceDN w:val="0"/>
        <w:spacing w:after="0" w:line="240" w:lineRule="auto"/>
        <w:ind w:right="-1"/>
        <w:rPr>
          <w:ins w:id="515" w:author="Biocon Biologics" w:date="2025-06-10T14:20:00Z"/>
          <w:rFonts w:ascii="Times New Roman" w:eastAsia="Times New Roman" w:hAnsi="Times New Roman" w:cs="Times New Roman"/>
        </w:rPr>
        <w:pPrChange w:id="516" w:author="Biocon Biologics" w:date="2025-07-09T21:15:00Z" w16du:dateUtc="2025-07-09T15:45:00Z">
          <w:pPr>
            <w:autoSpaceDE w:val="0"/>
            <w:autoSpaceDN w:val="0"/>
            <w:spacing w:after="0" w:line="240" w:lineRule="auto"/>
            <w:ind w:right="945"/>
          </w:pPr>
        </w:pPrChange>
      </w:pPr>
      <w:ins w:id="517" w:author="Biocon Biologics" w:date="2025-06-10T14:20:00Z">
        <w:r w:rsidRPr="005F50A8">
          <w:rPr>
            <w:rFonts w:ascii="Times New Roman" w:eastAsia="Times New Roman" w:hAnsi="Times New Roman" w:cs="Times New Roman"/>
            <w:lang w:val="fr-CA"/>
          </w:rPr>
          <w:t xml:space="preserve">Questo medicinale </w:t>
        </w:r>
        <w:r w:rsidRPr="008668F7">
          <w:rPr>
            <w:rFonts w:ascii="Times New Roman" w:eastAsia="Times New Roman" w:hAnsi="Times New Roman" w:cs="Times New Roman"/>
            <w:lang w:val="fr-CA"/>
          </w:rPr>
          <w:t>prodotto</w:t>
        </w:r>
        <w:r>
          <w:rPr>
            <w:rFonts w:ascii="Times New Roman" w:eastAsia="Times New Roman" w:hAnsi="Times New Roman" w:cs="Times New Roman"/>
            <w:lang w:val="fr-CA"/>
          </w:rPr>
          <w:t xml:space="preserve"> </w:t>
        </w:r>
        <w:r w:rsidRPr="005F50A8">
          <w:rPr>
            <w:rFonts w:ascii="Times New Roman" w:eastAsia="Times New Roman" w:hAnsi="Times New Roman" w:cs="Times New Roman"/>
            <w:lang w:val="fr-CA"/>
          </w:rPr>
          <w:t xml:space="preserve">contiene </w:t>
        </w:r>
      </w:ins>
    </w:p>
    <w:p w14:paraId="267FA837" w14:textId="77777777" w:rsidR="00DA72CD" w:rsidRDefault="00DA72CD" w:rsidP="00BD1F82">
      <w:pPr>
        <w:pStyle w:val="ListParagraph"/>
        <w:numPr>
          <w:ilvl w:val="0"/>
          <w:numId w:val="47"/>
        </w:numPr>
        <w:tabs>
          <w:tab w:val="left" w:pos="8647"/>
        </w:tabs>
        <w:autoSpaceDE w:val="0"/>
        <w:autoSpaceDN w:val="0"/>
        <w:spacing w:after="0" w:line="240" w:lineRule="auto"/>
        <w:ind w:right="-1"/>
        <w:rPr>
          <w:ins w:id="518" w:author="Biocon Biologics" w:date="2025-06-10T14:20:00Z"/>
          <w:rFonts w:ascii="Times New Roman" w:eastAsia="Times New Roman" w:hAnsi="Times New Roman" w:cs="Times New Roman"/>
        </w:rPr>
        <w:pPrChange w:id="519" w:author="Biocon Biologics" w:date="2025-07-09T21:15:00Z" w16du:dateUtc="2025-07-09T15:45:00Z">
          <w:pPr>
            <w:pStyle w:val="ListParagraph"/>
            <w:numPr>
              <w:numId w:val="47"/>
            </w:numPr>
            <w:autoSpaceDE w:val="0"/>
            <w:autoSpaceDN w:val="0"/>
            <w:spacing w:after="0" w:line="240" w:lineRule="auto"/>
            <w:ind w:right="945" w:hanging="360"/>
          </w:pPr>
        </w:pPrChange>
      </w:pPr>
      <w:ins w:id="520" w:author="Biocon Biologics" w:date="2025-06-10T14:20:00Z">
        <w:r w:rsidRPr="005F50A8">
          <w:rPr>
            <w:rFonts w:ascii="Times New Roman" w:eastAsia="Times New Roman" w:hAnsi="Times New Roman" w:cs="Times New Roman"/>
            <w:lang w:val="fr-CA"/>
          </w:rPr>
          <w:t>meno di 1 mmol di sodio (23 mg) per dose unitaria, cioè essenzialmente</w:t>
        </w:r>
        <w:r w:rsidRPr="005F50A8">
          <w:rPr>
            <w:rFonts w:ascii="Times New Roman" w:eastAsia="Times New Roman" w:hAnsi="Times New Roman" w:cs="Times New Roman"/>
            <w:spacing w:val="-52"/>
            <w:lang w:val="fr-CA"/>
          </w:rPr>
          <w:t xml:space="preserve"> </w:t>
        </w:r>
        <w:r w:rsidRPr="005F50A8">
          <w:rPr>
            <w:rFonts w:ascii="Times New Roman" w:eastAsia="Times New Roman" w:hAnsi="Times New Roman" w:cs="Times New Roman"/>
            <w:lang w:val="fr-CA"/>
          </w:rPr>
          <w:t>‘senza</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sodio’.</w:t>
        </w:r>
      </w:ins>
    </w:p>
    <w:p w14:paraId="0A6516FB" w14:textId="4560EB29" w:rsidR="00DA72CD" w:rsidRPr="005F50A8" w:rsidRDefault="00DA72CD" w:rsidP="00BD1F82">
      <w:pPr>
        <w:pStyle w:val="Default"/>
        <w:numPr>
          <w:ilvl w:val="0"/>
          <w:numId w:val="47"/>
        </w:numPr>
        <w:tabs>
          <w:tab w:val="left" w:pos="8647"/>
        </w:tabs>
        <w:ind w:right="-1"/>
        <w:rPr>
          <w:ins w:id="521" w:author="Biocon Biologics" w:date="2025-06-10T14:20:00Z"/>
          <w:sz w:val="22"/>
          <w:szCs w:val="22"/>
        </w:rPr>
        <w:pPrChange w:id="522" w:author="Biocon Biologics" w:date="2025-07-09T21:15:00Z" w16du:dateUtc="2025-07-09T15:45:00Z">
          <w:pPr>
            <w:pStyle w:val="Default"/>
            <w:numPr>
              <w:numId w:val="47"/>
            </w:numPr>
            <w:ind w:left="720" w:right="945" w:hanging="360"/>
          </w:pPr>
        </w:pPrChange>
      </w:pPr>
      <w:ins w:id="523" w:author="Biocon Biologics" w:date="2025-06-10T14:20:00Z">
        <w:r>
          <w:rPr>
            <w:sz w:val="22"/>
            <w:szCs w:val="22"/>
          </w:rPr>
          <w:t>per ogni dose da 0,01 m</w:t>
        </w:r>
      </w:ins>
      <w:ins w:id="524" w:author="AIFA_43" w:date="2025-06-27T09:35:00Z">
        <w:r w:rsidR="00D81945">
          <w:rPr>
            <w:sz w:val="22"/>
            <w:szCs w:val="22"/>
          </w:rPr>
          <w:t>L</w:t>
        </w:r>
      </w:ins>
      <w:ins w:id="525" w:author="Biocon Biologics" w:date="2025-06-10T14:20:00Z">
        <w:del w:id="526" w:author="AIFA_43" w:date="2025-06-27T09:35:00Z">
          <w:r w:rsidDel="00D81945">
            <w:rPr>
              <w:sz w:val="22"/>
              <w:szCs w:val="22"/>
            </w:rPr>
            <w:delText>l</w:delText>
          </w:r>
        </w:del>
        <w:r>
          <w:rPr>
            <w:sz w:val="22"/>
            <w:szCs w:val="22"/>
          </w:rPr>
          <w:t>, 0,003 mg di polisorbato 20 o per ogni dose da 0,05 m</w:t>
        </w:r>
        <w:del w:id="527" w:author="AIFA_43" w:date="2025-06-27T09:35:00Z">
          <w:r w:rsidDel="00D81945">
            <w:rPr>
              <w:sz w:val="22"/>
              <w:szCs w:val="22"/>
            </w:rPr>
            <w:delText>l</w:delText>
          </w:r>
        </w:del>
      </w:ins>
      <w:ins w:id="528" w:author="AIFA_43" w:date="2025-06-27T09:35:00Z">
        <w:r w:rsidR="00D81945">
          <w:rPr>
            <w:sz w:val="22"/>
            <w:szCs w:val="22"/>
          </w:rPr>
          <w:t>L</w:t>
        </w:r>
      </w:ins>
      <w:ins w:id="529" w:author="Biocon Biologics" w:date="2025-06-10T14:20:00Z">
        <w:r>
          <w:rPr>
            <w:sz w:val="22"/>
            <w:szCs w:val="22"/>
          </w:rPr>
          <w:t xml:space="preserve">, 0,015 mg di polisorbato 20 equivalenti a 0,3 mg/mL. I polisorbati possono provocare reazioni allergiche. </w:t>
        </w:r>
      </w:ins>
    </w:p>
    <w:p w14:paraId="632F5C38" w14:textId="77777777" w:rsidR="00DA72CD" w:rsidRPr="005F50A8" w:rsidRDefault="00DA72CD" w:rsidP="00BD1F82">
      <w:pPr>
        <w:pStyle w:val="Default"/>
        <w:tabs>
          <w:tab w:val="left" w:pos="8647"/>
        </w:tabs>
        <w:ind w:left="720" w:right="-1"/>
        <w:rPr>
          <w:ins w:id="530" w:author="Biocon Biologics" w:date="2025-06-10T14:20:00Z"/>
          <w:rFonts w:eastAsia="Times New Roman"/>
          <w:lang w:val="fr-CA"/>
        </w:rPr>
        <w:pPrChange w:id="531" w:author="Biocon Biologics" w:date="2025-07-09T21:15:00Z" w16du:dateUtc="2025-07-09T15:45:00Z">
          <w:pPr>
            <w:pStyle w:val="Default"/>
            <w:ind w:left="720" w:right="945"/>
          </w:pPr>
        </w:pPrChange>
      </w:pPr>
    </w:p>
    <w:p w14:paraId="2AF1C3A9" w14:textId="77777777" w:rsidR="00DA72CD" w:rsidRPr="005F50A8" w:rsidRDefault="00DA72CD" w:rsidP="00BD1F82">
      <w:pPr>
        <w:tabs>
          <w:tab w:val="left" w:pos="8647"/>
        </w:tabs>
        <w:autoSpaceDE w:val="0"/>
        <w:autoSpaceDN w:val="0"/>
        <w:spacing w:after="0" w:line="240" w:lineRule="auto"/>
        <w:ind w:right="-1"/>
        <w:rPr>
          <w:ins w:id="532" w:author="Biocon Biologics" w:date="2025-06-10T14:20:00Z"/>
          <w:rFonts w:ascii="Times New Roman" w:eastAsia="Times New Roman" w:hAnsi="Times New Roman" w:cs="Times New Roman"/>
          <w:lang w:val="fr-CA"/>
        </w:rPr>
        <w:pPrChange w:id="533" w:author="Biocon Biologics" w:date="2025-07-09T21:15:00Z" w16du:dateUtc="2025-07-09T15:45:00Z">
          <w:pPr>
            <w:autoSpaceDE w:val="0"/>
            <w:autoSpaceDN w:val="0"/>
            <w:spacing w:after="0" w:line="240" w:lineRule="auto"/>
            <w:ind w:right="945"/>
          </w:pPr>
        </w:pPrChange>
      </w:pPr>
    </w:p>
    <w:p w14:paraId="17EBF2C7" w14:textId="77777777" w:rsidR="00DA72CD" w:rsidRPr="00762261" w:rsidRDefault="00DA72CD" w:rsidP="00BD1F82">
      <w:pPr>
        <w:numPr>
          <w:ilvl w:val="1"/>
          <w:numId w:val="35"/>
        </w:numPr>
        <w:tabs>
          <w:tab w:val="left" w:pos="685"/>
          <w:tab w:val="left" w:pos="686"/>
          <w:tab w:val="left" w:pos="8647"/>
        </w:tabs>
        <w:autoSpaceDE w:val="0"/>
        <w:autoSpaceDN w:val="0"/>
        <w:spacing w:before="1" w:after="0" w:line="240" w:lineRule="auto"/>
        <w:ind w:left="568" w:right="-1" w:hanging="568"/>
        <w:outlineLvl w:val="0"/>
        <w:rPr>
          <w:ins w:id="534" w:author="Biocon Biologics" w:date="2025-06-10T14:20:00Z"/>
          <w:rFonts w:ascii="Times New Roman" w:eastAsia="Times New Roman" w:hAnsi="Times New Roman" w:cs="Times New Roman"/>
          <w:b/>
          <w:bCs/>
        </w:rPr>
        <w:pPrChange w:id="535" w:author="Biocon Biologics" w:date="2025-07-09T21:15:00Z" w16du:dateUtc="2025-07-09T15:45:00Z">
          <w:pPr>
            <w:numPr>
              <w:ilvl w:val="1"/>
              <w:numId w:val="35"/>
            </w:numPr>
            <w:tabs>
              <w:tab w:val="left" w:pos="685"/>
              <w:tab w:val="left" w:pos="686"/>
            </w:tabs>
            <w:autoSpaceDE w:val="0"/>
            <w:autoSpaceDN w:val="0"/>
            <w:spacing w:before="1" w:after="0" w:line="240" w:lineRule="auto"/>
            <w:ind w:left="568" w:hanging="568"/>
            <w:outlineLvl w:val="0"/>
          </w:pPr>
        </w:pPrChange>
      </w:pPr>
      <w:ins w:id="536" w:author="Biocon Biologics" w:date="2025-06-10T14:20:00Z">
        <w:r w:rsidRPr="00762261">
          <w:rPr>
            <w:rFonts w:ascii="Times New Roman" w:eastAsia="Times New Roman" w:hAnsi="Times New Roman" w:cs="Times New Roman"/>
            <w:b/>
            <w:bCs/>
          </w:rPr>
          <w:t>Interazioni</w:t>
        </w:r>
        <w:r w:rsidRPr="00762261">
          <w:rPr>
            <w:rFonts w:ascii="Times New Roman" w:eastAsia="Times New Roman" w:hAnsi="Times New Roman" w:cs="Times New Roman"/>
            <w:b/>
            <w:bCs/>
            <w:spacing w:val="-3"/>
          </w:rPr>
          <w:t xml:space="preserve"> </w:t>
        </w:r>
        <w:r w:rsidRPr="00762261">
          <w:rPr>
            <w:rFonts w:ascii="Times New Roman" w:eastAsia="Times New Roman" w:hAnsi="Times New Roman" w:cs="Times New Roman"/>
            <w:b/>
            <w:bCs/>
          </w:rPr>
          <w:t>con</w:t>
        </w:r>
        <w:r w:rsidRPr="00762261">
          <w:rPr>
            <w:rFonts w:ascii="Times New Roman" w:eastAsia="Times New Roman" w:hAnsi="Times New Roman" w:cs="Times New Roman"/>
            <w:b/>
            <w:bCs/>
            <w:spacing w:val="-1"/>
          </w:rPr>
          <w:t xml:space="preserve"> </w:t>
        </w:r>
        <w:r w:rsidRPr="00762261">
          <w:rPr>
            <w:rFonts w:ascii="Times New Roman" w:eastAsia="Times New Roman" w:hAnsi="Times New Roman" w:cs="Times New Roman"/>
            <w:b/>
            <w:bCs/>
          </w:rPr>
          <w:t>altri</w:t>
        </w:r>
        <w:r w:rsidRPr="00762261">
          <w:rPr>
            <w:rFonts w:ascii="Times New Roman" w:eastAsia="Times New Roman" w:hAnsi="Times New Roman" w:cs="Times New Roman"/>
            <w:b/>
            <w:bCs/>
            <w:spacing w:val="-2"/>
          </w:rPr>
          <w:t xml:space="preserve"> </w:t>
        </w:r>
        <w:r w:rsidRPr="00762261">
          <w:rPr>
            <w:rFonts w:ascii="Times New Roman" w:eastAsia="Times New Roman" w:hAnsi="Times New Roman" w:cs="Times New Roman"/>
            <w:b/>
            <w:bCs/>
          </w:rPr>
          <w:t>medicinali ed</w:t>
        </w:r>
        <w:r w:rsidRPr="00762261">
          <w:rPr>
            <w:rFonts w:ascii="Times New Roman" w:eastAsia="Times New Roman" w:hAnsi="Times New Roman" w:cs="Times New Roman"/>
            <w:b/>
            <w:bCs/>
            <w:spacing w:val="-4"/>
          </w:rPr>
          <w:t xml:space="preserve"> </w:t>
        </w:r>
        <w:r w:rsidRPr="00762261">
          <w:rPr>
            <w:rFonts w:ascii="Times New Roman" w:eastAsia="Times New Roman" w:hAnsi="Times New Roman" w:cs="Times New Roman"/>
            <w:b/>
            <w:bCs/>
          </w:rPr>
          <w:t>altre</w:t>
        </w:r>
        <w:r w:rsidRPr="00762261">
          <w:rPr>
            <w:rFonts w:ascii="Times New Roman" w:eastAsia="Times New Roman" w:hAnsi="Times New Roman" w:cs="Times New Roman"/>
            <w:b/>
            <w:bCs/>
            <w:spacing w:val="-2"/>
          </w:rPr>
          <w:t xml:space="preserve"> </w:t>
        </w:r>
        <w:r w:rsidRPr="00762261">
          <w:rPr>
            <w:rFonts w:ascii="Times New Roman" w:eastAsia="Times New Roman" w:hAnsi="Times New Roman" w:cs="Times New Roman"/>
            <w:b/>
            <w:bCs/>
          </w:rPr>
          <w:t>forme</w:t>
        </w:r>
        <w:r w:rsidRPr="00762261">
          <w:rPr>
            <w:rFonts w:ascii="Times New Roman" w:eastAsia="Times New Roman" w:hAnsi="Times New Roman" w:cs="Times New Roman"/>
            <w:b/>
            <w:bCs/>
            <w:spacing w:val="-1"/>
          </w:rPr>
          <w:t xml:space="preserve"> </w:t>
        </w:r>
        <w:r w:rsidRPr="00762261">
          <w:rPr>
            <w:rFonts w:ascii="Times New Roman" w:eastAsia="Times New Roman" w:hAnsi="Times New Roman" w:cs="Times New Roman"/>
            <w:b/>
            <w:bCs/>
          </w:rPr>
          <w:t>d’interazione</w:t>
        </w:r>
      </w:ins>
    </w:p>
    <w:p w14:paraId="51CD819A" w14:textId="77777777" w:rsidR="00DA72CD" w:rsidRPr="00762261" w:rsidRDefault="00DA72CD" w:rsidP="00BD1F82">
      <w:pPr>
        <w:tabs>
          <w:tab w:val="left" w:pos="8647"/>
        </w:tabs>
        <w:autoSpaceDE w:val="0"/>
        <w:autoSpaceDN w:val="0"/>
        <w:spacing w:after="0" w:line="240" w:lineRule="auto"/>
        <w:ind w:right="-1"/>
        <w:rPr>
          <w:ins w:id="537" w:author="Biocon Biologics" w:date="2025-06-10T14:20:00Z"/>
          <w:rFonts w:ascii="Times New Roman" w:eastAsia="Times New Roman" w:hAnsi="Times New Roman" w:cs="Times New Roman"/>
          <w:b/>
        </w:rPr>
        <w:pPrChange w:id="538" w:author="Biocon Biologics" w:date="2025-07-09T21:15:00Z" w16du:dateUtc="2025-07-09T15:45:00Z">
          <w:pPr>
            <w:autoSpaceDE w:val="0"/>
            <w:autoSpaceDN w:val="0"/>
            <w:spacing w:after="0" w:line="240" w:lineRule="auto"/>
          </w:pPr>
        </w:pPrChange>
      </w:pPr>
    </w:p>
    <w:p w14:paraId="53F1CB75" w14:textId="77777777" w:rsidR="00DA72CD" w:rsidRPr="00762261" w:rsidRDefault="00DA72CD" w:rsidP="00BD1F82">
      <w:pPr>
        <w:tabs>
          <w:tab w:val="left" w:pos="8647"/>
        </w:tabs>
        <w:autoSpaceDE w:val="0"/>
        <w:autoSpaceDN w:val="0"/>
        <w:spacing w:after="0" w:line="240" w:lineRule="auto"/>
        <w:ind w:right="-1"/>
        <w:rPr>
          <w:ins w:id="539" w:author="Biocon Biologics" w:date="2025-06-10T14:20:00Z"/>
          <w:rFonts w:ascii="Times New Roman" w:eastAsia="Times New Roman" w:hAnsi="Times New Roman" w:cs="Times New Roman"/>
        </w:rPr>
        <w:pPrChange w:id="540" w:author="Biocon Biologics" w:date="2025-07-09T21:15:00Z" w16du:dateUtc="2025-07-09T15:45:00Z">
          <w:pPr>
            <w:autoSpaceDE w:val="0"/>
            <w:autoSpaceDN w:val="0"/>
            <w:spacing w:after="0" w:line="240" w:lineRule="auto"/>
          </w:pPr>
        </w:pPrChange>
      </w:pPr>
      <w:ins w:id="541" w:author="Biocon Biologics" w:date="2025-06-10T14:20:00Z">
        <w:r w:rsidRPr="00762261">
          <w:rPr>
            <w:rFonts w:ascii="Times New Roman" w:eastAsia="Times New Roman" w:hAnsi="Times New Roman" w:cs="Times New Roman"/>
          </w:rPr>
          <w:t>Non</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sono</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stati</w:t>
        </w:r>
        <w:r w:rsidRPr="00762261">
          <w:rPr>
            <w:rFonts w:ascii="Times New Roman" w:eastAsia="Times New Roman" w:hAnsi="Times New Roman" w:cs="Times New Roman"/>
            <w:spacing w:val="-4"/>
          </w:rPr>
          <w:t xml:space="preserve"> </w:t>
        </w:r>
        <w:r w:rsidRPr="00762261">
          <w:rPr>
            <w:rFonts w:ascii="Times New Roman" w:eastAsia="Times New Roman" w:hAnsi="Times New Roman" w:cs="Times New Roman"/>
          </w:rPr>
          <w:t>effettuati</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studi</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d’interazione.</w:t>
        </w:r>
      </w:ins>
    </w:p>
    <w:p w14:paraId="7E173186" w14:textId="77777777" w:rsidR="00DA72CD" w:rsidRPr="00762261" w:rsidRDefault="00DA72CD" w:rsidP="00BD1F82">
      <w:pPr>
        <w:tabs>
          <w:tab w:val="left" w:pos="8647"/>
        </w:tabs>
        <w:autoSpaceDE w:val="0"/>
        <w:autoSpaceDN w:val="0"/>
        <w:spacing w:before="9" w:after="0" w:line="240" w:lineRule="auto"/>
        <w:ind w:right="-1"/>
        <w:rPr>
          <w:ins w:id="542" w:author="Biocon Biologics" w:date="2025-06-10T14:20:00Z"/>
          <w:rFonts w:ascii="Times New Roman" w:eastAsia="Times New Roman" w:hAnsi="Times New Roman" w:cs="Times New Roman"/>
          <w:sz w:val="21"/>
        </w:rPr>
        <w:pPrChange w:id="543" w:author="Biocon Biologics" w:date="2025-07-09T21:15:00Z" w16du:dateUtc="2025-07-09T15:45:00Z">
          <w:pPr>
            <w:autoSpaceDE w:val="0"/>
            <w:autoSpaceDN w:val="0"/>
            <w:spacing w:before="9" w:after="0" w:line="240" w:lineRule="auto"/>
          </w:pPr>
        </w:pPrChange>
      </w:pPr>
    </w:p>
    <w:p w14:paraId="5AD3E2B4" w14:textId="77777777" w:rsidR="00DA72CD" w:rsidRPr="00762261" w:rsidRDefault="00DA72CD" w:rsidP="00BD1F82">
      <w:pPr>
        <w:tabs>
          <w:tab w:val="left" w:pos="8647"/>
        </w:tabs>
        <w:autoSpaceDE w:val="0"/>
        <w:autoSpaceDN w:val="0"/>
        <w:spacing w:before="1" w:after="0" w:line="240" w:lineRule="auto"/>
        <w:ind w:right="-1"/>
        <w:rPr>
          <w:ins w:id="544" w:author="Biocon Biologics" w:date="2025-06-10T14:20:00Z"/>
          <w:rFonts w:ascii="Times New Roman" w:eastAsia="Times New Roman" w:hAnsi="Times New Roman" w:cs="Times New Roman"/>
        </w:rPr>
        <w:pPrChange w:id="545" w:author="Biocon Biologics" w:date="2025-07-09T21:15:00Z" w16du:dateUtc="2025-07-09T15:45:00Z">
          <w:pPr>
            <w:autoSpaceDE w:val="0"/>
            <w:autoSpaceDN w:val="0"/>
            <w:spacing w:before="1" w:after="0" w:line="240" w:lineRule="auto"/>
            <w:ind w:right="799"/>
          </w:pPr>
        </w:pPrChange>
      </w:pPr>
      <w:ins w:id="546" w:author="Biocon Biologics" w:date="2025-06-10T14:20:00Z">
        <w:r w:rsidRPr="00762261">
          <w:rPr>
            <w:rFonts w:ascii="Times New Roman" w:eastAsia="Times New Roman" w:hAnsi="Times New Roman" w:cs="Times New Roman"/>
          </w:rPr>
          <w:t>L’uso additivo della terapia fotodinamica (PDT) con verteporfina e di Yesafili non è stato studiato e non</w:t>
        </w:r>
        <w:r w:rsidRPr="00762261">
          <w:rPr>
            <w:rFonts w:ascii="Times New Roman" w:eastAsia="Times New Roman" w:hAnsi="Times New Roman" w:cs="Times New Roman"/>
            <w:spacing w:val="-52"/>
          </w:rPr>
          <w:t xml:space="preserve"> </w:t>
        </w:r>
        <w:r w:rsidRPr="00762261">
          <w:rPr>
            <w:rFonts w:ascii="Times New Roman" w:eastAsia="Times New Roman" w:hAnsi="Times New Roman" w:cs="Times New Roman"/>
          </w:rPr>
          <w:t>è</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stato quindi</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definito un</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profilo di</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sicurezza.</w:t>
        </w:r>
      </w:ins>
    </w:p>
    <w:p w14:paraId="0DAD0B81" w14:textId="77777777" w:rsidR="00DA72CD" w:rsidRPr="00762261" w:rsidRDefault="00DA72CD" w:rsidP="00BD1F82">
      <w:pPr>
        <w:tabs>
          <w:tab w:val="left" w:pos="8647"/>
        </w:tabs>
        <w:autoSpaceDE w:val="0"/>
        <w:autoSpaceDN w:val="0"/>
        <w:spacing w:after="0" w:line="240" w:lineRule="auto"/>
        <w:ind w:right="-1"/>
        <w:rPr>
          <w:ins w:id="547" w:author="Biocon Biologics" w:date="2025-06-10T14:20:00Z"/>
          <w:rFonts w:ascii="Times New Roman" w:eastAsia="Times New Roman" w:hAnsi="Times New Roman" w:cs="Times New Roman"/>
        </w:rPr>
        <w:pPrChange w:id="548" w:author="Biocon Biologics" w:date="2025-07-09T21:15:00Z" w16du:dateUtc="2025-07-09T15:45:00Z">
          <w:pPr>
            <w:autoSpaceDE w:val="0"/>
            <w:autoSpaceDN w:val="0"/>
            <w:spacing w:after="0" w:line="240" w:lineRule="auto"/>
          </w:pPr>
        </w:pPrChange>
      </w:pPr>
    </w:p>
    <w:p w14:paraId="429F0DDC" w14:textId="77777777" w:rsidR="00DA72CD" w:rsidRPr="005F50A8" w:rsidRDefault="00DA72CD" w:rsidP="00BD1F82">
      <w:pPr>
        <w:numPr>
          <w:ilvl w:val="1"/>
          <w:numId w:val="35"/>
        </w:numPr>
        <w:tabs>
          <w:tab w:val="left" w:pos="685"/>
          <w:tab w:val="left" w:pos="686"/>
          <w:tab w:val="left" w:pos="8647"/>
        </w:tabs>
        <w:autoSpaceDE w:val="0"/>
        <w:autoSpaceDN w:val="0"/>
        <w:spacing w:before="1" w:after="0" w:line="240" w:lineRule="auto"/>
        <w:ind w:left="568" w:right="-1" w:hanging="568"/>
        <w:outlineLvl w:val="0"/>
        <w:rPr>
          <w:ins w:id="549" w:author="Biocon Biologics" w:date="2025-06-10T14:20:00Z"/>
          <w:rFonts w:ascii="Times New Roman" w:eastAsia="Times New Roman" w:hAnsi="Times New Roman" w:cs="Times New Roman"/>
          <w:b/>
          <w:bCs/>
          <w:lang w:val="en-US"/>
        </w:rPr>
        <w:pPrChange w:id="550" w:author="Biocon Biologics" w:date="2025-07-09T21:15:00Z" w16du:dateUtc="2025-07-09T15:45:00Z">
          <w:pPr>
            <w:numPr>
              <w:ilvl w:val="1"/>
              <w:numId w:val="35"/>
            </w:numPr>
            <w:tabs>
              <w:tab w:val="left" w:pos="685"/>
              <w:tab w:val="left" w:pos="686"/>
            </w:tabs>
            <w:autoSpaceDE w:val="0"/>
            <w:autoSpaceDN w:val="0"/>
            <w:spacing w:before="1" w:after="0" w:line="240" w:lineRule="auto"/>
            <w:ind w:left="568" w:hanging="568"/>
            <w:outlineLvl w:val="0"/>
          </w:pPr>
        </w:pPrChange>
      </w:pPr>
      <w:ins w:id="551" w:author="Biocon Biologics" w:date="2025-06-10T14:20:00Z">
        <w:r w:rsidRPr="005F50A8">
          <w:rPr>
            <w:rFonts w:ascii="Times New Roman" w:eastAsia="Times New Roman" w:hAnsi="Times New Roman" w:cs="Times New Roman"/>
            <w:b/>
            <w:bCs/>
            <w:lang w:val="en-US"/>
          </w:rPr>
          <w:t>Fertilità,</w:t>
        </w:r>
        <w:r w:rsidRPr="005F50A8">
          <w:rPr>
            <w:rFonts w:ascii="Times New Roman" w:eastAsia="Times New Roman" w:hAnsi="Times New Roman" w:cs="Times New Roman"/>
            <w:b/>
            <w:bCs/>
            <w:spacing w:val="-5"/>
            <w:lang w:val="en-US"/>
          </w:rPr>
          <w:t xml:space="preserve"> </w:t>
        </w:r>
        <w:r w:rsidRPr="005F50A8">
          <w:rPr>
            <w:rFonts w:ascii="Times New Roman" w:eastAsia="Times New Roman" w:hAnsi="Times New Roman" w:cs="Times New Roman"/>
            <w:b/>
            <w:bCs/>
            <w:lang w:val="en-US"/>
          </w:rPr>
          <w:t>gravidanza</w:t>
        </w:r>
        <w:r w:rsidRPr="005F50A8">
          <w:rPr>
            <w:rFonts w:ascii="Times New Roman" w:eastAsia="Times New Roman" w:hAnsi="Times New Roman" w:cs="Times New Roman"/>
            <w:b/>
            <w:bCs/>
            <w:spacing w:val="-3"/>
            <w:lang w:val="en-US"/>
          </w:rPr>
          <w:t xml:space="preserve"> </w:t>
        </w:r>
        <w:r w:rsidRPr="005F50A8">
          <w:rPr>
            <w:rFonts w:ascii="Times New Roman" w:eastAsia="Times New Roman" w:hAnsi="Times New Roman" w:cs="Times New Roman"/>
            <w:b/>
            <w:bCs/>
            <w:lang w:val="en-US"/>
          </w:rPr>
          <w:t>e</w:t>
        </w:r>
        <w:r w:rsidRPr="005F50A8">
          <w:rPr>
            <w:rFonts w:ascii="Times New Roman" w:eastAsia="Times New Roman" w:hAnsi="Times New Roman" w:cs="Times New Roman"/>
            <w:b/>
            <w:bCs/>
            <w:spacing w:val="-1"/>
            <w:lang w:val="en-US"/>
          </w:rPr>
          <w:t xml:space="preserve"> </w:t>
        </w:r>
        <w:r w:rsidRPr="005F50A8">
          <w:rPr>
            <w:rFonts w:ascii="Times New Roman" w:eastAsia="Times New Roman" w:hAnsi="Times New Roman" w:cs="Times New Roman"/>
            <w:b/>
            <w:bCs/>
            <w:lang w:val="en-US"/>
          </w:rPr>
          <w:t>allattamento</w:t>
        </w:r>
      </w:ins>
    </w:p>
    <w:p w14:paraId="6AE37B06" w14:textId="77777777" w:rsidR="00DA72CD" w:rsidRPr="005F50A8" w:rsidRDefault="00DA72CD" w:rsidP="00BD1F82">
      <w:pPr>
        <w:tabs>
          <w:tab w:val="left" w:pos="8647"/>
        </w:tabs>
        <w:autoSpaceDE w:val="0"/>
        <w:autoSpaceDN w:val="0"/>
        <w:spacing w:after="0" w:line="240" w:lineRule="auto"/>
        <w:ind w:right="-1"/>
        <w:rPr>
          <w:ins w:id="552" w:author="Biocon Biologics" w:date="2025-06-10T14:20:00Z"/>
          <w:rFonts w:ascii="Times New Roman" w:eastAsia="Times New Roman" w:hAnsi="Times New Roman" w:cs="Times New Roman"/>
          <w:b/>
          <w:lang w:val="en-US"/>
        </w:rPr>
        <w:pPrChange w:id="553" w:author="Biocon Biologics" w:date="2025-07-09T21:15:00Z" w16du:dateUtc="2025-07-09T15:45:00Z">
          <w:pPr>
            <w:autoSpaceDE w:val="0"/>
            <w:autoSpaceDN w:val="0"/>
            <w:spacing w:after="0" w:line="240" w:lineRule="auto"/>
          </w:pPr>
        </w:pPrChange>
      </w:pPr>
    </w:p>
    <w:p w14:paraId="33F387AC" w14:textId="77777777" w:rsidR="00DA72CD" w:rsidRPr="005F50A8" w:rsidRDefault="00DA72CD" w:rsidP="00BD1F82">
      <w:pPr>
        <w:tabs>
          <w:tab w:val="left" w:pos="8647"/>
        </w:tabs>
        <w:autoSpaceDE w:val="0"/>
        <w:autoSpaceDN w:val="0"/>
        <w:spacing w:after="0" w:line="252" w:lineRule="exact"/>
        <w:ind w:right="-1"/>
        <w:rPr>
          <w:ins w:id="554" w:author="Biocon Biologics" w:date="2025-06-10T14:20:00Z"/>
          <w:rFonts w:ascii="Times New Roman" w:eastAsia="Times New Roman" w:hAnsi="Times New Roman" w:cs="Times New Roman"/>
          <w:lang w:val="en-US"/>
        </w:rPr>
        <w:pPrChange w:id="555" w:author="Biocon Biologics" w:date="2025-07-09T21:15:00Z" w16du:dateUtc="2025-07-09T15:45:00Z">
          <w:pPr>
            <w:autoSpaceDE w:val="0"/>
            <w:autoSpaceDN w:val="0"/>
            <w:spacing w:after="0" w:line="252" w:lineRule="exact"/>
          </w:pPr>
        </w:pPrChange>
      </w:pPr>
      <w:ins w:id="556" w:author="Biocon Biologics" w:date="2025-06-10T14:20:00Z">
        <w:r w:rsidRPr="005F50A8">
          <w:rPr>
            <w:rFonts w:ascii="Times New Roman" w:eastAsia="Times New Roman" w:hAnsi="Times New Roman" w:cs="Times New Roman"/>
            <w:u w:val="single"/>
            <w:lang w:val="en-US"/>
          </w:rPr>
          <w:t>Donne</w:t>
        </w:r>
        <w:r w:rsidRPr="005F50A8">
          <w:rPr>
            <w:rFonts w:ascii="Times New Roman" w:eastAsia="Times New Roman" w:hAnsi="Times New Roman" w:cs="Times New Roman"/>
            <w:spacing w:val="-1"/>
            <w:u w:val="single"/>
            <w:lang w:val="en-US"/>
          </w:rPr>
          <w:t xml:space="preserve"> </w:t>
        </w:r>
        <w:r w:rsidRPr="005F50A8">
          <w:rPr>
            <w:rFonts w:ascii="Times New Roman" w:eastAsia="Times New Roman" w:hAnsi="Times New Roman" w:cs="Times New Roman"/>
            <w:u w:val="single"/>
            <w:lang w:val="en-US"/>
          </w:rPr>
          <w:t>in</w:t>
        </w:r>
        <w:r w:rsidRPr="005F50A8">
          <w:rPr>
            <w:rFonts w:ascii="Times New Roman" w:eastAsia="Times New Roman" w:hAnsi="Times New Roman" w:cs="Times New Roman"/>
            <w:spacing w:val="-3"/>
            <w:u w:val="single"/>
            <w:lang w:val="en-US"/>
          </w:rPr>
          <w:t xml:space="preserve"> </w:t>
        </w:r>
        <w:r w:rsidRPr="005F50A8">
          <w:rPr>
            <w:rFonts w:ascii="Times New Roman" w:eastAsia="Times New Roman" w:hAnsi="Times New Roman" w:cs="Times New Roman"/>
            <w:u w:val="single"/>
            <w:lang w:val="en-US"/>
          </w:rPr>
          <w:t>età</w:t>
        </w:r>
        <w:r w:rsidRPr="005F50A8">
          <w:rPr>
            <w:rFonts w:ascii="Times New Roman" w:eastAsia="Times New Roman" w:hAnsi="Times New Roman" w:cs="Times New Roman"/>
            <w:spacing w:val="-1"/>
            <w:u w:val="single"/>
            <w:lang w:val="en-US"/>
          </w:rPr>
          <w:t xml:space="preserve"> </w:t>
        </w:r>
        <w:r w:rsidRPr="005F50A8">
          <w:rPr>
            <w:rFonts w:ascii="Times New Roman" w:eastAsia="Times New Roman" w:hAnsi="Times New Roman" w:cs="Times New Roman"/>
            <w:u w:val="single"/>
            <w:lang w:val="en-US"/>
          </w:rPr>
          <w:t>fertile</w:t>
        </w:r>
      </w:ins>
    </w:p>
    <w:p w14:paraId="20A899F1" w14:textId="77777777" w:rsidR="00DA72CD" w:rsidRPr="005F50A8" w:rsidRDefault="00DA72CD" w:rsidP="00BD1F82">
      <w:pPr>
        <w:tabs>
          <w:tab w:val="left" w:pos="8647"/>
        </w:tabs>
        <w:autoSpaceDE w:val="0"/>
        <w:autoSpaceDN w:val="0"/>
        <w:spacing w:after="0" w:line="240" w:lineRule="auto"/>
        <w:ind w:right="-1"/>
        <w:rPr>
          <w:ins w:id="557" w:author="Biocon Biologics" w:date="2025-06-10T14:20:00Z"/>
          <w:rFonts w:ascii="Times New Roman" w:eastAsia="Times New Roman" w:hAnsi="Times New Roman" w:cs="Times New Roman"/>
          <w:lang w:val="fr-CA"/>
        </w:rPr>
        <w:pPrChange w:id="558" w:author="Biocon Biologics" w:date="2025-07-09T21:15:00Z" w16du:dateUtc="2025-07-09T15:45:00Z">
          <w:pPr>
            <w:autoSpaceDE w:val="0"/>
            <w:autoSpaceDN w:val="0"/>
            <w:spacing w:after="0" w:line="240" w:lineRule="auto"/>
            <w:ind w:right="831"/>
          </w:pPr>
        </w:pPrChange>
      </w:pPr>
      <w:ins w:id="559" w:author="Biocon Biologics" w:date="2025-06-10T14:20:00Z">
        <w:r w:rsidRPr="005F50A8">
          <w:rPr>
            <w:rFonts w:ascii="Times New Roman" w:eastAsia="Times New Roman" w:hAnsi="Times New Roman" w:cs="Times New Roman"/>
            <w:lang w:val="fr-CA"/>
          </w:rPr>
          <w:t>Le donne in età fertile devono usare misure contraccettive efficaci durante il trattamento e per almeno</w:t>
        </w:r>
        <w:r w:rsidRPr="005F50A8">
          <w:rPr>
            <w:rFonts w:ascii="Times New Roman" w:eastAsia="Times New Roman" w:hAnsi="Times New Roman" w:cs="Times New Roman"/>
            <w:spacing w:val="-52"/>
            <w:lang w:val="fr-CA"/>
          </w:rPr>
          <w:t xml:space="preserve"> </w:t>
        </w:r>
        <w:r w:rsidRPr="005F50A8">
          <w:rPr>
            <w:rFonts w:ascii="Times New Roman" w:eastAsia="Times New Roman" w:hAnsi="Times New Roman" w:cs="Times New Roman"/>
            <w:lang w:val="fr-CA"/>
          </w:rPr>
          <w:t>3</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mesi</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dopo</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l’ultima iniezione</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intravitreale di aflibercept</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(vedere</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paragrafo 4.4).</w:t>
        </w:r>
      </w:ins>
    </w:p>
    <w:p w14:paraId="7F267ED3" w14:textId="77777777" w:rsidR="00DA72CD" w:rsidRPr="005F50A8" w:rsidRDefault="00DA72CD" w:rsidP="00BD1F82">
      <w:pPr>
        <w:tabs>
          <w:tab w:val="left" w:pos="8647"/>
        </w:tabs>
        <w:autoSpaceDE w:val="0"/>
        <w:autoSpaceDN w:val="0"/>
        <w:spacing w:before="10" w:after="0" w:line="240" w:lineRule="auto"/>
        <w:ind w:right="-1"/>
        <w:rPr>
          <w:ins w:id="560" w:author="Biocon Biologics" w:date="2025-06-10T14:20:00Z"/>
          <w:rFonts w:ascii="Times New Roman" w:eastAsia="Times New Roman" w:hAnsi="Times New Roman" w:cs="Times New Roman"/>
          <w:sz w:val="21"/>
          <w:lang w:val="fr-CA"/>
        </w:rPr>
        <w:pPrChange w:id="561" w:author="Biocon Biologics" w:date="2025-07-09T21:15:00Z" w16du:dateUtc="2025-07-09T15:45:00Z">
          <w:pPr>
            <w:autoSpaceDE w:val="0"/>
            <w:autoSpaceDN w:val="0"/>
            <w:spacing w:before="10" w:after="0" w:line="240" w:lineRule="auto"/>
          </w:pPr>
        </w:pPrChange>
      </w:pPr>
    </w:p>
    <w:p w14:paraId="02DC6169" w14:textId="77777777" w:rsidR="00DA72CD" w:rsidRPr="005F50A8" w:rsidRDefault="00DA72CD" w:rsidP="00BD1F82">
      <w:pPr>
        <w:tabs>
          <w:tab w:val="left" w:pos="8647"/>
        </w:tabs>
        <w:autoSpaceDE w:val="0"/>
        <w:autoSpaceDN w:val="0"/>
        <w:spacing w:after="0" w:line="240" w:lineRule="auto"/>
        <w:ind w:right="-1"/>
        <w:rPr>
          <w:ins w:id="562" w:author="Biocon Biologics" w:date="2025-06-10T14:20:00Z"/>
          <w:rFonts w:ascii="Times New Roman" w:eastAsia="Times New Roman" w:hAnsi="Times New Roman" w:cs="Times New Roman"/>
          <w:lang w:val="fr-CA"/>
        </w:rPr>
        <w:pPrChange w:id="563" w:author="Biocon Biologics" w:date="2025-07-09T21:15:00Z" w16du:dateUtc="2025-07-09T15:45:00Z">
          <w:pPr>
            <w:autoSpaceDE w:val="0"/>
            <w:autoSpaceDN w:val="0"/>
            <w:spacing w:after="0" w:line="240" w:lineRule="auto"/>
          </w:pPr>
        </w:pPrChange>
      </w:pPr>
      <w:ins w:id="564" w:author="Biocon Biologics" w:date="2025-06-10T14:20:00Z">
        <w:r w:rsidRPr="005F50A8">
          <w:rPr>
            <w:rFonts w:ascii="Times New Roman" w:eastAsia="Times New Roman" w:hAnsi="Times New Roman" w:cs="Times New Roman"/>
            <w:u w:val="single"/>
            <w:lang w:val="fr-CA"/>
          </w:rPr>
          <w:t>Gravidanza</w:t>
        </w:r>
      </w:ins>
    </w:p>
    <w:p w14:paraId="5B91BD41" w14:textId="1A372A52" w:rsidR="00DA72CD" w:rsidRPr="005F50A8" w:rsidRDefault="00DA72CD" w:rsidP="00BD1F82">
      <w:pPr>
        <w:tabs>
          <w:tab w:val="left" w:pos="8647"/>
        </w:tabs>
        <w:autoSpaceDE w:val="0"/>
        <w:autoSpaceDN w:val="0"/>
        <w:spacing w:before="2" w:after="0" w:line="252" w:lineRule="exact"/>
        <w:ind w:right="-1"/>
        <w:rPr>
          <w:ins w:id="565" w:author="Biocon Biologics" w:date="2025-06-10T14:20:00Z"/>
          <w:rFonts w:ascii="Times New Roman" w:eastAsia="Times New Roman" w:hAnsi="Times New Roman" w:cs="Times New Roman"/>
          <w:lang w:val="fr-CA"/>
        </w:rPr>
        <w:pPrChange w:id="566" w:author="Biocon Biologics" w:date="2025-07-09T21:15:00Z" w16du:dateUtc="2025-07-09T15:45:00Z">
          <w:pPr>
            <w:autoSpaceDE w:val="0"/>
            <w:autoSpaceDN w:val="0"/>
            <w:spacing w:before="2" w:after="0" w:line="252" w:lineRule="exact"/>
          </w:pPr>
        </w:pPrChange>
      </w:pPr>
      <w:ins w:id="567" w:author="Biocon Biologics" w:date="2025-06-10T14:20:00Z">
        <w:r w:rsidRPr="005F50A8">
          <w:rPr>
            <w:rFonts w:ascii="Times New Roman" w:eastAsia="Times New Roman" w:hAnsi="Times New Roman" w:cs="Times New Roman"/>
            <w:lang w:val="fr-CA"/>
          </w:rPr>
          <w:t>Non</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ci sono</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 xml:space="preserve">dati relativi </w:t>
        </w:r>
      </w:ins>
      <w:ins w:id="568" w:author="AIFA_43" w:date="2025-06-27T09:38:00Z">
        <w:r w:rsidR="00D56A14">
          <w:rPr>
            <w:rFonts w:ascii="Times New Roman" w:eastAsia="Times New Roman" w:hAnsi="Times New Roman" w:cs="Times New Roman"/>
            <w:lang w:val="fr-CA"/>
          </w:rPr>
          <w:t>a</w:t>
        </w:r>
      </w:ins>
      <w:ins w:id="569" w:author="Biocon Biologics" w:date="2025-06-10T14:20:00Z">
        <w:del w:id="570" w:author="AIFA_43" w:date="2025-06-27T09:38:00Z">
          <w:r w:rsidRPr="005F50A8" w:rsidDel="00D56A14">
            <w:rPr>
              <w:rFonts w:ascii="Times New Roman" w:eastAsia="Times New Roman" w:hAnsi="Times New Roman" w:cs="Times New Roman"/>
              <w:lang w:val="fr-CA"/>
            </w:rPr>
            <w:delText>su</w:delText>
          </w:r>
        </w:del>
        <w:r w:rsidRPr="005F50A8">
          <w:rPr>
            <w:rFonts w:ascii="Times New Roman" w:eastAsia="Times New Roman" w:hAnsi="Times New Roman" w:cs="Times New Roman"/>
            <w:lang w:val="fr-CA"/>
          </w:rPr>
          <w:t>ll’uso</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di</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aflibercept</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in</w:t>
        </w:r>
        <w:r w:rsidRPr="005F50A8">
          <w:rPr>
            <w:rFonts w:ascii="Times New Roman" w:eastAsia="Times New Roman" w:hAnsi="Times New Roman" w:cs="Times New Roman"/>
            <w:spacing w:val="-4"/>
            <w:lang w:val="fr-CA"/>
          </w:rPr>
          <w:t xml:space="preserve"> </w:t>
        </w:r>
        <w:r w:rsidRPr="005F50A8">
          <w:rPr>
            <w:rFonts w:ascii="Times New Roman" w:eastAsia="Times New Roman" w:hAnsi="Times New Roman" w:cs="Times New Roman"/>
            <w:lang w:val="fr-CA"/>
          </w:rPr>
          <w:t>donne</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in</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gravidanza.</w:t>
        </w:r>
      </w:ins>
    </w:p>
    <w:p w14:paraId="011644BB" w14:textId="77777777" w:rsidR="00DA72CD" w:rsidRPr="005F50A8" w:rsidRDefault="00DA72CD" w:rsidP="00BD1F82">
      <w:pPr>
        <w:tabs>
          <w:tab w:val="left" w:pos="8647"/>
        </w:tabs>
        <w:autoSpaceDE w:val="0"/>
        <w:autoSpaceDN w:val="0"/>
        <w:spacing w:after="0" w:line="252" w:lineRule="exact"/>
        <w:ind w:right="-1"/>
        <w:rPr>
          <w:ins w:id="571" w:author="Biocon Biologics" w:date="2025-06-10T14:20:00Z"/>
          <w:rFonts w:ascii="Times New Roman" w:eastAsia="Times New Roman" w:hAnsi="Times New Roman" w:cs="Times New Roman"/>
          <w:lang w:val="fr-CA"/>
        </w:rPr>
        <w:pPrChange w:id="572" w:author="Biocon Biologics" w:date="2025-07-09T21:15:00Z" w16du:dateUtc="2025-07-09T15:45:00Z">
          <w:pPr>
            <w:autoSpaceDE w:val="0"/>
            <w:autoSpaceDN w:val="0"/>
            <w:spacing w:after="0" w:line="252" w:lineRule="exact"/>
          </w:pPr>
        </w:pPrChange>
      </w:pPr>
      <w:ins w:id="573" w:author="Biocon Biologics" w:date="2025-06-10T14:20:00Z">
        <w:r w:rsidRPr="005F50A8">
          <w:rPr>
            <w:rFonts w:ascii="Times New Roman" w:eastAsia="Times New Roman" w:hAnsi="Times New Roman" w:cs="Times New Roman"/>
            <w:lang w:val="fr-CA"/>
          </w:rPr>
          <w:t>Gli</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studi</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sugli</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animali</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hanno</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mostrato</w:t>
        </w:r>
        <w:r w:rsidRPr="005F50A8">
          <w:rPr>
            <w:rFonts w:ascii="Times New Roman" w:eastAsia="Times New Roman" w:hAnsi="Times New Roman" w:cs="Times New Roman"/>
            <w:spacing w:val="-4"/>
            <w:lang w:val="fr-CA"/>
          </w:rPr>
          <w:t xml:space="preserve"> </w:t>
        </w:r>
        <w:r w:rsidRPr="005F50A8">
          <w:rPr>
            <w:rFonts w:ascii="Times New Roman" w:eastAsia="Times New Roman" w:hAnsi="Times New Roman" w:cs="Times New Roman"/>
            <w:lang w:val="fr-CA"/>
          </w:rPr>
          <w:t>una</w:t>
        </w:r>
        <w:r w:rsidRPr="005F50A8">
          <w:rPr>
            <w:rFonts w:ascii="Times New Roman" w:eastAsia="Times New Roman" w:hAnsi="Times New Roman" w:cs="Times New Roman"/>
            <w:spacing w:val="-4"/>
            <w:lang w:val="fr-CA"/>
          </w:rPr>
          <w:t xml:space="preserve"> </w:t>
        </w:r>
        <w:r w:rsidRPr="005F50A8">
          <w:rPr>
            <w:rFonts w:ascii="Times New Roman" w:eastAsia="Times New Roman" w:hAnsi="Times New Roman" w:cs="Times New Roman"/>
            <w:lang w:val="fr-CA"/>
          </w:rPr>
          <w:t>tossicità</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embriofetale</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(vedere</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paragrafo</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5.3).</w:t>
        </w:r>
      </w:ins>
    </w:p>
    <w:p w14:paraId="4E576371" w14:textId="77777777" w:rsidR="00DA72CD" w:rsidRPr="005F50A8" w:rsidRDefault="00DA72CD" w:rsidP="00BD1F82">
      <w:pPr>
        <w:tabs>
          <w:tab w:val="left" w:pos="8647"/>
        </w:tabs>
        <w:autoSpaceDE w:val="0"/>
        <w:autoSpaceDN w:val="0"/>
        <w:spacing w:after="0" w:line="240" w:lineRule="auto"/>
        <w:ind w:right="-1"/>
        <w:rPr>
          <w:ins w:id="574" w:author="Biocon Biologics" w:date="2025-06-10T14:20:00Z"/>
          <w:rFonts w:ascii="Times New Roman" w:eastAsia="Times New Roman" w:hAnsi="Times New Roman" w:cs="Times New Roman"/>
          <w:lang w:val="fr-CA"/>
        </w:rPr>
        <w:pPrChange w:id="575" w:author="Biocon Biologics" w:date="2025-07-09T21:15:00Z" w16du:dateUtc="2025-07-09T15:45:00Z">
          <w:pPr>
            <w:autoSpaceDE w:val="0"/>
            <w:autoSpaceDN w:val="0"/>
            <w:spacing w:after="0" w:line="240" w:lineRule="auto"/>
          </w:pPr>
        </w:pPrChange>
      </w:pPr>
    </w:p>
    <w:p w14:paraId="098ED806" w14:textId="4BA31025" w:rsidR="00DA72CD" w:rsidRPr="005F50A8" w:rsidRDefault="00DA72CD" w:rsidP="00BD1F82">
      <w:pPr>
        <w:tabs>
          <w:tab w:val="left" w:pos="8647"/>
        </w:tabs>
        <w:autoSpaceDE w:val="0"/>
        <w:autoSpaceDN w:val="0"/>
        <w:spacing w:after="0" w:line="240" w:lineRule="auto"/>
        <w:ind w:right="-1"/>
        <w:rPr>
          <w:ins w:id="576" w:author="Biocon Biologics" w:date="2025-06-10T14:20:00Z"/>
          <w:rFonts w:ascii="Times New Roman" w:eastAsia="Times New Roman" w:hAnsi="Times New Roman" w:cs="Times New Roman"/>
          <w:lang w:val="fr-CA"/>
        </w:rPr>
        <w:pPrChange w:id="577" w:author="Biocon Biologics" w:date="2025-07-09T21:15:00Z" w16du:dateUtc="2025-07-09T15:45:00Z">
          <w:pPr>
            <w:autoSpaceDE w:val="0"/>
            <w:autoSpaceDN w:val="0"/>
            <w:spacing w:after="0" w:line="240" w:lineRule="auto"/>
            <w:ind w:right="762"/>
          </w:pPr>
        </w:pPrChange>
      </w:pPr>
      <w:ins w:id="578" w:author="Biocon Biologics" w:date="2025-06-10T14:20:00Z">
        <w:r w:rsidRPr="005F50A8">
          <w:rPr>
            <w:rFonts w:ascii="Times New Roman" w:eastAsia="Times New Roman" w:hAnsi="Times New Roman" w:cs="Times New Roman"/>
            <w:lang w:val="fr-CA"/>
          </w:rPr>
          <w:t>Anche se l’esposizione sistemica dopo somministrazione oculare è molto bassa, aflibercept non deve essere</w:t>
        </w:r>
      </w:ins>
      <w:ins w:id="579" w:author="AIFA_43" w:date="2025-06-27T09:38:00Z">
        <w:r w:rsidR="00D56A14">
          <w:rPr>
            <w:rFonts w:ascii="Times New Roman" w:eastAsia="Times New Roman" w:hAnsi="Times New Roman" w:cs="Times New Roman"/>
            <w:lang w:val="fr-CA"/>
          </w:rPr>
          <w:t xml:space="preserve"> </w:t>
        </w:r>
      </w:ins>
      <w:ins w:id="580" w:author="Biocon Biologics" w:date="2025-06-10T14:20:00Z">
        <w:r w:rsidRPr="005F50A8">
          <w:rPr>
            <w:rFonts w:ascii="Times New Roman" w:eastAsia="Times New Roman" w:hAnsi="Times New Roman" w:cs="Times New Roman"/>
            <w:spacing w:val="-52"/>
            <w:lang w:val="fr-CA"/>
          </w:rPr>
          <w:t xml:space="preserve"> </w:t>
        </w:r>
      </w:ins>
      <w:ins w:id="581" w:author="AIFA_43" w:date="2025-06-27T09:38:00Z">
        <w:r w:rsidR="00D56A14">
          <w:rPr>
            <w:rFonts w:ascii="Times New Roman" w:eastAsia="Times New Roman" w:hAnsi="Times New Roman" w:cs="Times New Roman"/>
            <w:spacing w:val="-52"/>
            <w:lang w:val="fr-CA"/>
          </w:rPr>
          <w:t xml:space="preserve">    </w:t>
        </w:r>
      </w:ins>
      <w:ins w:id="582" w:author="Biocon Biologics" w:date="2025-06-10T14:20:00Z">
        <w:r w:rsidRPr="005F50A8">
          <w:rPr>
            <w:rFonts w:ascii="Times New Roman" w:eastAsia="Times New Roman" w:hAnsi="Times New Roman" w:cs="Times New Roman"/>
            <w:lang w:val="fr-CA"/>
          </w:rPr>
          <w:t>usato durante la gravidanza a meno che il beneficio potenziale non superi il rischio potenziale per il</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feto.</w:t>
        </w:r>
      </w:ins>
    </w:p>
    <w:p w14:paraId="48020152" w14:textId="77777777" w:rsidR="00DA72CD" w:rsidRPr="005F50A8" w:rsidRDefault="00DA72CD" w:rsidP="00BD1F82">
      <w:pPr>
        <w:tabs>
          <w:tab w:val="left" w:pos="8647"/>
        </w:tabs>
        <w:autoSpaceDE w:val="0"/>
        <w:autoSpaceDN w:val="0"/>
        <w:spacing w:before="11" w:after="0" w:line="240" w:lineRule="auto"/>
        <w:ind w:right="-1"/>
        <w:rPr>
          <w:ins w:id="583" w:author="Biocon Biologics" w:date="2025-06-10T14:20:00Z"/>
          <w:rFonts w:ascii="Times New Roman" w:eastAsia="Times New Roman" w:hAnsi="Times New Roman" w:cs="Times New Roman"/>
          <w:sz w:val="21"/>
          <w:lang w:val="fr-CA"/>
        </w:rPr>
        <w:pPrChange w:id="584" w:author="Biocon Biologics" w:date="2025-07-09T21:15:00Z" w16du:dateUtc="2025-07-09T15:45:00Z">
          <w:pPr>
            <w:autoSpaceDE w:val="0"/>
            <w:autoSpaceDN w:val="0"/>
            <w:spacing w:before="11" w:after="0" w:line="240" w:lineRule="auto"/>
          </w:pPr>
        </w:pPrChange>
      </w:pPr>
    </w:p>
    <w:p w14:paraId="0FF987E6" w14:textId="77777777" w:rsidR="00DA72CD" w:rsidRPr="005F50A8" w:rsidRDefault="00DA72CD" w:rsidP="00BD1F82">
      <w:pPr>
        <w:tabs>
          <w:tab w:val="left" w:pos="8647"/>
        </w:tabs>
        <w:autoSpaceDE w:val="0"/>
        <w:autoSpaceDN w:val="0"/>
        <w:spacing w:after="0" w:line="240" w:lineRule="auto"/>
        <w:ind w:right="-1"/>
        <w:rPr>
          <w:ins w:id="585" w:author="Biocon Biologics" w:date="2025-06-10T14:20:00Z"/>
          <w:rFonts w:ascii="Times New Roman" w:eastAsia="Times New Roman" w:hAnsi="Times New Roman" w:cs="Times New Roman"/>
          <w:lang w:val="fr-CA"/>
        </w:rPr>
        <w:pPrChange w:id="586" w:author="Biocon Biologics" w:date="2025-07-09T21:15:00Z" w16du:dateUtc="2025-07-09T15:45:00Z">
          <w:pPr>
            <w:autoSpaceDE w:val="0"/>
            <w:autoSpaceDN w:val="0"/>
            <w:spacing w:after="0" w:line="240" w:lineRule="auto"/>
          </w:pPr>
        </w:pPrChange>
      </w:pPr>
      <w:ins w:id="587" w:author="Biocon Biologics" w:date="2025-06-10T14:20:00Z">
        <w:r w:rsidRPr="005F50A8">
          <w:rPr>
            <w:rFonts w:ascii="Times New Roman" w:eastAsia="Times New Roman" w:hAnsi="Times New Roman" w:cs="Times New Roman"/>
            <w:u w:val="single"/>
            <w:lang w:val="fr-CA"/>
          </w:rPr>
          <w:t>Allattamento</w:t>
        </w:r>
      </w:ins>
    </w:p>
    <w:p w14:paraId="72DF459D" w14:textId="77777777" w:rsidR="00DA72CD" w:rsidRPr="005F50A8" w:rsidRDefault="00DA72CD" w:rsidP="00BD1F82">
      <w:pPr>
        <w:tabs>
          <w:tab w:val="left" w:pos="8647"/>
        </w:tabs>
        <w:autoSpaceDE w:val="0"/>
        <w:autoSpaceDN w:val="0"/>
        <w:spacing w:before="6" w:after="0" w:line="247" w:lineRule="auto"/>
        <w:ind w:right="-1"/>
        <w:jc w:val="both"/>
        <w:rPr>
          <w:ins w:id="588" w:author="Biocon Biologics" w:date="2025-06-10T14:20:00Z"/>
          <w:rFonts w:ascii="Times New Roman" w:eastAsia="Times New Roman" w:hAnsi="Times New Roman" w:cs="Times New Roman"/>
          <w:lang w:val="fr-CA"/>
        </w:rPr>
        <w:pPrChange w:id="589" w:author="Biocon Biologics" w:date="2025-07-09T21:15:00Z" w16du:dateUtc="2025-07-09T15:45:00Z">
          <w:pPr>
            <w:autoSpaceDE w:val="0"/>
            <w:autoSpaceDN w:val="0"/>
            <w:spacing w:before="6" w:after="0" w:line="247" w:lineRule="auto"/>
            <w:ind w:right="730"/>
            <w:jc w:val="both"/>
          </w:pPr>
        </w:pPrChange>
      </w:pPr>
      <w:ins w:id="590" w:author="Biocon Biologics" w:date="2025-06-10T14:20:00Z">
        <w:r w:rsidRPr="005F50A8">
          <w:rPr>
            <w:rFonts w:ascii="Times New Roman" w:eastAsia="Times New Roman" w:hAnsi="Times New Roman" w:cs="Times New Roman"/>
            <w:lang w:val="fr-CA"/>
          </w:rPr>
          <w:t>Sulla base dei dati molto limitati nell’ uomo, aflibercept può essere escreto, a bassi livelli, nel latte</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materno. Aflibercept è una molecola proteica di grandi dimensioni e si prevede che la quantità di</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farmaco</w:t>
        </w:r>
        <w:r w:rsidRPr="005F50A8">
          <w:rPr>
            <w:rFonts w:ascii="Times New Roman" w:eastAsia="Times New Roman" w:hAnsi="Times New Roman" w:cs="Times New Roman"/>
            <w:spacing w:val="-4"/>
            <w:lang w:val="fr-CA"/>
          </w:rPr>
          <w:t xml:space="preserve"> </w:t>
        </w:r>
        <w:r w:rsidRPr="005F50A8">
          <w:rPr>
            <w:rFonts w:ascii="Times New Roman" w:eastAsia="Times New Roman" w:hAnsi="Times New Roman" w:cs="Times New Roman"/>
            <w:lang w:val="fr-CA"/>
          </w:rPr>
          <w:t>assorbita</w:t>
        </w:r>
        <w:r w:rsidRPr="005F50A8">
          <w:rPr>
            <w:rFonts w:ascii="Times New Roman" w:eastAsia="Times New Roman" w:hAnsi="Times New Roman" w:cs="Times New Roman"/>
            <w:spacing w:val="-4"/>
            <w:lang w:val="fr-CA"/>
          </w:rPr>
          <w:t xml:space="preserve"> </w:t>
        </w:r>
        <w:r w:rsidRPr="005F50A8">
          <w:rPr>
            <w:rFonts w:ascii="Times New Roman" w:eastAsia="Times New Roman" w:hAnsi="Times New Roman" w:cs="Times New Roman"/>
            <w:lang w:val="fr-CA"/>
          </w:rPr>
          <w:t>dal</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lattante</w:t>
        </w:r>
        <w:r w:rsidRPr="005F50A8">
          <w:rPr>
            <w:rFonts w:ascii="Times New Roman" w:eastAsia="Times New Roman" w:hAnsi="Times New Roman" w:cs="Times New Roman"/>
            <w:spacing w:val="-4"/>
            <w:lang w:val="fr-CA"/>
          </w:rPr>
          <w:t xml:space="preserve"> </w:t>
        </w:r>
        <w:r w:rsidRPr="005F50A8">
          <w:rPr>
            <w:rFonts w:ascii="Times New Roman" w:eastAsia="Times New Roman" w:hAnsi="Times New Roman" w:cs="Times New Roman"/>
            <w:lang w:val="fr-CA"/>
          </w:rPr>
          <w:t>sia</w:t>
        </w:r>
        <w:r w:rsidRPr="005F50A8">
          <w:rPr>
            <w:rFonts w:ascii="Times New Roman" w:eastAsia="Times New Roman" w:hAnsi="Times New Roman" w:cs="Times New Roman"/>
            <w:spacing w:val="-4"/>
            <w:lang w:val="fr-CA"/>
          </w:rPr>
          <w:t xml:space="preserve"> </w:t>
        </w:r>
        <w:r w:rsidRPr="005F50A8">
          <w:rPr>
            <w:rFonts w:ascii="Times New Roman" w:eastAsia="Times New Roman" w:hAnsi="Times New Roman" w:cs="Times New Roman"/>
            <w:lang w:val="fr-CA"/>
          </w:rPr>
          <w:t>minima.</w:t>
        </w:r>
        <w:r w:rsidRPr="005F50A8">
          <w:rPr>
            <w:rFonts w:ascii="Times New Roman" w:eastAsia="Times New Roman" w:hAnsi="Times New Roman" w:cs="Times New Roman"/>
            <w:spacing w:val="-4"/>
            <w:lang w:val="fr-CA"/>
          </w:rPr>
          <w:t xml:space="preserve"> </w:t>
        </w:r>
        <w:r w:rsidRPr="005F50A8">
          <w:rPr>
            <w:rFonts w:ascii="Times New Roman" w:eastAsia="Times New Roman" w:hAnsi="Times New Roman" w:cs="Times New Roman"/>
            <w:lang w:val="fr-CA"/>
          </w:rPr>
          <w:t>Gli</w:t>
        </w:r>
        <w:r w:rsidRPr="005F50A8">
          <w:rPr>
            <w:rFonts w:ascii="Times New Roman" w:eastAsia="Times New Roman" w:hAnsi="Times New Roman" w:cs="Times New Roman"/>
            <w:spacing w:val="-4"/>
            <w:lang w:val="fr-CA"/>
          </w:rPr>
          <w:t xml:space="preserve"> </w:t>
        </w:r>
        <w:r w:rsidRPr="005F50A8">
          <w:rPr>
            <w:rFonts w:ascii="Times New Roman" w:eastAsia="Times New Roman" w:hAnsi="Times New Roman" w:cs="Times New Roman"/>
            <w:lang w:val="fr-CA"/>
          </w:rPr>
          <w:t>effetti</w:t>
        </w:r>
        <w:r w:rsidRPr="005F50A8">
          <w:rPr>
            <w:rFonts w:ascii="Times New Roman" w:eastAsia="Times New Roman" w:hAnsi="Times New Roman" w:cs="Times New Roman"/>
            <w:spacing w:val="-4"/>
            <w:lang w:val="fr-CA"/>
          </w:rPr>
          <w:t xml:space="preserve"> </w:t>
        </w:r>
        <w:r w:rsidRPr="005F50A8">
          <w:rPr>
            <w:rFonts w:ascii="Times New Roman" w:eastAsia="Times New Roman" w:hAnsi="Times New Roman" w:cs="Times New Roman"/>
            <w:lang w:val="fr-CA"/>
          </w:rPr>
          <w:t>di</w:t>
        </w:r>
        <w:r w:rsidRPr="005F50A8">
          <w:rPr>
            <w:rFonts w:ascii="Times New Roman" w:eastAsia="Times New Roman" w:hAnsi="Times New Roman" w:cs="Times New Roman"/>
            <w:spacing w:val="-4"/>
            <w:lang w:val="fr-CA"/>
          </w:rPr>
          <w:t xml:space="preserve"> </w:t>
        </w:r>
        <w:r w:rsidRPr="005F50A8">
          <w:rPr>
            <w:rFonts w:ascii="Times New Roman" w:eastAsia="Times New Roman" w:hAnsi="Times New Roman" w:cs="Times New Roman"/>
            <w:lang w:val="fr-CA"/>
          </w:rPr>
          <w:t>aflibercept</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su</w:t>
        </w:r>
        <w:r w:rsidRPr="005F50A8">
          <w:rPr>
            <w:rFonts w:ascii="Times New Roman" w:eastAsia="Times New Roman" w:hAnsi="Times New Roman" w:cs="Times New Roman"/>
            <w:spacing w:val="-4"/>
            <w:lang w:val="fr-CA"/>
          </w:rPr>
          <w:t xml:space="preserve"> </w:t>
        </w:r>
        <w:r w:rsidRPr="005F50A8">
          <w:rPr>
            <w:rFonts w:ascii="Times New Roman" w:eastAsia="Times New Roman" w:hAnsi="Times New Roman" w:cs="Times New Roman"/>
            <w:lang w:val="fr-CA"/>
          </w:rPr>
          <w:t>un</w:t>
        </w:r>
        <w:r w:rsidRPr="005F50A8">
          <w:rPr>
            <w:rFonts w:ascii="Times New Roman" w:eastAsia="Times New Roman" w:hAnsi="Times New Roman" w:cs="Times New Roman"/>
            <w:spacing w:val="-5"/>
            <w:lang w:val="fr-CA"/>
          </w:rPr>
          <w:t xml:space="preserve"> </w:t>
        </w:r>
        <w:r w:rsidRPr="005F50A8">
          <w:rPr>
            <w:rFonts w:ascii="Times New Roman" w:eastAsia="Times New Roman" w:hAnsi="Times New Roman" w:cs="Times New Roman"/>
            <w:lang w:val="fr-CA"/>
          </w:rPr>
          <w:t>neonati/lattanti</w:t>
        </w:r>
        <w:r w:rsidRPr="005F50A8">
          <w:rPr>
            <w:rFonts w:ascii="Times New Roman" w:eastAsia="Times New Roman" w:hAnsi="Times New Roman" w:cs="Times New Roman"/>
            <w:spacing w:val="-4"/>
            <w:lang w:val="fr-CA"/>
          </w:rPr>
          <w:t xml:space="preserve"> </w:t>
        </w:r>
        <w:r w:rsidRPr="005F50A8">
          <w:rPr>
            <w:rFonts w:ascii="Times New Roman" w:eastAsia="Times New Roman" w:hAnsi="Times New Roman" w:cs="Times New Roman"/>
            <w:lang w:val="fr-CA"/>
          </w:rPr>
          <w:t>allattati</w:t>
        </w:r>
        <w:r w:rsidRPr="005F50A8">
          <w:rPr>
            <w:rFonts w:ascii="Times New Roman" w:eastAsia="Times New Roman" w:hAnsi="Times New Roman" w:cs="Times New Roman"/>
            <w:spacing w:val="-4"/>
            <w:lang w:val="fr-CA"/>
          </w:rPr>
          <w:t xml:space="preserve"> </w:t>
        </w:r>
        <w:r w:rsidRPr="005F50A8">
          <w:rPr>
            <w:rFonts w:ascii="Times New Roman" w:eastAsia="Times New Roman" w:hAnsi="Times New Roman" w:cs="Times New Roman"/>
            <w:lang w:val="fr-CA"/>
          </w:rPr>
          <w:t>al</w:t>
        </w:r>
        <w:r w:rsidRPr="005F50A8">
          <w:rPr>
            <w:rFonts w:ascii="Times New Roman" w:eastAsia="Times New Roman" w:hAnsi="Times New Roman" w:cs="Times New Roman"/>
            <w:spacing w:val="-4"/>
            <w:lang w:val="fr-CA"/>
          </w:rPr>
          <w:t xml:space="preserve"> </w:t>
        </w:r>
        <w:r w:rsidRPr="005F50A8">
          <w:rPr>
            <w:rFonts w:ascii="Times New Roman" w:eastAsia="Times New Roman" w:hAnsi="Times New Roman" w:cs="Times New Roman"/>
            <w:lang w:val="fr-CA"/>
          </w:rPr>
          <w:t>seno</w:t>
        </w:r>
        <w:r w:rsidRPr="005F50A8">
          <w:rPr>
            <w:rFonts w:ascii="Times New Roman" w:eastAsia="Times New Roman" w:hAnsi="Times New Roman" w:cs="Times New Roman"/>
            <w:spacing w:val="-53"/>
            <w:lang w:val="fr-CA"/>
          </w:rPr>
          <w:t xml:space="preserve"> </w:t>
        </w:r>
        <w:r w:rsidRPr="005F50A8">
          <w:rPr>
            <w:rFonts w:ascii="Times New Roman" w:eastAsia="Times New Roman" w:hAnsi="Times New Roman" w:cs="Times New Roman"/>
            <w:lang w:val="fr-CA"/>
          </w:rPr>
          <w:t>non sono</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noti.</w:t>
        </w:r>
      </w:ins>
    </w:p>
    <w:p w14:paraId="7A7E87AD" w14:textId="77777777" w:rsidR="00DA72CD" w:rsidRPr="005F50A8" w:rsidRDefault="00DA72CD" w:rsidP="00BD1F82">
      <w:pPr>
        <w:tabs>
          <w:tab w:val="left" w:pos="8647"/>
        </w:tabs>
        <w:autoSpaceDE w:val="0"/>
        <w:autoSpaceDN w:val="0"/>
        <w:spacing w:before="6" w:after="0" w:line="247" w:lineRule="auto"/>
        <w:ind w:right="-1"/>
        <w:jc w:val="both"/>
        <w:rPr>
          <w:ins w:id="591" w:author="Biocon Biologics" w:date="2025-06-10T14:20:00Z"/>
          <w:rFonts w:ascii="Times New Roman" w:eastAsia="Times New Roman" w:hAnsi="Times New Roman" w:cs="Times New Roman"/>
          <w:lang w:val="fr-CA"/>
        </w:rPr>
        <w:pPrChange w:id="592" w:author="Biocon Biologics" w:date="2025-07-09T21:15:00Z" w16du:dateUtc="2025-07-09T15:45:00Z">
          <w:pPr>
            <w:autoSpaceDE w:val="0"/>
            <w:autoSpaceDN w:val="0"/>
            <w:spacing w:before="6" w:after="0" w:line="247" w:lineRule="auto"/>
            <w:ind w:right="730"/>
            <w:jc w:val="both"/>
          </w:pPr>
        </w:pPrChange>
      </w:pPr>
    </w:p>
    <w:p w14:paraId="6327EA90" w14:textId="77777777" w:rsidR="00DA72CD" w:rsidRPr="005F50A8" w:rsidRDefault="00DA72CD" w:rsidP="00BD1F82">
      <w:pPr>
        <w:tabs>
          <w:tab w:val="left" w:pos="8647"/>
        </w:tabs>
        <w:autoSpaceDE w:val="0"/>
        <w:autoSpaceDN w:val="0"/>
        <w:spacing w:after="0" w:line="240" w:lineRule="auto"/>
        <w:ind w:right="-1"/>
        <w:rPr>
          <w:ins w:id="593" w:author="Biocon Biologics" w:date="2025-06-10T14:20:00Z"/>
          <w:rFonts w:ascii="Times New Roman" w:eastAsia="Times New Roman" w:hAnsi="Times New Roman" w:cs="Times New Roman"/>
          <w:lang w:val="fr-CA"/>
        </w:rPr>
        <w:pPrChange w:id="594" w:author="Biocon Biologics" w:date="2025-07-09T21:15:00Z" w16du:dateUtc="2025-07-09T15:45:00Z">
          <w:pPr>
            <w:autoSpaceDE w:val="0"/>
            <w:autoSpaceDN w:val="0"/>
            <w:spacing w:after="0" w:line="240" w:lineRule="auto"/>
          </w:pPr>
        </w:pPrChange>
      </w:pPr>
      <w:ins w:id="595" w:author="Biocon Biologics" w:date="2025-06-10T14:20:00Z">
        <w:r w:rsidRPr="005F50A8">
          <w:rPr>
            <w:rFonts w:ascii="Times New Roman" w:eastAsia="Times New Roman" w:hAnsi="Times New Roman" w:cs="Times New Roman"/>
            <w:lang w:val="fr-CA"/>
          </w:rPr>
          <w:t>Come misura precauzionale, l'allattamento al seno non è raccomandato durante l'uso di Yesafili.</w:t>
        </w:r>
      </w:ins>
    </w:p>
    <w:p w14:paraId="0D5E73C0" w14:textId="77777777" w:rsidR="00DA72CD" w:rsidRPr="005F50A8" w:rsidRDefault="00DA72CD" w:rsidP="00BD1F82">
      <w:pPr>
        <w:tabs>
          <w:tab w:val="left" w:pos="8647"/>
        </w:tabs>
        <w:autoSpaceDE w:val="0"/>
        <w:autoSpaceDN w:val="0"/>
        <w:spacing w:after="0" w:line="240" w:lineRule="auto"/>
        <w:ind w:right="-1"/>
        <w:rPr>
          <w:ins w:id="596" w:author="Biocon Biologics" w:date="2025-06-10T14:20:00Z"/>
          <w:rFonts w:ascii="Times New Roman" w:eastAsia="Times New Roman" w:hAnsi="Times New Roman" w:cs="Times New Roman"/>
          <w:lang w:val="fr-CA"/>
        </w:rPr>
        <w:pPrChange w:id="597" w:author="Biocon Biologics" w:date="2025-07-09T21:15:00Z" w16du:dateUtc="2025-07-09T15:45:00Z">
          <w:pPr>
            <w:autoSpaceDE w:val="0"/>
            <w:autoSpaceDN w:val="0"/>
            <w:spacing w:after="0" w:line="240" w:lineRule="auto"/>
          </w:pPr>
        </w:pPrChange>
      </w:pPr>
    </w:p>
    <w:p w14:paraId="7B8B53A1" w14:textId="77777777" w:rsidR="00DA72CD" w:rsidRPr="005F50A8" w:rsidRDefault="00DA72CD" w:rsidP="00BD1F82">
      <w:pPr>
        <w:tabs>
          <w:tab w:val="left" w:pos="8647"/>
        </w:tabs>
        <w:autoSpaceDE w:val="0"/>
        <w:autoSpaceDN w:val="0"/>
        <w:spacing w:after="0" w:line="240" w:lineRule="auto"/>
        <w:ind w:right="-1"/>
        <w:rPr>
          <w:ins w:id="598" w:author="Biocon Biologics" w:date="2025-06-10T14:20:00Z"/>
          <w:rFonts w:ascii="Times New Roman" w:eastAsia="Times New Roman" w:hAnsi="Times New Roman" w:cs="Times New Roman"/>
          <w:u w:val="single"/>
          <w:lang w:val="fr-CA"/>
        </w:rPr>
        <w:pPrChange w:id="599" w:author="Biocon Biologics" w:date="2025-07-09T21:15:00Z" w16du:dateUtc="2025-07-09T15:45:00Z">
          <w:pPr>
            <w:autoSpaceDE w:val="0"/>
            <w:autoSpaceDN w:val="0"/>
            <w:spacing w:after="0" w:line="240" w:lineRule="auto"/>
          </w:pPr>
        </w:pPrChange>
      </w:pPr>
      <w:ins w:id="600" w:author="Biocon Biologics" w:date="2025-06-10T14:20:00Z">
        <w:r w:rsidRPr="005F50A8">
          <w:rPr>
            <w:rFonts w:ascii="Times New Roman" w:eastAsia="Times New Roman" w:hAnsi="Times New Roman" w:cs="Times New Roman"/>
            <w:u w:val="single"/>
            <w:lang w:val="fr-CA"/>
          </w:rPr>
          <w:t>Fertilità</w:t>
        </w:r>
      </w:ins>
    </w:p>
    <w:p w14:paraId="2B144140" w14:textId="77777777" w:rsidR="00DA72CD" w:rsidRPr="00762261" w:rsidRDefault="00DA72CD" w:rsidP="00BD1F82">
      <w:pPr>
        <w:tabs>
          <w:tab w:val="left" w:pos="8647"/>
        </w:tabs>
        <w:autoSpaceDE w:val="0"/>
        <w:autoSpaceDN w:val="0"/>
        <w:spacing w:before="7" w:after="0" w:line="240" w:lineRule="auto"/>
        <w:ind w:right="-1"/>
        <w:rPr>
          <w:ins w:id="601" w:author="Biocon Biologics" w:date="2025-06-10T14:20:00Z"/>
          <w:rFonts w:ascii="Times New Roman" w:eastAsia="Times New Roman" w:hAnsi="Times New Roman" w:cs="Times New Roman"/>
        </w:rPr>
        <w:pPrChange w:id="602" w:author="Biocon Biologics" w:date="2025-07-09T21:15:00Z" w16du:dateUtc="2025-07-09T15:45:00Z">
          <w:pPr>
            <w:autoSpaceDE w:val="0"/>
            <w:autoSpaceDN w:val="0"/>
            <w:spacing w:before="7" w:after="0" w:line="240" w:lineRule="auto"/>
            <w:ind w:right="770"/>
          </w:pPr>
        </w:pPrChange>
      </w:pPr>
      <w:ins w:id="603" w:author="Biocon Biologics" w:date="2025-06-10T14:20:00Z">
        <w:r w:rsidRPr="005F50A8">
          <w:rPr>
            <w:rFonts w:ascii="Times New Roman" w:eastAsia="Times New Roman" w:hAnsi="Times New Roman" w:cs="Times New Roman"/>
            <w:lang w:val="fr-CA"/>
          </w:rPr>
          <w:t>I risultati di studi sugli animali che hanno previsto un’elevata esposizione sistemica indicano che</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 xml:space="preserve">aflibercept può compromettere la fertilità maschile e femminile (vedere paragrafo 5.3). </w:t>
        </w:r>
        <w:r w:rsidRPr="00762261">
          <w:rPr>
            <w:rFonts w:ascii="Times New Roman" w:eastAsia="Times New Roman" w:hAnsi="Times New Roman" w:cs="Times New Roman"/>
          </w:rPr>
          <w:t>Tali effetti non</w:t>
        </w:r>
        <w:r w:rsidRPr="00762261">
          <w:rPr>
            <w:rFonts w:ascii="Times New Roman" w:eastAsia="Times New Roman" w:hAnsi="Times New Roman" w:cs="Times New Roman"/>
            <w:spacing w:val="-52"/>
          </w:rPr>
          <w:t xml:space="preserve"> </w:t>
        </w:r>
        <w:r w:rsidRPr="00762261">
          <w:rPr>
            <w:rFonts w:ascii="Times New Roman" w:eastAsia="Times New Roman" w:hAnsi="Times New Roman" w:cs="Times New Roman"/>
          </w:rPr>
          <w:t>sono</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attesi</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in</w:t>
        </w:r>
        <w:r w:rsidRPr="00762261">
          <w:rPr>
            <w:rFonts w:ascii="Times New Roman" w:eastAsia="Times New Roman" w:hAnsi="Times New Roman" w:cs="Times New Roman"/>
            <w:spacing w:val="-4"/>
          </w:rPr>
          <w:t xml:space="preserve"> </w:t>
        </w:r>
        <w:r w:rsidRPr="00762261">
          <w:rPr>
            <w:rFonts w:ascii="Times New Roman" w:eastAsia="Times New Roman" w:hAnsi="Times New Roman" w:cs="Times New Roman"/>
          </w:rPr>
          <w:t>seguito</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a</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somministrazione</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oculare</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con esposizione</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sistemica</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molto</w:t>
        </w:r>
        <w:r w:rsidRPr="00762261">
          <w:rPr>
            <w:rFonts w:ascii="Times New Roman" w:eastAsia="Times New Roman" w:hAnsi="Times New Roman" w:cs="Times New Roman"/>
            <w:spacing w:val="-4"/>
          </w:rPr>
          <w:t xml:space="preserve"> </w:t>
        </w:r>
        <w:r w:rsidRPr="00762261">
          <w:rPr>
            <w:rFonts w:ascii="Times New Roman" w:eastAsia="Times New Roman" w:hAnsi="Times New Roman" w:cs="Times New Roman"/>
          </w:rPr>
          <w:t>bassa.</w:t>
        </w:r>
      </w:ins>
    </w:p>
    <w:p w14:paraId="4317EE2B" w14:textId="77777777" w:rsidR="00DA72CD" w:rsidRPr="00762261" w:rsidRDefault="00DA72CD" w:rsidP="00BD1F82">
      <w:pPr>
        <w:tabs>
          <w:tab w:val="left" w:pos="8647"/>
        </w:tabs>
        <w:autoSpaceDE w:val="0"/>
        <w:autoSpaceDN w:val="0"/>
        <w:spacing w:before="11" w:after="0" w:line="240" w:lineRule="auto"/>
        <w:ind w:right="-1"/>
        <w:rPr>
          <w:ins w:id="604" w:author="Biocon Biologics" w:date="2025-06-10T14:20:00Z"/>
          <w:rFonts w:ascii="Times New Roman" w:eastAsia="Times New Roman" w:hAnsi="Times New Roman" w:cs="Times New Roman"/>
          <w:sz w:val="21"/>
        </w:rPr>
        <w:pPrChange w:id="605" w:author="Biocon Biologics" w:date="2025-07-09T21:15:00Z" w16du:dateUtc="2025-07-09T15:45:00Z">
          <w:pPr>
            <w:autoSpaceDE w:val="0"/>
            <w:autoSpaceDN w:val="0"/>
            <w:spacing w:before="11" w:after="0" w:line="240" w:lineRule="auto"/>
          </w:pPr>
        </w:pPrChange>
      </w:pPr>
    </w:p>
    <w:p w14:paraId="0818D120" w14:textId="77777777" w:rsidR="00DA72CD" w:rsidRPr="005F50A8" w:rsidRDefault="00DA72CD" w:rsidP="00BD1F82">
      <w:pPr>
        <w:numPr>
          <w:ilvl w:val="1"/>
          <w:numId w:val="35"/>
        </w:numPr>
        <w:tabs>
          <w:tab w:val="left" w:pos="685"/>
          <w:tab w:val="left" w:pos="686"/>
          <w:tab w:val="left" w:pos="8647"/>
        </w:tabs>
        <w:autoSpaceDE w:val="0"/>
        <w:autoSpaceDN w:val="0"/>
        <w:spacing w:after="0" w:line="240" w:lineRule="auto"/>
        <w:ind w:left="568" w:right="-1" w:hanging="568"/>
        <w:outlineLvl w:val="0"/>
        <w:rPr>
          <w:ins w:id="606" w:author="Biocon Biologics" w:date="2025-06-10T14:20:00Z"/>
          <w:rFonts w:ascii="Times New Roman" w:eastAsia="Times New Roman" w:hAnsi="Times New Roman" w:cs="Times New Roman"/>
          <w:b/>
          <w:bCs/>
          <w:lang w:val="fr-CA"/>
        </w:rPr>
        <w:pPrChange w:id="607" w:author="Biocon Biologics" w:date="2025-07-09T21:15:00Z" w16du:dateUtc="2025-07-09T15:45:00Z">
          <w:pPr>
            <w:numPr>
              <w:ilvl w:val="1"/>
              <w:numId w:val="35"/>
            </w:numPr>
            <w:tabs>
              <w:tab w:val="left" w:pos="685"/>
              <w:tab w:val="left" w:pos="686"/>
            </w:tabs>
            <w:autoSpaceDE w:val="0"/>
            <w:autoSpaceDN w:val="0"/>
            <w:spacing w:after="0" w:line="240" w:lineRule="auto"/>
            <w:ind w:left="568" w:hanging="568"/>
            <w:outlineLvl w:val="0"/>
          </w:pPr>
        </w:pPrChange>
      </w:pPr>
      <w:ins w:id="608" w:author="Biocon Biologics" w:date="2025-06-10T14:20:00Z">
        <w:r w:rsidRPr="005F50A8">
          <w:rPr>
            <w:rFonts w:ascii="Times New Roman" w:eastAsia="Times New Roman" w:hAnsi="Times New Roman" w:cs="Times New Roman"/>
            <w:b/>
            <w:bCs/>
            <w:lang w:val="fr-CA"/>
          </w:rPr>
          <w:t>Effetti</w:t>
        </w:r>
        <w:r w:rsidRPr="005F50A8">
          <w:rPr>
            <w:rFonts w:ascii="Times New Roman" w:eastAsia="Times New Roman" w:hAnsi="Times New Roman" w:cs="Times New Roman"/>
            <w:b/>
            <w:bCs/>
            <w:spacing w:val="-1"/>
            <w:lang w:val="fr-CA"/>
          </w:rPr>
          <w:t xml:space="preserve"> </w:t>
        </w:r>
        <w:r w:rsidRPr="005F50A8">
          <w:rPr>
            <w:rFonts w:ascii="Times New Roman" w:eastAsia="Times New Roman" w:hAnsi="Times New Roman" w:cs="Times New Roman"/>
            <w:b/>
            <w:bCs/>
            <w:lang w:val="fr-CA"/>
          </w:rPr>
          <w:t>sulla</w:t>
        </w:r>
        <w:r w:rsidRPr="005F50A8">
          <w:rPr>
            <w:rFonts w:ascii="Times New Roman" w:eastAsia="Times New Roman" w:hAnsi="Times New Roman" w:cs="Times New Roman"/>
            <w:b/>
            <w:bCs/>
            <w:spacing w:val="-4"/>
            <w:lang w:val="fr-CA"/>
          </w:rPr>
          <w:t xml:space="preserve"> </w:t>
        </w:r>
        <w:r w:rsidRPr="005F50A8">
          <w:rPr>
            <w:rFonts w:ascii="Times New Roman" w:eastAsia="Times New Roman" w:hAnsi="Times New Roman" w:cs="Times New Roman"/>
            <w:b/>
            <w:bCs/>
            <w:lang w:val="fr-CA"/>
          </w:rPr>
          <w:t>capacità</w:t>
        </w:r>
        <w:r w:rsidRPr="005F50A8">
          <w:rPr>
            <w:rFonts w:ascii="Times New Roman" w:eastAsia="Times New Roman" w:hAnsi="Times New Roman" w:cs="Times New Roman"/>
            <w:b/>
            <w:bCs/>
            <w:spacing w:val="-5"/>
            <w:lang w:val="fr-CA"/>
          </w:rPr>
          <w:t xml:space="preserve"> </w:t>
        </w:r>
        <w:r w:rsidRPr="005F50A8">
          <w:rPr>
            <w:rFonts w:ascii="Times New Roman" w:eastAsia="Times New Roman" w:hAnsi="Times New Roman" w:cs="Times New Roman"/>
            <w:b/>
            <w:bCs/>
            <w:lang w:val="fr-CA"/>
          </w:rPr>
          <w:t>di</w:t>
        </w:r>
        <w:r w:rsidRPr="005F50A8">
          <w:rPr>
            <w:rFonts w:ascii="Times New Roman" w:eastAsia="Times New Roman" w:hAnsi="Times New Roman" w:cs="Times New Roman"/>
            <w:b/>
            <w:bCs/>
            <w:spacing w:val="-1"/>
            <w:lang w:val="fr-CA"/>
          </w:rPr>
          <w:t xml:space="preserve"> </w:t>
        </w:r>
        <w:r w:rsidRPr="005F50A8">
          <w:rPr>
            <w:rFonts w:ascii="Times New Roman" w:eastAsia="Times New Roman" w:hAnsi="Times New Roman" w:cs="Times New Roman"/>
            <w:b/>
            <w:bCs/>
            <w:lang w:val="fr-CA"/>
          </w:rPr>
          <w:t>guidare</w:t>
        </w:r>
        <w:r w:rsidRPr="005F50A8">
          <w:rPr>
            <w:rFonts w:ascii="Times New Roman" w:eastAsia="Times New Roman" w:hAnsi="Times New Roman" w:cs="Times New Roman"/>
            <w:b/>
            <w:bCs/>
            <w:spacing w:val="-3"/>
            <w:lang w:val="fr-CA"/>
          </w:rPr>
          <w:t xml:space="preserve"> </w:t>
        </w:r>
        <w:r w:rsidRPr="005F50A8">
          <w:rPr>
            <w:rFonts w:ascii="Times New Roman" w:eastAsia="Times New Roman" w:hAnsi="Times New Roman" w:cs="Times New Roman"/>
            <w:b/>
            <w:bCs/>
            <w:lang w:val="fr-CA"/>
          </w:rPr>
          <w:t>veicoli</w:t>
        </w:r>
        <w:r w:rsidRPr="005F50A8">
          <w:rPr>
            <w:rFonts w:ascii="Times New Roman" w:eastAsia="Times New Roman" w:hAnsi="Times New Roman" w:cs="Times New Roman"/>
            <w:b/>
            <w:bCs/>
            <w:spacing w:val="-1"/>
            <w:lang w:val="fr-CA"/>
          </w:rPr>
          <w:t xml:space="preserve"> </w:t>
        </w:r>
        <w:r w:rsidRPr="005F50A8">
          <w:rPr>
            <w:rFonts w:ascii="Times New Roman" w:eastAsia="Times New Roman" w:hAnsi="Times New Roman" w:cs="Times New Roman"/>
            <w:b/>
            <w:bCs/>
            <w:lang w:val="fr-CA"/>
          </w:rPr>
          <w:t>e sull'uso</w:t>
        </w:r>
        <w:r w:rsidRPr="005F50A8">
          <w:rPr>
            <w:rFonts w:ascii="Times New Roman" w:eastAsia="Times New Roman" w:hAnsi="Times New Roman" w:cs="Times New Roman"/>
            <w:b/>
            <w:bCs/>
            <w:spacing w:val="-2"/>
            <w:lang w:val="fr-CA"/>
          </w:rPr>
          <w:t xml:space="preserve"> </w:t>
        </w:r>
        <w:r w:rsidRPr="005F50A8">
          <w:rPr>
            <w:rFonts w:ascii="Times New Roman" w:eastAsia="Times New Roman" w:hAnsi="Times New Roman" w:cs="Times New Roman"/>
            <w:b/>
            <w:bCs/>
            <w:lang w:val="fr-CA"/>
          </w:rPr>
          <w:t>di</w:t>
        </w:r>
        <w:r w:rsidRPr="005F50A8">
          <w:rPr>
            <w:rFonts w:ascii="Times New Roman" w:eastAsia="Times New Roman" w:hAnsi="Times New Roman" w:cs="Times New Roman"/>
            <w:b/>
            <w:bCs/>
            <w:spacing w:val="-3"/>
            <w:lang w:val="fr-CA"/>
          </w:rPr>
          <w:t xml:space="preserve"> </w:t>
        </w:r>
        <w:r w:rsidRPr="005F50A8">
          <w:rPr>
            <w:rFonts w:ascii="Times New Roman" w:eastAsia="Times New Roman" w:hAnsi="Times New Roman" w:cs="Times New Roman"/>
            <w:b/>
            <w:bCs/>
            <w:lang w:val="fr-CA"/>
          </w:rPr>
          <w:t>macchinari</w:t>
        </w:r>
      </w:ins>
    </w:p>
    <w:p w14:paraId="3B1B6283" w14:textId="77777777" w:rsidR="00DA72CD" w:rsidRPr="005F50A8" w:rsidRDefault="00DA72CD" w:rsidP="00BD1F82">
      <w:pPr>
        <w:tabs>
          <w:tab w:val="left" w:pos="8647"/>
        </w:tabs>
        <w:autoSpaceDE w:val="0"/>
        <w:autoSpaceDN w:val="0"/>
        <w:spacing w:after="0" w:line="240" w:lineRule="auto"/>
        <w:ind w:right="-1"/>
        <w:rPr>
          <w:ins w:id="609" w:author="Biocon Biologics" w:date="2025-06-10T14:20:00Z"/>
          <w:rFonts w:ascii="Times New Roman" w:eastAsia="Times New Roman" w:hAnsi="Times New Roman" w:cs="Times New Roman"/>
          <w:b/>
          <w:lang w:val="fr-CA"/>
        </w:rPr>
        <w:pPrChange w:id="610" w:author="Biocon Biologics" w:date="2025-07-09T21:15:00Z" w16du:dateUtc="2025-07-09T15:45:00Z">
          <w:pPr>
            <w:autoSpaceDE w:val="0"/>
            <w:autoSpaceDN w:val="0"/>
            <w:spacing w:after="0" w:line="240" w:lineRule="auto"/>
          </w:pPr>
        </w:pPrChange>
      </w:pPr>
    </w:p>
    <w:p w14:paraId="249F03AC" w14:textId="729338C2" w:rsidR="00DA72CD" w:rsidRPr="005F50A8" w:rsidRDefault="00DA72CD" w:rsidP="00BD1F82">
      <w:pPr>
        <w:tabs>
          <w:tab w:val="left" w:pos="8647"/>
        </w:tabs>
        <w:autoSpaceDE w:val="0"/>
        <w:autoSpaceDN w:val="0"/>
        <w:spacing w:after="0" w:line="240" w:lineRule="auto"/>
        <w:ind w:right="-1"/>
        <w:rPr>
          <w:ins w:id="611" w:author="Biocon Biologics" w:date="2025-06-10T14:20:00Z"/>
          <w:rFonts w:ascii="Times New Roman" w:eastAsia="Times New Roman" w:hAnsi="Times New Roman" w:cs="Times New Roman"/>
          <w:lang w:val="fr-CA"/>
        </w:rPr>
        <w:pPrChange w:id="612" w:author="Biocon Biologics" w:date="2025-07-09T21:15:00Z" w16du:dateUtc="2025-07-09T15:45:00Z">
          <w:pPr>
            <w:autoSpaceDE w:val="0"/>
            <w:autoSpaceDN w:val="0"/>
            <w:spacing w:after="0" w:line="240" w:lineRule="auto"/>
            <w:ind w:right="806"/>
          </w:pPr>
        </w:pPrChange>
      </w:pPr>
      <w:ins w:id="613" w:author="Biocon Biologics" w:date="2025-06-10T14:20:00Z">
        <w:r w:rsidRPr="005F50A8">
          <w:rPr>
            <w:rFonts w:ascii="Times New Roman" w:eastAsia="Times New Roman" w:hAnsi="Times New Roman" w:cs="Times New Roman"/>
            <w:lang w:val="fr-CA"/>
          </w:rPr>
          <w:t xml:space="preserve">L’iniezione con </w:t>
        </w:r>
        <w:r w:rsidRPr="005F50A8">
          <w:rPr>
            <w:rFonts w:ascii="Times New Roman" w:eastAsia="Times New Roman" w:hAnsi="Times New Roman" w:cs="Times New Roman"/>
            <w:u w:color="0000FF"/>
            <w:lang w:val="fr-CA"/>
          </w:rPr>
          <w:t>aflibercept</w:t>
        </w:r>
        <w:r w:rsidRPr="005F50A8">
          <w:rPr>
            <w:rFonts w:ascii="Times New Roman" w:eastAsia="Times New Roman" w:hAnsi="Times New Roman" w:cs="Times New Roman"/>
            <w:lang w:val="fr-CA"/>
          </w:rPr>
          <w:t xml:space="preserve"> </w:t>
        </w:r>
        <w:del w:id="614" w:author="AIFA_43" w:date="2025-06-27T09:40:00Z">
          <w:r w:rsidRPr="005F50A8" w:rsidDel="00D56A14">
            <w:rPr>
              <w:rFonts w:ascii="Times New Roman" w:eastAsia="Times New Roman" w:hAnsi="Times New Roman" w:cs="Times New Roman"/>
              <w:lang w:val="fr-CA"/>
            </w:rPr>
            <w:delText>ha una bassa influenza sul</w:delText>
          </w:r>
        </w:del>
      </w:ins>
      <w:ins w:id="615" w:author="AIFA_43" w:date="2025-06-27T09:40:00Z">
        <w:r w:rsidR="00D56A14">
          <w:rPr>
            <w:rFonts w:ascii="Times New Roman" w:eastAsia="Times New Roman" w:hAnsi="Times New Roman" w:cs="Times New Roman"/>
            <w:lang w:val="fr-CA"/>
          </w:rPr>
          <w:t xml:space="preserve">altera lievemente </w:t>
        </w:r>
      </w:ins>
      <w:ins w:id="616" w:author="Biocon Biologics" w:date="2025-06-10T14:20:00Z">
        <w:r w:rsidRPr="005F50A8">
          <w:rPr>
            <w:rFonts w:ascii="Times New Roman" w:eastAsia="Times New Roman" w:hAnsi="Times New Roman" w:cs="Times New Roman"/>
            <w:lang w:val="fr-CA"/>
          </w:rPr>
          <w:t xml:space="preserve">la capacità di guidare veicoli e </w:t>
        </w:r>
        <w:del w:id="617" w:author="AIFA_43" w:date="2025-06-27T09:40:00Z">
          <w:r w:rsidRPr="005F50A8" w:rsidDel="00D56A14">
            <w:rPr>
              <w:rFonts w:ascii="Times New Roman" w:eastAsia="Times New Roman" w:hAnsi="Times New Roman" w:cs="Times New Roman"/>
              <w:lang w:val="fr-CA"/>
            </w:rPr>
            <w:delText xml:space="preserve">sull’uso </w:delText>
          </w:r>
        </w:del>
        <w:r w:rsidRPr="005F50A8">
          <w:rPr>
            <w:rFonts w:ascii="Times New Roman" w:eastAsia="Times New Roman" w:hAnsi="Times New Roman" w:cs="Times New Roman"/>
            <w:lang w:val="fr-CA"/>
          </w:rPr>
          <w:t xml:space="preserve">di </w:t>
        </w:r>
      </w:ins>
      <w:ins w:id="618" w:author="AIFA_43" w:date="2025-06-27T09:40:00Z">
        <w:r w:rsidR="00D56A14">
          <w:rPr>
            <w:rFonts w:ascii="Times New Roman" w:eastAsia="Times New Roman" w:hAnsi="Times New Roman" w:cs="Times New Roman"/>
            <w:lang w:val="fr-CA"/>
          </w:rPr>
          <w:t xml:space="preserve">usare </w:t>
        </w:r>
      </w:ins>
      <w:ins w:id="619" w:author="Biocon Biologics" w:date="2025-06-10T14:20:00Z">
        <w:r w:rsidRPr="005F50A8">
          <w:rPr>
            <w:rFonts w:ascii="Times New Roman" w:eastAsia="Times New Roman" w:hAnsi="Times New Roman" w:cs="Times New Roman"/>
            <w:lang w:val="fr-CA"/>
          </w:rPr>
          <w:t>macchinari</w:t>
        </w:r>
        <w:r w:rsidRPr="005F50A8">
          <w:rPr>
            <w:rFonts w:ascii="Times New Roman" w:eastAsia="Times New Roman" w:hAnsi="Times New Roman" w:cs="Times New Roman"/>
            <w:spacing w:val="-52"/>
            <w:lang w:val="fr-CA"/>
          </w:rPr>
          <w:t xml:space="preserve"> </w:t>
        </w:r>
      </w:ins>
      <w:ins w:id="620" w:author="AIFA_43" w:date="2025-06-27T09:40:00Z">
        <w:r w:rsidR="00D56A14">
          <w:rPr>
            <w:rFonts w:ascii="Times New Roman" w:eastAsia="Times New Roman" w:hAnsi="Times New Roman" w:cs="Times New Roman"/>
            <w:spacing w:val="-52"/>
            <w:lang w:val="fr-CA"/>
          </w:rPr>
          <w:t xml:space="preserve">  </w:t>
        </w:r>
      </w:ins>
      <w:ins w:id="621" w:author="Biocon Biologics" w:date="2025-06-10T14:20:00Z">
        <w:del w:id="622" w:author="AIFA_43" w:date="2025-06-27T09:41:00Z">
          <w:r w:rsidRPr="005F50A8" w:rsidDel="00D56A14">
            <w:rPr>
              <w:rFonts w:ascii="Times New Roman" w:eastAsia="Times New Roman" w:hAnsi="Times New Roman" w:cs="Times New Roman"/>
              <w:lang w:val="fr-CA"/>
            </w:rPr>
            <w:delText>dovuta</w:delText>
          </w:r>
        </w:del>
        <w:r w:rsidRPr="005F50A8">
          <w:rPr>
            <w:rFonts w:ascii="Times New Roman" w:eastAsia="Times New Roman" w:hAnsi="Times New Roman" w:cs="Times New Roman"/>
            <w:lang w:val="fr-CA"/>
          </w:rPr>
          <w:t xml:space="preserve"> a </w:t>
        </w:r>
      </w:ins>
      <w:ins w:id="623" w:author="AIFA_43" w:date="2025-06-27T09:41:00Z">
        <w:r w:rsidR="00D56A14">
          <w:rPr>
            <w:rFonts w:ascii="Times New Roman" w:eastAsia="Times New Roman" w:hAnsi="Times New Roman" w:cs="Times New Roman"/>
            <w:lang w:val="fr-CA"/>
          </w:rPr>
          <w:t xml:space="preserve">causa di </w:t>
        </w:r>
      </w:ins>
      <w:ins w:id="624" w:author="Biocon Biologics" w:date="2025-06-10T14:20:00Z">
        <w:r w:rsidRPr="005F50A8">
          <w:rPr>
            <w:rFonts w:ascii="Times New Roman" w:eastAsia="Times New Roman" w:hAnsi="Times New Roman" w:cs="Times New Roman"/>
            <w:lang w:val="fr-CA"/>
          </w:rPr>
          <w:t>disturbi visivi temporanei associati all’iniezione o all’esame oculare. I pazienti non devono</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guidare</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veicoli</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o</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usare</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macchinari</w:t>
        </w:r>
        <w:r w:rsidRPr="005F50A8">
          <w:rPr>
            <w:rFonts w:ascii="Times New Roman" w:eastAsia="Times New Roman" w:hAnsi="Times New Roman" w:cs="Times New Roman"/>
            <w:spacing w:val="-4"/>
            <w:lang w:val="fr-CA"/>
          </w:rPr>
          <w:t xml:space="preserve"> </w:t>
        </w:r>
        <w:r w:rsidRPr="005F50A8">
          <w:rPr>
            <w:rFonts w:ascii="Times New Roman" w:eastAsia="Times New Roman" w:hAnsi="Times New Roman" w:cs="Times New Roman"/>
            <w:lang w:val="fr-CA"/>
          </w:rPr>
          <w:t>finché</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la</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loro</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funzione</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visiva</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non</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si</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è</w:t>
        </w:r>
        <w:r w:rsidRPr="005F50A8">
          <w:rPr>
            <w:rFonts w:ascii="Times New Roman" w:eastAsia="Times New Roman" w:hAnsi="Times New Roman" w:cs="Times New Roman"/>
            <w:spacing w:val="-4"/>
            <w:lang w:val="fr-CA"/>
          </w:rPr>
          <w:t xml:space="preserve"> </w:t>
        </w:r>
        <w:r w:rsidRPr="005F50A8">
          <w:rPr>
            <w:rFonts w:ascii="Times New Roman" w:eastAsia="Times New Roman" w:hAnsi="Times New Roman" w:cs="Times New Roman"/>
            <w:lang w:val="fr-CA"/>
          </w:rPr>
          <w:t>sufficientemente</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ripristinata.</w:t>
        </w:r>
      </w:ins>
    </w:p>
    <w:p w14:paraId="035CAD49" w14:textId="77777777" w:rsidR="00DA72CD" w:rsidRPr="005F50A8" w:rsidRDefault="00DA72CD" w:rsidP="00BD1F82">
      <w:pPr>
        <w:tabs>
          <w:tab w:val="left" w:pos="8647"/>
        </w:tabs>
        <w:autoSpaceDE w:val="0"/>
        <w:autoSpaceDN w:val="0"/>
        <w:spacing w:before="1" w:after="0" w:line="240" w:lineRule="auto"/>
        <w:ind w:right="-1"/>
        <w:rPr>
          <w:ins w:id="625" w:author="Biocon Biologics" w:date="2025-06-10T14:20:00Z"/>
          <w:rFonts w:ascii="Times New Roman" w:eastAsia="Times New Roman" w:hAnsi="Times New Roman" w:cs="Times New Roman"/>
          <w:lang w:val="fr-CA"/>
        </w:rPr>
        <w:pPrChange w:id="626" w:author="Biocon Biologics" w:date="2025-07-09T21:15:00Z" w16du:dateUtc="2025-07-09T15:45:00Z">
          <w:pPr>
            <w:autoSpaceDE w:val="0"/>
            <w:autoSpaceDN w:val="0"/>
            <w:spacing w:before="1" w:after="0" w:line="240" w:lineRule="auto"/>
          </w:pPr>
        </w:pPrChange>
      </w:pPr>
    </w:p>
    <w:p w14:paraId="15708E28" w14:textId="77777777" w:rsidR="00DA72CD" w:rsidRPr="005F50A8" w:rsidRDefault="00DA72CD" w:rsidP="00BD1F82">
      <w:pPr>
        <w:numPr>
          <w:ilvl w:val="1"/>
          <w:numId w:val="35"/>
        </w:numPr>
        <w:tabs>
          <w:tab w:val="left" w:pos="685"/>
          <w:tab w:val="left" w:pos="686"/>
          <w:tab w:val="left" w:pos="8647"/>
        </w:tabs>
        <w:autoSpaceDE w:val="0"/>
        <w:autoSpaceDN w:val="0"/>
        <w:spacing w:after="0" w:line="240" w:lineRule="auto"/>
        <w:ind w:left="568" w:right="-1" w:hanging="568"/>
        <w:outlineLvl w:val="0"/>
        <w:rPr>
          <w:ins w:id="627" w:author="Biocon Biologics" w:date="2025-06-10T14:20:00Z"/>
          <w:rFonts w:ascii="Times New Roman" w:eastAsia="Times New Roman" w:hAnsi="Times New Roman" w:cs="Times New Roman"/>
          <w:b/>
          <w:bCs/>
          <w:lang w:val="en-US"/>
        </w:rPr>
        <w:pPrChange w:id="628" w:author="Biocon Biologics" w:date="2025-07-09T21:15:00Z" w16du:dateUtc="2025-07-09T15:45:00Z">
          <w:pPr>
            <w:numPr>
              <w:ilvl w:val="1"/>
              <w:numId w:val="35"/>
            </w:numPr>
            <w:tabs>
              <w:tab w:val="left" w:pos="685"/>
              <w:tab w:val="left" w:pos="686"/>
            </w:tabs>
            <w:autoSpaceDE w:val="0"/>
            <w:autoSpaceDN w:val="0"/>
            <w:spacing w:after="0" w:line="240" w:lineRule="auto"/>
            <w:ind w:left="568" w:hanging="568"/>
            <w:outlineLvl w:val="0"/>
          </w:pPr>
        </w:pPrChange>
      </w:pPr>
      <w:ins w:id="629" w:author="Biocon Biologics" w:date="2025-06-10T14:20:00Z">
        <w:r w:rsidRPr="005F50A8">
          <w:rPr>
            <w:rFonts w:ascii="Times New Roman" w:eastAsia="Times New Roman" w:hAnsi="Times New Roman" w:cs="Times New Roman"/>
            <w:b/>
            <w:bCs/>
            <w:lang w:val="en-US"/>
          </w:rPr>
          <w:t>Effetti</w:t>
        </w:r>
        <w:r w:rsidRPr="005F50A8">
          <w:rPr>
            <w:rFonts w:ascii="Times New Roman" w:eastAsia="Times New Roman" w:hAnsi="Times New Roman" w:cs="Times New Roman"/>
            <w:b/>
            <w:bCs/>
            <w:spacing w:val="-1"/>
            <w:lang w:val="en-US"/>
          </w:rPr>
          <w:t xml:space="preserve"> </w:t>
        </w:r>
        <w:r w:rsidRPr="005F50A8">
          <w:rPr>
            <w:rFonts w:ascii="Times New Roman" w:eastAsia="Times New Roman" w:hAnsi="Times New Roman" w:cs="Times New Roman"/>
            <w:b/>
            <w:bCs/>
            <w:lang w:val="en-US"/>
          </w:rPr>
          <w:t>indesiderati</w:t>
        </w:r>
      </w:ins>
    </w:p>
    <w:p w14:paraId="1A0A56B2" w14:textId="77777777" w:rsidR="00DA72CD" w:rsidRPr="005F50A8" w:rsidRDefault="00DA72CD" w:rsidP="00BD1F82">
      <w:pPr>
        <w:tabs>
          <w:tab w:val="left" w:pos="8647"/>
        </w:tabs>
        <w:autoSpaceDE w:val="0"/>
        <w:autoSpaceDN w:val="0"/>
        <w:spacing w:after="0" w:line="240" w:lineRule="auto"/>
        <w:ind w:right="-1"/>
        <w:rPr>
          <w:ins w:id="630" w:author="Biocon Biologics" w:date="2025-06-10T14:20:00Z"/>
          <w:rFonts w:ascii="Times New Roman" w:eastAsia="Times New Roman" w:hAnsi="Times New Roman" w:cs="Times New Roman"/>
          <w:b/>
          <w:lang w:val="en-US"/>
        </w:rPr>
        <w:pPrChange w:id="631" w:author="Biocon Biologics" w:date="2025-07-09T21:15:00Z" w16du:dateUtc="2025-07-09T15:45:00Z">
          <w:pPr>
            <w:autoSpaceDE w:val="0"/>
            <w:autoSpaceDN w:val="0"/>
            <w:spacing w:after="0" w:line="240" w:lineRule="auto"/>
          </w:pPr>
        </w:pPrChange>
      </w:pPr>
    </w:p>
    <w:p w14:paraId="19ACAD0E" w14:textId="1F805534" w:rsidR="00DA72CD" w:rsidRPr="00C87871" w:rsidRDefault="00DA72CD" w:rsidP="00BD1F82">
      <w:pPr>
        <w:tabs>
          <w:tab w:val="left" w:pos="8647"/>
        </w:tabs>
        <w:autoSpaceDE w:val="0"/>
        <w:autoSpaceDN w:val="0"/>
        <w:spacing w:before="1" w:after="0" w:line="240" w:lineRule="auto"/>
        <w:ind w:right="-1"/>
        <w:rPr>
          <w:ins w:id="632" w:author="Biocon Biologics" w:date="2025-06-10T14:20:00Z"/>
          <w:rFonts w:ascii="Times New Roman" w:eastAsia="Times New Roman" w:hAnsi="Times New Roman" w:cs="Times New Roman"/>
        </w:rPr>
        <w:pPrChange w:id="633" w:author="Biocon Biologics" w:date="2025-07-09T21:15:00Z" w16du:dateUtc="2025-07-09T15:45:00Z">
          <w:pPr>
            <w:autoSpaceDE w:val="0"/>
            <w:autoSpaceDN w:val="0"/>
            <w:spacing w:before="1" w:after="0" w:line="240" w:lineRule="auto"/>
          </w:pPr>
        </w:pPrChange>
      </w:pPr>
      <w:ins w:id="634" w:author="Biocon Biologics" w:date="2025-06-10T14:20:00Z">
        <w:del w:id="635" w:author="AIFA_43" w:date="2025-06-27T09:41:00Z">
          <w:r w:rsidRPr="00C87871" w:rsidDel="00D56A14">
            <w:rPr>
              <w:rFonts w:ascii="Times New Roman" w:eastAsia="Times New Roman" w:hAnsi="Times New Roman" w:cs="Times New Roman"/>
              <w:u w:val="single"/>
            </w:rPr>
            <w:delText>Sintesi</w:delText>
          </w:r>
        </w:del>
      </w:ins>
      <w:ins w:id="636" w:author="AIFA_43" w:date="2025-06-27T09:41:00Z">
        <w:r w:rsidR="00D56A14" w:rsidRPr="00C87871">
          <w:rPr>
            <w:rFonts w:ascii="Times New Roman" w:eastAsia="Times New Roman" w:hAnsi="Times New Roman" w:cs="Times New Roman"/>
            <w:u w:val="single"/>
          </w:rPr>
          <w:t>Riassunto</w:t>
        </w:r>
      </w:ins>
      <w:ins w:id="637" w:author="Biocon Biologics" w:date="2025-06-10T14:20:00Z">
        <w:r w:rsidRPr="00C87871">
          <w:rPr>
            <w:rFonts w:ascii="Times New Roman" w:eastAsia="Times New Roman" w:hAnsi="Times New Roman" w:cs="Times New Roman"/>
            <w:spacing w:val="-4"/>
            <w:u w:val="single"/>
          </w:rPr>
          <w:t xml:space="preserve"> </w:t>
        </w:r>
        <w:r w:rsidRPr="00C87871">
          <w:rPr>
            <w:rFonts w:ascii="Times New Roman" w:eastAsia="Times New Roman" w:hAnsi="Times New Roman" w:cs="Times New Roman"/>
            <w:u w:val="single"/>
          </w:rPr>
          <w:t>del</w:t>
        </w:r>
        <w:r w:rsidRPr="00C87871">
          <w:rPr>
            <w:rFonts w:ascii="Times New Roman" w:eastAsia="Times New Roman" w:hAnsi="Times New Roman" w:cs="Times New Roman"/>
            <w:spacing w:val="-2"/>
            <w:u w:val="single"/>
          </w:rPr>
          <w:t xml:space="preserve"> </w:t>
        </w:r>
        <w:r w:rsidRPr="00C87871">
          <w:rPr>
            <w:rFonts w:ascii="Times New Roman" w:eastAsia="Times New Roman" w:hAnsi="Times New Roman" w:cs="Times New Roman"/>
            <w:u w:val="single"/>
          </w:rPr>
          <w:t>profilo</w:t>
        </w:r>
        <w:r w:rsidRPr="00C87871">
          <w:rPr>
            <w:rFonts w:ascii="Times New Roman" w:eastAsia="Times New Roman" w:hAnsi="Times New Roman" w:cs="Times New Roman"/>
            <w:spacing w:val="-1"/>
            <w:u w:val="single"/>
          </w:rPr>
          <w:t xml:space="preserve"> </w:t>
        </w:r>
        <w:r w:rsidRPr="00C87871">
          <w:rPr>
            <w:rFonts w:ascii="Times New Roman" w:eastAsia="Times New Roman" w:hAnsi="Times New Roman" w:cs="Times New Roman"/>
            <w:u w:val="single"/>
          </w:rPr>
          <w:t>di sicurezza</w:t>
        </w:r>
      </w:ins>
    </w:p>
    <w:p w14:paraId="1077A304" w14:textId="77777777" w:rsidR="00DA72CD" w:rsidRPr="00C87871" w:rsidRDefault="00DA72CD" w:rsidP="00BD1F82">
      <w:pPr>
        <w:tabs>
          <w:tab w:val="left" w:pos="8647"/>
        </w:tabs>
        <w:autoSpaceDE w:val="0"/>
        <w:autoSpaceDN w:val="0"/>
        <w:spacing w:before="10" w:after="0" w:line="240" w:lineRule="auto"/>
        <w:ind w:right="-1"/>
        <w:rPr>
          <w:ins w:id="638" w:author="Biocon Biologics" w:date="2025-06-10T14:20:00Z"/>
          <w:rFonts w:ascii="Times New Roman" w:eastAsia="Times New Roman" w:hAnsi="Times New Roman" w:cs="Times New Roman"/>
          <w:sz w:val="13"/>
        </w:rPr>
        <w:pPrChange w:id="639" w:author="Biocon Biologics" w:date="2025-07-09T21:15:00Z" w16du:dateUtc="2025-07-09T15:45:00Z">
          <w:pPr>
            <w:autoSpaceDE w:val="0"/>
            <w:autoSpaceDN w:val="0"/>
            <w:spacing w:before="10" w:after="0" w:line="240" w:lineRule="auto"/>
          </w:pPr>
        </w:pPrChange>
      </w:pPr>
    </w:p>
    <w:p w14:paraId="58B59B61" w14:textId="76A568CE" w:rsidR="00DA72CD" w:rsidRPr="005F50A8" w:rsidRDefault="00DA72CD" w:rsidP="00BD1F82">
      <w:pPr>
        <w:tabs>
          <w:tab w:val="left" w:pos="8647"/>
        </w:tabs>
        <w:autoSpaceDE w:val="0"/>
        <w:autoSpaceDN w:val="0"/>
        <w:spacing w:before="91" w:after="0" w:line="240" w:lineRule="auto"/>
        <w:ind w:right="-1"/>
        <w:rPr>
          <w:ins w:id="640" w:author="Biocon Biologics" w:date="2025-06-10T14:20:00Z"/>
          <w:rFonts w:ascii="Times New Roman" w:eastAsia="Times New Roman" w:hAnsi="Times New Roman" w:cs="Times New Roman"/>
          <w:lang w:val="fr-CA"/>
        </w:rPr>
        <w:pPrChange w:id="641" w:author="Biocon Biologics" w:date="2025-07-09T21:15:00Z" w16du:dateUtc="2025-07-09T15:45:00Z">
          <w:pPr>
            <w:autoSpaceDE w:val="0"/>
            <w:autoSpaceDN w:val="0"/>
            <w:spacing w:before="91" w:after="0" w:line="240" w:lineRule="auto"/>
            <w:ind w:right="854"/>
          </w:pPr>
        </w:pPrChange>
      </w:pPr>
      <w:ins w:id="642" w:author="Biocon Biologics" w:date="2025-06-10T14:20:00Z">
        <w:r w:rsidRPr="00762261">
          <w:rPr>
            <w:rFonts w:ascii="Times New Roman" w:eastAsia="Times New Roman" w:hAnsi="Times New Roman" w:cs="Times New Roman"/>
          </w:rPr>
          <w:t>Otto studi di fase III sono stati condotti, anche in termini di verifica della sicurezza d’impiego, su una</w:t>
        </w:r>
        <w:r w:rsidRPr="00762261">
          <w:rPr>
            <w:rFonts w:ascii="Times New Roman" w:eastAsia="Times New Roman" w:hAnsi="Times New Roman" w:cs="Times New Roman"/>
            <w:spacing w:val="-52"/>
          </w:rPr>
          <w:t xml:space="preserve"> </w:t>
        </w:r>
        <w:r w:rsidRPr="00762261">
          <w:rPr>
            <w:rFonts w:ascii="Times New Roman" w:eastAsia="Times New Roman" w:hAnsi="Times New Roman" w:cs="Times New Roman"/>
          </w:rPr>
          <w:t>popolazione formata da un totale di 3</w:t>
        </w:r>
        <w:del w:id="643" w:author="AIFA_43" w:date="2025-06-27T09:42:00Z">
          <w:r w:rsidRPr="00762261" w:rsidDel="00D56A14">
            <w:rPr>
              <w:rFonts w:ascii="Times New Roman" w:eastAsia="Times New Roman" w:hAnsi="Times New Roman" w:cs="Times New Roman"/>
            </w:rPr>
            <w:delText>.</w:delText>
          </w:r>
        </w:del>
      </w:ins>
      <w:ins w:id="644" w:author="AIFA_43" w:date="2025-06-27T09:42:00Z">
        <w:r w:rsidR="00D56A14">
          <w:rPr>
            <w:rFonts w:ascii="Times New Roman" w:eastAsia="Times New Roman" w:hAnsi="Times New Roman" w:cs="Times New Roman"/>
          </w:rPr>
          <w:t> </w:t>
        </w:r>
      </w:ins>
      <w:ins w:id="645" w:author="Biocon Biologics" w:date="2025-06-10T14:20:00Z">
        <w:r w:rsidRPr="00762261">
          <w:rPr>
            <w:rFonts w:ascii="Times New Roman" w:eastAsia="Times New Roman" w:hAnsi="Times New Roman" w:cs="Times New Roman"/>
          </w:rPr>
          <w:t xml:space="preserve">102 pazienti. </w:t>
        </w:r>
        <w:r w:rsidRPr="005F50A8">
          <w:rPr>
            <w:rFonts w:ascii="Times New Roman" w:eastAsia="Times New Roman" w:hAnsi="Times New Roman" w:cs="Times New Roman"/>
            <w:lang w:val="fr-CA"/>
          </w:rPr>
          <w:t>Di questi, 2</w:t>
        </w:r>
      </w:ins>
      <w:ins w:id="646" w:author="AIFA_43" w:date="2025-06-27T09:42:00Z">
        <w:r w:rsidR="00D56A14">
          <w:rPr>
            <w:rFonts w:ascii="Times New Roman" w:eastAsia="Times New Roman" w:hAnsi="Times New Roman" w:cs="Times New Roman"/>
            <w:lang w:val="fr-CA"/>
          </w:rPr>
          <w:t> </w:t>
        </w:r>
      </w:ins>
      <w:ins w:id="647" w:author="Biocon Biologics" w:date="2025-06-10T14:20:00Z">
        <w:del w:id="648" w:author="AIFA_43" w:date="2025-06-27T09:42:00Z">
          <w:r w:rsidRPr="005F50A8" w:rsidDel="00D56A14">
            <w:rPr>
              <w:rFonts w:ascii="Times New Roman" w:eastAsia="Times New Roman" w:hAnsi="Times New Roman" w:cs="Times New Roman"/>
              <w:lang w:val="fr-CA"/>
            </w:rPr>
            <w:delText>.</w:delText>
          </w:r>
        </w:del>
        <w:r w:rsidRPr="005F50A8">
          <w:rPr>
            <w:rFonts w:ascii="Times New Roman" w:eastAsia="Times New Roman" w:hAnsi="Times New Roman" w:cs="Times New Roman"/>
            <w:lang w:val="fr-CA"/>
          </w:rPr>
          <w:t>501 erano trattati con la dose</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raccomandata</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di</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2</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mg.</w:t>
        </w:r>
      </w:ins>
    </w:p>
    <w:p w14:paraId="4A16CAA7" w14:textId="77777777" w:rsidR="00DA72CD" w:rsidRPr="005F50A8" w:rsidRDefault="00DA72CD" w:rsidP="00BD1F82">
      <w:pPr>
        <w:tabs>
          <w:tab w:val="left" w:pos="8647"/>
        </w:tabs>
        <w:autoSpaceDE w:val="0"/>
        <w:autoSpaceDN w:val="0"/>
        <w:spacing w:before="1" w:after="0" w:line="240" w:lineRule="auto"/>
        <w:ind w:right="-1"/>
        <w:rPr>
          <w:ins w:id="649" w:author="Biocon Biologics" w:date="2025-06-10T14:20:00Z"/>
          <w:rFonts w:ascii="Times New Roman" w:eastAsia="Times New Roman" w:hAnsi="Times New Roman" w:cs="Times New Roman"/>
          <w:lang w:val="fr-CA"/>
        </w:rPr>
        <w:pPrChange w:id="650" w:author="Biocon Biologics" w:date="2025-07-09T21:15:00Z" w16du:dateUtc="2025-07-09T15:45:00Z">
          <w:pPr>
            <w:autoSpaceDE w:val="0"/>
            <w:autoSpaceDN w:val="0"/>
            <w:spacing w:before="1" w:after="0" w:line="240" w:lineRule="auto"/>
          </w:pPr>
        </w:pPrChange>
      </w:pPr>
    </w:p>
    <w:p w14:paraId="67695084" w14:textId="755A3BE4" w:rsidR="00DA72CD" w:rsidRPr="005F50A8" w:rsidRDefault="00DA72CD" w:rsidP="00BD1F82">
      <w:pPr>
        <w:tabs>
          <w:tab w:val="left" w:pos="8647"/>
        </w:tabs>
        <w:autoSpaceDE w:val="0"/>
        <w:autoSpaceDN w:val="0"/>
        <w:spacing w:before="1" w:after="0" w:line="240" w:lineRule="auto"/>
        <w:ind w:right="-1"/>
        <w:rPr>
          <w:ins w:id="651" w:author="Biocon Biologics" w:date="2025-06-10T14:20:00Z"/>
          <w:rFonts w:ascii="Times New Roman" w:eastAsia="Times New Roman" w:hAnsi="Times New Roman" w:cs="Times New Roman"/>
          <w:lang w:val="fr-CA"/>
        </w:rPr>
        <w:pPrChange w:id="652" w:author="Biocon Biologics" w:date="2025-07-09T21:15:00Z" w16du:dateUtc="2025-07-09T15:45:00Z">
          <w:pPr>
            <w:autoSpaceDE w:val="0"/>
            <w:autoSpaceDN w:val="0"/>
            <w:spacing w:before="1" w:after="0" w:line="240" w:lineRule="auto"/>
            <w:ind w:right="940"/>
          </w:pPr>
        </w:pPrChange>
      </w:pPr>
      <w:ins w:id="653" w:author="Biocon Biologics" w:date="2025-06-10T14:20:00Z">
        <w:r w:rsidRPr="005F50A8">
          <w:rPr>
            <w:rFonts w:ascii="Times New Roman" w:eastAsia="Times New Roman" w:hAnsi="Times New Roman" w:cs="Times New Roman"/>
            <w:lang w:val="fr-CA"/>
          </w:rPr>
          <w:t>Reazioni avverse oculari gravi nell’occhio in studio correlate all’iniezione si sono verificate in meno</w:t>
        </w:r>
        <w:r w:rsidRPr="005F50A8">
          <w:rPr>
            <w:rFonts w:ascii="Times New Roman" w:eastAsia="Times New Roman" w:hAnsi="Times New Roman" w:cs="Times New Roman"/>
            <w:spacing w:val="-52"/>
            <w:lang w:val="fr-CA"/>
          </w:rPr>
          <w:t xml:space="preserve"> </w:t>
        </w:r>
        <w:r w:rsidRPr="005F50A8">
          <w:rPr>
            <w:rFonts w:ascii="Times New Roman" w:eastAsia="Times New Roman" w:hAnsi="Times New Roman" w:cs="Times New Roman"/>
            <w:lang w:val="fr-CA"/>
          </w:rPr>
          <w:t>di 1 caso su 1</w:t>
        </w:r>
        <w:del w:id="654" w:author="AIFA_43" w:date="2025-06-27T09:43:00Z">
          <w:r w:rsidRPr="005F50A8" w:rsidDel="00D56A14">
            <w:rPr>
              <w:rFonts w:ascii="Times New Roman" w:eastAsia="Times New Roman" w:hAnsi="Times New Roman" w:cs="Times New Roman"/>
              <w:lang w:val="fr-CA"/>
            </w:rPr>
            <w:delText>.</w:delText>
          </w:r>
        </w:del>
      </w:ins>
      <w:ins w:id="655" w:author="AIFA_43" w:date="2025-06-27T09:43:00Z">
        <w:r w:rsidR="00D56A14">
          <w:rPr>
            <w:rFonts w:ascii="Times New Roman" w:eastAsia="Times New Roman" w:hAnsi="Times New Roman" w:cs="Times New Roman"/>
            <w:lang w:val="fr-CA"/>
          </w:rPr>
          <w:t> </w:t>
        </w:r>
      </w:ins>
      <w:ins w:id="656" w:author="Biocon Biologics" w:date="2025-06-10T14:20:00Z">
        <w:r w:rsidRPr="005F50A8">
          <w:rPr>
            <w:rFonts w:ascii="Times New Roman" w:eastAsia="Times New Roman" w:hAnsi="Times New Roman" w:cs="Times New Roman"/>
            <w:lang w:val="fr-CA"/>
          </w:rPr>
          <w:t xml:space="preserve">900 iniezioni intravitreali di </w:t>
        </w:r>
        <w:r w:rsidRPr="005F50A8">
          <w:rPr>
            <w:rFonts w:ascii="Times New Roman" w:eastAsia="Times New Roman" w:hAnsi="Times New Roman" w:cs="Times New Roman"/>
            <w:u w:color="0000FF"/>
            <w:lang w:val="fr-CA"/>
          </w:rPr>
          <w:t>aflibercept</w:t>
        </w:r>
        <w:r w:rsidRPr="005F50A8">
          <w:rPr>
            <w:rFonts w:ascii="Times New Roman" w:eastAsia="Times New Roman" w:hAnsi="Times New Roman" w:cs="Times New Roman"/>
            <w:lang w:val="fr-CA"/>
          </w:rPr>
          <w:t xml:space="preserve"> e comprendono cecità, endoftalmite, distacco</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retinico, cataratta traumatica, cataratta, emorragia vitreale, distacco vitreale, e pressione intraoculare</w:t>
        </w:r>
        <w:r w:rsidRPr="005F50A8">
          <w:rPr>
            <w:rFonts w:ascii="Times New Roman" w:eastAsia="Times New Roman" w:hAnsi="Times New Roman" w:cs="Times New Roman"/>
            <w:spacing w:val="-52"/>
            <w:lang w:val="fr-CA"/>
          </w:rPr>
          <w:t xml:space="preserve"> </w:t>
        </w:r>
        <w:r w:rsidRPr="005F50A8">
          <w:rPr>
            <w:rFonts w:ascii="Times New Roman" w:eastAsia="Times New Roman" w:hAnsi="Times New Roman" w:cs="Times New Roman"/>
            <w:lang w:val="fr-CA"/>
          </w:rPr>
          <w:t>aumentata</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(vedere paragrafo</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4.4).</w:t>
        </w:r>
      </w:ins>
    </w:p>
    <w:p w14:paraId="4E42CEB7" w14:textId="77777777" w:rsidR="00DA72CD" w:rsidRPr="005F50A8" w:rsidRDefault="00DA72CD" w:rsidP="00BD1F82">
      <w:pPr>
        <w:tabs>
          <w:tab w:val="left" w:pos="8647"/>
        </w:tabs>
        <w:autoSpaceDE w:val="0"/>
        <w:autoSpaceDN w:val="0"/>
        <w:spacing w:before="11" w:after="0" w:line="240" w:lineRule="auto"/>
        <w:ind w:right="-1"/>
        <w:rPr>
          <w:ins w:id="657" w:author="Biocon Biologics" w:date="2025-06-10T14:20:00Z"/>
          <w:rFonts w:ascii="Times New Roman" w:eastAsia="Times New Roman" w:hAnsi="Times New Roman" w:cs="Times New Roman"/>
          <w:sz w:val="21"/>
          <w:lang w:val="fr-CA"/>
        </w:rPr>
        <w:pPrChange w:id="658" w:author="Biocon Biologics" w:date="2025-07-09T21:15:00Z" w16du:dateUtc="2025-07-09T15:45:00Z">
          <w:pPr>
            <w:autoSpaceDE w:val="0"/>
            <w:autoSpaceDN w:val="0"/>
            <w:spacing w:before="11" w:after="0" w:line="240" w:lineRule="auto"/>
          </w:pPr>
        </w:pPrChange>
      </w:pPr>
    </w:p>
    <w:p w14:paraId="7401187F" w14:textId="77777777" w:rsidR="00DA72CD" w:rsidRPr="005F50A8" w:rsidRDefault="00DA72CD" w:rsidP="00BD1F82">
      <w:pPr>
        <w:tabs>
          <w:tab w:val="left" w:pos="8647"/>
        </w:tabs>
        <w:autoSpaceDE w:val="0"/>
        <w:autoSpaceDN w:val="0"/>
        <w:spacing w:after="0" w:line="240" w:lineRule="auto"/>
        <w:ind w:right="-1"/>
        <w:rPr>
          <w:ins w:id="659" w:author="Biocon Biologics" w:date="2025-06-10T14:20:00Z"/>
          <w:rFonts w:ascii="Times New Roman" w:eastAsia="Times New Roman" w:hAnsi="Times New Roman" w:cs="Times New Roman"/>
          <w:lang w:val="fr-CA"/>
        </w:rPr>
        <w:pPrChange w:id="660" w:author="Biocon Biologics" w:date="2025-07-09T21:15:00Z" w16du:dateUtc="2025-07-09T15:45:00Z">
          <w:pPr>
            <w:autoSpaceDE w:val="0"/>
            <w:autoSpaceDN w:val="0"/>
            <w:spacing w:after="0" w:line="240" w:lineRule="auto"/>
            <w:ind w:right="732"/>
          </w:pPr>
        </w:pPrChange>
      </w:pPr>
      <w:ins w:id="661" w:author="Biocon Biologics" w:date="2025-06-10T14:20:00Z">
        <w:r w:rsidRPr="005F50A8">
          <w:rPr>
            <w:rFonts w:ascii="Times New Roman" w:eastAsia="Times New Roman" w:hAnsi="Times New Roman" w:cs="Times New Roman"/>
            <w:lang w:val="fr-CA"/>
          </w:rPr>
          <w:t xml:space="preserve">Le reazioni avverse osservate più frequentemente (in almeno il 5% dei pazienti trattati con </w:t>
        </w:r>
        <w:r w:rsidRPr="005F50A8">
          <w:rPr>
            <w:rFonts w:ascii="Times New Roman" w:eastAsia="Times New Roman" w:hAnsi="Times New Roman" w:cs="Times New Roman"/>
            <w:u w:color="0000FF"/>
            <w:lang w:val="fr-CA"/>
          </w:rPr>
          <w:t>aflibercept</w:t>
        </w:r>
        <w:r w:rsidRPr="005F50A8">
          <w:rPr>
            <w:rFonts w:ascii="Times New Roman" w:eastAsia="Times New Roman" w:hAnsi="Times New Roman" w:cs="Times New Roman"/>
            <w:lang w:val="fr-CA"/>
          </w:rPr>
          <w:t>) sono state emorragia della congiuntiva (25%), emorragia retinica (11%), acuità visiva ridotta (11%), dolore oculare (10%), cataratta (8%), pressione intraoculare aumentata (8%), distacco vitreale (7%) e mosche volanti</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nel</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vitreo (7%).</w:t>
        </w:r>
      </w:ins>
    </w:p>
    <w:p w14:paraId="6915AE0E" w14:textId="77777777" w:rsidR="00DA72CD" w:rsidRPr="005F50A8" w:rsidRDefault="00DA72CD" w:rsidP="00BD1F82">
      <w:pPr>
        <w:tabs>
          <w:tab w:val="left" w:pos="8647"/>
        </w:tabs>
        <w:autoSpaceDE w:val="0"/>
        <w:autoSpaceDN w:val="0"/>
        <w:spacing w:after="0" w:line="240" w:lineRule="auto"/>
        <w:ind w:right="-1"/>
        <w:rPr>
          <w:ins w:id="662" w:author="Biocon Biologics" w:date="2025-06-10T14:20:00Z"/>
          <w:rFonts w:ascii="Times New Roman" w:eastAsia="Times New Roman" w:hAnsi="Times New Roman" w:cs="Times New Roman"/>
          <w:lang w:val="fr-CA"/>
        </w:rPr>
        <w:pPrChange w:id="663" w:author="Biocon Biologics" w:date="2025-07-09T21:15:00Z" w16du:dateUtc="2025-07-09T15:45:00Z">
          <w:pPr>
            <w:autoSpaceDE w:val="0"/>
            <w:autoSpaceDN w:val="0"/>
            <w:spacing w:after="0" w:line="240" w:lineRule="auto"/>
            <w:ind w:right="732"/>
          </w:pPr>
        </w:pPrChange>
      </w:pPr>
    </w:p>
    <w:p w14:paraId="7FC33AE7" w14:textId="77777777" w:rsidR="00DA72CD" w:rsidRPr="005F50A8" w:rsidRDefault="00DA72CD" w:rsidP="00BD1F82">
      <w:pPr>
        <w:tabs>
          <w:tab w:val="left" w:pos="8647"/>
        </w:tabs>
        <w:autoSpaceDE w:val="0"/>
        <w:autoSpaceDN w:val="0"/>
        <w:spacing w:before="70" w:after="0" w:line="240" w:lineRule="auto"/>
        <w:ind w:right="-1"/>
        <w:rPr>
          <w:ins w:id="664" w:author="Biocon Biologics" w:date="2025-06-10T14:20:00Z"/>
          <w:rFonts w:ascii="Times New Roman" w:eastAsia="Times New Roman" w:hAnsi="Times New Roman" w:cs="Times New Roman"/>
          <w:lang w:val="fr-CA"/>
        </w:rPr>
        <w:pPrChange w:id="665" w:author="Biocon Biologics" w:date="2025-07-09T21:15:00Z" w16du:dateUtc="2025-07-09T15:45:00Z">
          <w:pPr>
            <w:autoSpaceDE w:val="0"/>
            <w:autoSpaceDN w:val="0"/>
            <w:spacing w:before="70" w:after="0" w:line="240" w:lineRule="auto"/>
          </w:pPr>
        </w:pPrChange>
      </w:pPr>
      <w:ins w:id="666" w:author="Biocon Biologics" w:date="2025-06-10T14:20:00Z">
        <w:r w:rsidRPr="005F50A8">
          <w:rPr>
            <w:rFonts w:ascii="Times New Roman" w:eastAsia="Times New Roman" w:hAnsi="Times New Roman" w:cs="Times New Roman"/>
            <w:u w:val="single"/>
            <w:lang w:val="fr-CA"/>
          </w:rPr>
          <w:t>Tabella</w:t>
        </w:r>
        <w:r w:rsidRPr="005F50A8">
          <w:rPr>
            <w:rFonts w:ascii="Times New Roman" w:eastAsia="Times New Roman" w:hAnsi="Times New Roman" w:cs="Times New Roman"/>
            <w:spacing w:val="-4"/>
            <w:u w:val="single"/>
            <w:lang w:val="fr-CA"/>
          </w:rPr>
          <w:t xml:space="preserve"> </w:t>
        </w:r>
        <w:r w:rsidRPr="005F50A8">
          <w:rPr>
            <w:rFonts w:ascii="Times New Roman" w:eastAsia="Times New Roman" w:hAnsi="Times New Roman" w:cs="Times New Roman"/>
            <w:u w:val="single"/>
            <w:lang w:val="fr-CA"/>
          </w:rPr>
          <w:t>riassuntiva</w:t>
        </w:r>
        <w:r w:rsidRPr="005F50A8">
          <w:rPr>
            <w:rFonts w:ascii="Times New Roman" w:eastAsia="Times New Roman" w:hAnsi="Times New Roman" w:cs="Times New Roman"/>
            <w:spacing w:val="-2"/>
            <w:u w:val="single"/>
            <w:lang w:val="fr-CA"/>
          </w:rPr>
          <w:t xml:space="preserve"> </w:t>
        </w:r>
        <w:r w:rsidRPr="005F50A8">
          <w:rPr>
            <w:rFonts w:ascii="Times New Roman" w:eastAsia="Times New Roman" w:hAnsi="Times New Roman" w:cs="Times New Roman"/>
            <w:u w:val="single"/>
            <w:lang w:val="fr-CA"/>
          </w:rPr>
          <w:t>delle</w:t>
        </w:r>
        <w:r w:rsidRPr="005F50A8">
          <w:rPr>
            <w:rFonts w:ascii="Times New Roman" w:eastAsia="Times New Roman" w:hAnsi="Times New Roman" w:cs="Times New Roman"/>
            <w:spacing w:val="-3"/>
            <w:u w:val="single"/>
            <w:lang w:val="fr-CA"/>
          </w:rPr>
          <w:t xml:space="preserve"> </w:t>
        </w:r>
        <w:r w:rsidRPr="005F50A8">
          <w:rPr>
            <w:rFonts w:ascii="Times New Roman" w:eastAsia="Times New Roman" w:hAnsi="Times New Roman" w:cs="Times New Roman"/>
            <w:u w:val="single"/>
            <w:lang w:val="fr-CA"/>
          </w:rPr>
          <w:t>reazioni</w:t>
        </w:r>
        <w:r w:rsidRPr="005F50A8">
          <w:rPr>
            <w:rFonts w:ascii="Times New Roman" w:eastAsia="Times New Roman" w:hAnsi="Times New Roman" w:cs="Times New Roman"/>
            <w:spacing w:val="-1"/>
            <w:u w:val="single"/>
            <w:lang w:val="fr-CA"/>
          </w:rPr>
          <w:t xml:space="preserve"> </w:t>
        </w:r>
        <w:r w:rsidRPr="005F50A8">
          <w:rPr>
            <w:rFonts w:ascii="Times New Roman" w:eastAsia="Times New Roman" w:hAnsi="Times New Roman" w:cs="Times New Roman"/>
            <w:u w:val="single"/>
            <w:lang w:val="fr-CA"/>
          </w:rPr>
          <w:t>avverse</w:t>
        </w:r>
      </w:ins>
    </w:p>
    <w:p w14:paraId="7FB7BEBA" w14:textId="77777777" w:rsidR="00DA72CD" w:rsidRPr="005F50A8" w:rsidRDefault="00DA72CD" w:rsidP="00BD1F82">
      <w:pPr>
        <w:tabs>
          <w:tab w:val="left" w:pos="8647"/>
        </w:tabs>
        <w:autoSpaceDE w:val="0"/>
        <w:autoSpaceDN w:val="0"/>
        <w:spacing w:before="2" w:after="0" w:line="240" w:lineRule="auto"/>
        <w:ind w:right="-1"/>
        <w:rPr>
          <w:ins w:id="667" w:author="Biocon Biologics" w:date="2025-06-10T14:20:00Z"/>
          <w:rFonts w:ascii="Times New Roman" w:eastAsia="Times New Roman" w:hAnsi="Times New Roman" w:cs="Times New Roman"/>
          <w:sz w:val="14"/>
          <w:lang w:val="fr-CA"/>
        </w:rPr>
        <w:pPrChange w:id="668" w:author="Biocon Biologics" w:date="2025-07-09T21:15:00Z" w16du:dateUtc="2025-07-09T15:45:00Z">
          <w:pPr>
            <w:autoSpaceDE w:val="0"/>
            <w:autoSpaceDN w:val="0"/>
            <w:spacing w:before="2" w:after="0" w:line="240" w:lineRule="auto"/>
          </w:pPr>
        </w:pPrChange>
      </w:pPr>
    </w:p>
    <w:p w14:paraId="471CEDDD" w14:textId="77777777" w:rsidR="00DA72CD" w:rsidRPr="005F50A8" w:rsidRDefault="00DA72CD" w:rsidP="00BD1F82">
      <w:pPr>
        <w:tabs>
          <w:tab w:val="left" w:pos="8647"/>
        </w:tabs>
        <w:autoSpaceDE w:val="0"/>
        <w:autoSpaceDN w:val="0"/>
        <w:spacing w:before="91" w:after="0" w:line="240" w:lineRule="auto"/>
        <w:ind w:right="-1"/>
        <w:rPr>
          <w:ins w:id="669" w:author="Biocon Biologics" w:date="2025-06-10T14:20:00Z"/>
          <w:rFonts w:ascii="Times New Roman" w:eastAsia="Times New Roman" w:hAnsi="Times New Roman" w:cs="Times New Roman"/>
          <w:lang w:val="fr-CA"/>
        </w:rPr>
        <w:pPrChange w:id="670" w:author="Biocon Biologics" w:date="2025-07-09T21:15:00Z" w16du:dateUtc="2025-07-09T15:45:00Z">
          <w:pPr>
            <w:autoSpaceDE w:val="0"/>
            <w:autoSpaceDN w:val="0"/>
            <w:spacing w:before="91" w:after="0" w:line="240" w:lineRule="auto"/>
            <w:ind w:right="994"/>
          </w:pPr>
        </w:pPrChange>
      </w:pPr>
      <w:ins w:id="671" w:author="Biocon Biologics" w:date="2025-06-10T14:20:00Z">
        <w:r w:rsidRPr="005F50A8">
          <w:rPr>
            <w:rFonts w:ascii="Times New Roman" w:eastAsia="Times New Roman" w:hAnsi="Times New Roman" w:cs="Times New Roman"/>
            <w:lang w:val="fr-CA"/>
          </w:rPr>
          <w:t>I dati di sicurezza descritti di seguito includono tutte le reazioni avverse osservate negli otto studi di</w:t>
        </w:r>
        <w:r w:rsidRPr="005F50A8">
          <w:rPr>
            <w:rFonts w:ascii="Times New Roman" w:eastAsia="Times New Roman" w:hAnsi="Times New Roman" w:cs="Times New Roman"/>
            <w:spacing w:val="-52"/>
            <w:lang w:val="fr-CA"/>
          </w:rPr>
          <w:t xml:space="preserve"> </w:t>
        </w:r>
        <w:r w:rsidRPr="005F50A8">
          <w:rPr>
            <w:rFonts w:ascii="Times New Roman" w:eastAsia="Times New Roman" w:hAnsi="Times New Roman" w:cs="Times New Roman"/>
            <w:lang w:val="fr-CA"/>
          </w:rPr>
          <w:t>fase III su AMD essudativa, CRVO, BRVO, DME e CNV miopica che hanno presentato una</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possibilità</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ragionevole</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di</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legame</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causale</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con l'iniezione o</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con</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il</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medicinale.</w:t>
        </w:r>
      </w:ins>
    </w:p>
    <w:p w14:paraId="3BDE20B6" w14:textId="77777777" w:rsidR="00DA72CD" w:rsidRPr="005F50A8" w:rsidRDefault="00DA72CD" w:rsidP="00BD1F82">
      <w:pPr>
        <w:tabs>
          <w:tab w:val="left" w:pos="8647"/>
        </w:tabs>
        <w:autoSpaceDE w:val="0"/>
        <w:autoSpaceDN w:val="0"/>
        <w:spacing w:before="1" w:after="0" w:line="240" w:lineRule="auto"/>
        <w:ind w:right="-1"/>
        <w:rPr>
          <w:ins w:id="672" w:author="Biocon Biologics" w:date="2025-06-10T14:20:00Z"/>
          <w:rFonts w:ascii="Times New Roman" w:eastAsia="Times New Roman" w:hAnsi="Times New Roman" w:cs="Times New Roman"/>
          <w:lang w:val="fr-CA"/>
        </w:rPr>
        <w:pPrChange w:id="673" w:author="Biocon Biologics" w:date="2025-07-09T21:15:00Z" w16du:dateUtc="2025-07-09T15:45:00Z">
          <w:pPr>
            <w:autoSpaceDE w:val="0"/>
            <w:autoSpaceDN w:val="0"/>
            <w:spacing w:before="1" w:after="0" w:line="240" w:lineRule="auto"/>
          </w:pPr>
        </w:pPrChange>
      </w:pPr>
    </w:p>
    <w:p w14:paraId="5399AF65" w14:textId="77777777" w:rsidR="00DA72CD" w:rsidRPr="005F50A8" w:rsidRDefault="00DA72CD" w:rsidP="00BD1F82">
      <w:pPr>
        <w:tabs>
          <w:tab w:val="left" w:pos="8647"/>
        </w:tabs>
        <w:autoSpaceDE w:val="0"/>
        <w:autoSpaceDN w:val="0"/>
        <w:spacing w:after="0" w:line="240" w:lineRule="auto"/>
        <w:ind w:right="-1"/>
        <w:rPr>
          <w:ins w:id="674" w:author="Biocon Biologics" w:date="2025-06-10T14:20:00Z"/>
          <w:rFonts w:ascii="Times New Roman" w:eastAsia="Times New Roman" w:hAnsi="Times New Roman" w:cs="Times New Roman"/>
          <w:lang w:val="fr-CA"/>
        </w:rPr>
        <w:pPrChange w:id="675" w:author="Biocon Biologics" w:date="2025-07-09T21:15:00Z" w16du:dateUtc="2025-07-09T15:45:00Z">
          <w:pPr>
            <w:autoSpaceDE w:val="0"/>
            <w:autoSpaceDN w:val="0"/>
            <w:spacing w:after="0" w:line="240" w:lineRule="auto"/>
            <w:ind w:right="1087"/>
          </w:pPr>
        </w:pPrChange>
      </w:pPr>
      <w:ins w:id="676" w:author="Biocon Biologics" w:date="2025-06-10T14:20:00Z">
        <w:r w:rsidRPr="005F50A8">
          <w:rPr>
            <w:rFonts w:ascii="Times New Roman" w:eastAsia="Times New Roman" w:hAnsi="Times New Roman" w:cs="Times New Roman"/>
            <w:lang w:val="fr-CA"/>
          </w:rPr>
          <w:t>Le reazioni avverse sono elencate in base alla classificazione per sistemi ed organi e alla frequenza</w:t>
        </w:r>
        <w:r w:rsidRPr="005F50A8">
          <w:rPr>
            <w:rFonts w:ascii="Times New Roman" w:eastAsia="Times New Roman" w:hAnsi="Times New Roman" w:cs="Times New Roman"/>
            <w:spacing w:val="-52"/>
            <w:lang w:val="fr-CA"/>
          </w:rPr>
          <w:t xml:space="preserve"> </w:t>
        </w:r>
        <w:r w:rsidRPr="005F50A8">
          <w:rPr>
            <w:rFonts w:ascii="Times New Roman" w:eastAsia="Times New Roman" w:hAnsi="Times New Roman" w:cs="Times New Roman"/>
            <w:lang w:val="fr-CA"/>
          </w:rPr>
          <w:t>usando</w:t>
        </w:r>
        <w:r w:rsidRPr="005F50A8">
          <w:rPr>
            <w:rFonts w:ascii="Times New Roman" w:eastAsia="Times New Roman" w:hAnsi="Times New Roman" w:cs="Times New Roman"/>
            <w:spacing w:val="-4"/>
            <w:lang w:val="fr-CA"/>
          </w:rPr>
          <w:t xml:space="preserve"> </w:t>
        </w:r>
        <w:r w:rsidRPr="005F50A8">
          <w:rPr>
            <w:rFonts w:ascii="Times New Roman" w:eastAsia="Times New Roman" w:hAnsi="Times New Roman" w:cs="Times New Roman"/>
            <w:lang w:val="fr-CA"/>
          </w:rPr>
          <w:t>la</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seguente convenzione:</w:t>
        </w:r>
      </w:ins>
    </w:p>
    <w:p w14:paraId="49EAA842" w14:textId="77777777" w:rsidR="00DA72CD" w:rsidRPr="005F50A8" w:rsidRDefault="00DA72CD" w:rsidP="00BD1F82">
      <w:pPr>
        <w:tabs>
          <w:tab w:val="left" w:pos="8647"/>
        </w:tabs>
        <w:autoSpaceDE w:val="0"/>
        <w:autoSpaceDN w:val="0"/>
        <w:spacing w:before="11" w:after="0" w:line="240" w:lineRule="auto"/>
        <w:ind w:right="-1"/>
        <w:rPr>
          <w:ins w:id="677" w:author="Biocon Biologics" w:date="2025-06-10T14:20:00Z"/>
          <w:rFonts w:ascii="Times New Roman" w:eastAsia="Times New Roman" w:hAnsi="Times New Roman" w:cs="Times New Roman"/>
          <w:sz w:val="21"/>
          <w:lang w:val="fr-CA"/>
        </w:rPr>
        <w:pPrChange w:id="678" w:author="Biocon Biologics" w:date="2025-07-09T21:15:00Z" w16du:dateUtc="2025-07-09T15:45:00Z">
          <w:pPr>
            <w:autoSpaceDE w:val="0"/>
            <w:autoSpaceDN w:val="0"/>
            <w:spacing w:before="11" w:after="0" w:line="240" w:lineRule="auto"/>
          </w:pPr>
        </w:pPrChange>
      </w:pPr>
    </w:p>
    <w:p w14:paraId="4A45BB66" w14:textId="33F117C0" w:rsidR="00DA72CD" w:rsidRPr="005F50A8" w:rsidRDefault="00DA72CD" w:rsidP="00BD1F82">
      <w:pPr>
        <w:tabs>
          <w:tab w:val="left" w:pos="8647"/>
        </w:tabs>
        <w:autoSpaceDE w:val="0"/>
        <w:autoSpaceDN w:val="0"/>
        <w:spacing w:after="0" w:line="240" w:lineRule="auto"/>
        <w:ind w:right="-1"/>
        <w:rPr>
          <w:ins w:id="679" w:author="Biocon Biologics" w:date="2025-06-10T14:20:00Z"/>
          <w:rFonts w:ascii="Times New Roman" w:eastAsia="Times New Roman" w:hAnsi="Times New Roman" w:cs="Times New Roman"/>
          <w:lang w:val="fr-CA"/>
        </w:rPr>
        <w:pPrChange w:id="680" w:author="Biocon Biologics" w:date="2025-07-09T21:15:00Z" w16du:dateUtc="2025-07-09T15:45:00Z">
          <w:pPr>
            <w:autoSpaceDE w:val="0"/>
            <w:autoSpaceDN w:val="0"/>
            <w:spacing w:after="0" w:line="240" w:lineRule="auto"/>
            <w:ind w:right="1087"/>
          </w:pPr>
        </w:pPrChange>
      </w:pPr>
      <w:ins w:id="681" w:author="Biocon Biologics" w:date="2025-06-10T14:20:00Z">
        <w:r w:rsidRPr="005F50A8">
          <w:rPr>
            <w:rFonts w:ascii="Times New Roman" w:eastAsia="Times New Roman" w:hAnsi="Times New Roman" w:cs="Times New Roman"/>
            <w:lang w:val="fr-CA"/>
          </w:rPr>
          <w:t>Molto comune (≥1/10), comune (≥1/100, &lt;1/10), non comune (≥1/1</w:t>
        </w:r>
      </w:ins>
      <w:ins w:id="682" w:author="AIFA_43" w:date="2025-06-27T09:43:00Z">
        <w:r w:rsidR="00D56A14">
          <w:rPr>
            <w:rFonts w:ascii="Times New Roman" w:eastAsia="Times New Roman" w:hAnsi="Times New Roman" w:cs="Times New Roman"/>
            <w:lang w:val="fr-CA"/>
          </w:rPr>
          <w:t> </w:t>
        </w:r>
      </w:ins>
      <w:ins w:id="683" w:author="Biocon Biologics" w:date="2025-06-10T14:20:00Z">
        <w:del w:id="684" w:author="AIFA_43" w:date="2025-06-27T09:43:00Z">
          <w:r w:rsidRPr="005F50A8" w:rsidDel="00D56A14">
            <w:rPr>
              <w:rFonts w:ascii="Times New Roman" w:eastAsia="Times New Roman" w:hAnsi="Times New Roman" w:cs="Times New Roman"/>
              <w:lang w:val="fr-CA"/>
            </w:rPr>
            <w:delText>.</w:delText>
          </w:r>
        </w:del>
        <w:r w:rsidRPr="005F50A8">
          <w:rPr>
            <w:rFonts w:ascii="Times New Roman" w:eastAsia="Times New Roman" w:hAnsi="Times New Roman" w:cs="Times New Roman"/>
            <w:lang w:val="fr-CA"/>
          </w:rPr>
          <w:t>000, &lt;1/100), rara (≥1/10</w:t>
        </w:r>
      </w:ins>
      <w:ins w:id="685" w:author="AIFA_43" w:date="2025-06-27T09:43:00Z">
        <w:r w:rsidR="00D56A14">
          <w:rPr>
            <w:rFonts w:ascii="Times New Roman" w:eastAsia="Times New Roman" w:hAnsi="Times New Roman" w:cs="Times New Roman"/>
            <w:lang w:val="fr-CA"/>
          </w:rPr>
          <w:t> </w:t>
        </w:r>
      </w:ins>
      <w:ins w:id="686" w:author="Biocon Biologics" w:date="2025-06-10T14:20:00Z">
        <w:del w:id="687" w:author="AIFA_43" w:date="2025-06-27T09:43:00Z">
          <w:r w:rsidRPr="005F50A8" w:rsidDel="00D56A14">
            <w:rPr>
              <w:rFonts w:ascii="Times New Roman" w:eastAsia="Times New Roman" w:hAnsi="Times New Roman" w:cs="Times New Roman"/>
              <w:lang w:val="fr-CA"/>
            </w:rPr>
            <w:delText>.</w:delText>
          </w:r>
        </w:del>
        <w:r w:rsidRPr="005F50A8">
          <w:rPr>
            <w:rFonts w:ascii="Times New Roman" w:eastAsia="Times New Roman" w:hAnsi="Times New Roman" w:cs="Times New Roman"/>
            <w:lang w:val="fr-CA"/>
          </w:rPr>
          <w:t>000,</w:t>
        </w:r>
        <w:r w:rsidRPr="005F50A8">
          <w:rPr>
            <w:rFonts w:ascii="Times New Roman" w:eastAsia="Times New Roman" w:hAnsi="Times New Roman" w:cs="Times New Roman"/>
            <w:spacing w:val="-52"/>
            <w:lang w:val="fr-CA"/>
          </w:rPr>
          <w:t xml:space="preserve"> </w:t>
        </w:r>
        <w:r w:rsidRPr="005F50A8">
          <w:rPr>
            <w:rFonts w:ascii="Times New Roman" w:eastAsia="Times New Roman" w:hAnsi="Times New Roman" w:cs="Times New Roman"/>
            <w:lang w:val="fr-CA"/>
          </w:rPr>
          <w:t>1/1</w:t>
        </w:r>
      </w:ins>
      <w:ins w:id="688" w:author="AIFA_43" w:date="2025-06-27T09:43:00Z">
        <w:r w:rsidR="00D56A14">
          <w:t> </w:t>
        </w:r>
      </w:ins>
      <w:ins w:id="689" w:author="Biocon Biologics" w:date="2025-06-10T14:20:00Z">
        <w:del w:id="690" w:author="AIFA_43" w:date="2025-06-27T09:43:00Z">
          <w:r w:rsidRPr="005F50A8" w:rsidDel="00D56A14">
            <w:rPr>
              <w:rFonts w:ascii="Times New Roman" w:eastAsia="Times New Roman" w:hAnsi="Times New Roman" w:cs="Times New Roman"/>
              <w:lang w:val="fr-CA"/>
            </w:rPr>
            <w:delText>.</w:delText>
          </w:r>
        </w:del>
        <w:r w:rsidRPr="005F50A8">
          <w:rPr>
            <w:rFonts w:ascii="Times New Roman" w:eastAsia="Times New Roman" w:hAnsi="Times New Roman" w:cs="Times New Roman"/>
            <w:lang w:val="fr-CA"/>
          </w:rPr>
          <w:t>000)</w:t>
        </w:r>
        <w:r>
          <w:rPr>
            <w:rFonts w:ascii="Times New Roman" w:eastAsia="Times New Roman" w:hAnsi="Times New Roman" w:cs="Times New Roman"/>
          </w:rPr>
          <w:t xml:space="preserve">, </w:t>
        </w:r>
        <w:r w:rsidRPr="00B624F6">
          <w:rPr>
            <w:rFonts w:ascii="Times New Roman" w:eastAsia="Times New Roman" w:hAnsi="Times New Roman" w:cs="Times New Roman"/>
          </w:rPr>
          <w:t>non nota (la frequenza non può essere definita sulla base dei dati disponibili)</w:t>
        </w:r>
        <w:r w:rsidRPr="005F50A8">
          <w:rPr>
            <w:rFonts w:ascii="Times New Roman" w:eastAsia="Times New Roman" w:hAnsi="Times New Roman" w:cs="Times New Roman"/>
            <w:lang w:val="fr-CA"/>
          </w:rPr>
          <w:t>.</w:t>
        </w:r>
      </w:ins>
    </w:p>
    <w:p w14:paraId="70332692" w14:textId="77777777" w:rsidR="00DA72CD" w:rsidRPr="005F50A8" w:rsidRDefault="00DA72CD" w:rsidP="00BD1F82">
      <w:pPr>
        <w:tabs>
          <w:tab w:val="left" w:pos="8647"/>
        </w:tabs>
        <w:autoSpaceDE w:val="0"/>
        <w:autoSpaceDN w:val="0"/>
        <w:spacing w:before="11" w:after="0" w:line="240" w:lineRule="auto"/>
        <w:ind w:right="-1"/>
        <w:rPr>
          <w:ins w:id="691" w:author="Biocon Biologics" w:date="2025-06-10T14:20:00Z"/>
          <w:rFonts w:ascii="Times New Roman" w:eastAsia="Times New Roman" w:hAnsi="Times New Roman" w:cs="Times New Roman"/>
          <w:sz w:val="21"/>
          <w:lang w:val="fr-CA"/>
        </w:rPr>
        <w:pPrChange w:id="692" w:author="Biocon Biologics" w:date="2025-07-09T21:15:00Z" w16du:dateUtc="2025-07-09T15:45:00Z">
          <w:pPr>
            <w:autoSpaceDE w:val="0"/>
            <w:autoSpaceDN w:val="0"/>
            <w:spacing w:before="11" w:after="0" w:line="240" w:lineRule="auto"/>
          </w:pPr>
        </w:pPrChange>
      </w:pPr>
    </w:p>
    <w:p w14:paraId="755BAC2B" w14:textId="77777777" w:rsidR="00DA72CD" w:rsidRPr="005F50A8" w:rsidRDefault="00DA72CD" w:rsidP="00BD1F82">
      <w:pPr>
        <w:tabs>
          <w:tab w:val="left" w:pos="8647"/>
        </w:tabs>
        <w:autoSpaceDE w:val="0"/>
        <w:autoSpaceDN w:val="0"/>
        <w:spacing w:after="0" w:line="240" w:lineRule="auto"/>
        <w:ind w:right="-1"/>
        <w:rPr>
          <w:ins w:id="693" w:author="Biocon Biologics" w:date="2025-06-10T14:20:00Z"/>
          <w:rFonts w:ascii="Times New Roman" w:eastAsia="Times New Roman" w:hAnsi="Times New Roman" w:cs="Times New Roman"/>
          <w:lang w:val="fr-CA"/>
        </w:rPr>
        <w:pPrChange w:id="694" w:author="Biocon Biologics" w:date="2025-07-09T21:15:00Z" w16du:dateUtc="2025-07-09T15:45:00Z">
          <w:pPr>
            <w:autoSpaceDE w:val="0"/>
            <w:autoSpaceDN w:val="0"/>
            <w:spacing w:after="0" w:line="240" w:lineRule="auto"/>
            <w:ind w:right="1306"/>
          </w:pPr>
        </w:pPrChange>
      </w:pPr>
      <w:ins w:id="695" w:author="Biocon Biologics" w:date="2025-06-10T14:20:00Z">
        <w:r w:rsidRPr="005F50A8">
          <w:rPr>
            <w:rFonts w:ascii="Times New Roman" w:eastAsia="Times New Roman" w:hAnsi="Times New Roman" w:cs="Times New Roman"/>
            <w:lang w:val="fr-CA"/>
          </w:rPr>
          <w:t>All’interno di ogni gruppo di frequenza, le reazioni avverse al farmaco sono presentate in ordine</w:t>
        </w:r>
        <w:r w:rsidRPr="005F50A8">
          <w:rPr>
            <w:rFonts w:ascii="Times New Roman" w:eastAsia="Times New Roman" w:hAnsi="Times New Roman" w:cs="Times New Roman"/>
            <w:spacing w:val="-52"/>
            <w:lang w:val="fr-CA"/>
          </w:rPr>
          <w:t xml:space="preserve"> </w:t>
        </w:r>
        <w:r w:rsidRPr="005F50A8">
          <w:rPr>
            <w:rFonts w:ascii="Times New Roman" w:eastAsia="Times New Roman" w:hAnsi="Times New Roman" w:cs="Times New Roman"/>
            <w:lang w:val="fr-CA"/>
          </w:rPr>
          <w:t>decrescente</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di</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gravità.</w:t>
        </w:r>
      </w:ins>
    </w:p>
    <w:p w14:paraId="58E8D4A5" w14:textId="77777777" w:rsidR="00DA72CD" w:rsidRPr="005F50A8" w:rsidRDefault="00DA72CD" w:rsidP="00BD1F82">
      <w:pPr>
        <w:tabs>
          <w:tab w:val="left" w:pos="8647"/>
        </w:tabs>
        <w:autoSpaceDE w:val="0"/>
        <w:autoSpaceDN w:val="0"/>
        <w:spacing w:after="0" w:line="249" w:lineRule="auto"/>
        <w:ind w:right="-1"/>
        <w:jc w:val="both"/>
        <w:rPr>
          <w:ins w:id="696" w:author="Biocon Biologics" w:date="2025-06-10T14:20:00Z"/>
          <w:rFonts w:ascii="Times New Roman" w:eastAsia="Times New Roman" w:hAnsi="Times New Roman" w:cs="Times New Roman"/>
          <w:b/>
          <w:lang w:val="fr-CA"/>
        </w:rPr>
        <w:pPrChange w:id="697" w:author="Biocon Biologics" w:date="2025-07-09T21:15:00Z" w16du:dateUtc="2025-07-09T15:45:00Z">
          <w:pPr>
            <w:autoSpaceDE w:val="0"/>
            <w:autoSpaceDN w:val="0"/>
            <w:spacing w:after="0" w:line="249" w:lineRule="auto"/>
            <w:ind w:right="909"/>
            <w:jc w:val="both"/>
          </w:pPr>
        </w:pPrChange>
      </w:pPr>
    </w:p>
    <w:p w14:paraId="49606E97" w14:textId="77777777" w:rsidR="00BD1F82" w:rsidRDefault="00BD1F82">
      <w:pPr>
        <w:rPr>
          <w:ins w:id="698" w:author="Biocon Biologics" w:date="2025-07-09T21:15:00Z" w16du:dateUtc="2025-07-09T15:45:00Z"/>
          <w:rFonts w:ascii="Times New Roman" w:eastAsia="Times New Roman" w:hAnsi="Times New Roman" w:cs="Times New Roman"/>
          <w:b/>
          <w:lang w:val="fr-CA"/>
        </w:rPr>
      </w:pPr>
      <w:ins w:id="699" w:author="Biocon Biologics" w:date="2025-07-09T21:15:00Z" w16du:dateUtc="2025-07-09T15:45:00Z">
        <w:r>
          <w:rPr>
            <w:rFonts w:ascii="Times New Roman" w:eastAsia="Times New Roman" w:hAnsi="Times New Roman" w:cs="Times New Roman"/>
            <w:b/>
            <w:lang w:val="fr-CA"/>
          </w:rPr>
          <w:br w:type="page"/>
        </w:r>
      </w:ins>
    </w:p>
    <w:p w14:paraId="6F50F326" w14:textId="3AF7A422" w:rsidR="00DA72CD" w:rsidRDefault="00DA72CD" w:rsidP="00BD1F82">
      <w:pPr>
        <w:tabs>
          <w:tab w:val="left" w:pos="8647"/>
        </w:tabs>
        <w:autoSpaceDE w:val="0"/>
        <w:autoSpaceDN w:val="0"/>
        <w:spacing w:after="0" w:line="249" w:lineRule="auto"/>
        <w:ind w:right="-1"/>
        <w:jc w:val="both"/>
        <w:rPr>
          <w:ins w:id="700" w:author="Biocon Biologics" w:date="2025-06-10T14:20:00Z"/>
          <w:rFonts w:ascii="Times New Roman" w:eastAsia="Times New Roman" w:hAnsi="Times New Roman" w:cs="Times New Roman"/>
        </w:rPr>
        <w:pPrChange w:id="701" w:author="Biocon Biologics" w:date="2025-07-09T21:15:00Z" w16du:dateUtc="2025-07-09T15:45:00Z">
          <w:pPr>
            <w:autoSpaceDE w:val="0"/>
            <w:autoSpaceDN w:val="0"/>
            <w:spacing w:after="0" w:line="249" w:lineRule="auto"/>
            <w:ind w:right="909"/>
            <w:jc w:val="both"/>
          </w:pPr>
        </w:pPrChange>
      </w:pPr>
      <w:ins w:id="702" w:author="Biocon Biologics" w:date="2025-06-10T14:20:00Z">
        <w:r w:rsidRPr="005F50A8">
          <w:rPr>
            <w:rFonts w:ascii="Times New Roman" w:eastAsia="Times New Roman" w:hAnsi="Times New Roman" w:cs="Times New Roman"/>
            <w:b/>
            <w:lang w:val="fr-CA"/>
          </w:rPr>
          <w:t xml:space="preserve">Tabella 1: </w:t>
        </w:r>
        <w:r w:rsidRPr="005F50A8">
          <w:rPr>
            <w:rFonts w:ascii="Times New Roman" w:eastAsia="Times New Roman" w:hAnsi="Times New Roman" w:cs="Times New Roman"/>
            <w:lang w:val="fr-CA"/>
          </w:rPr>
          <w:t>Tutte le reazioni avverse al farmaco emergenti dal trattamento riportate in studi di fase III</w:t>
        </w:r>
        <w:r w:rsidRPr="005F50A8">
          <w:rPr>
            <w:rFonts w:ascii="Times New Roman" w:eastAsia="Times New Roman" w:hAnsi="Times New Roman" w:cs="Times New Roman"/>
            <w:spacing w:val="-52"/>
            <w:lang w:val="fr-CA"/>
          </w:rPr>
          <w:t xml:space="preserve"> </w:t>
        </w:r>
        <w:r w:rsidRPr="005F50A8">
          <w:rPr>
            <w:rFonts w:ascii="Times New Roman" w:eastAsia="Times New Roman" w:hAnsi="Times New Roman" w:cs="Times New Roman"/>
            <w:lang w:val="fr-CA"/>
          </w:rPr>
          <w:t>(dati raggruppati degli studi di fase III su AMD essudativa, CRVO, BRVO, DME e CNV miopica) o</w:t>
        </w:r>
        <w:r w:rsidRPr="005F50A8">
          <w:rPr>
            <w:rFonts w:ascii="Times New Roman" w:eastAsia="Times New Roman" w:hAnsi="Times New Roman" w:cs="Times New Roman"/>
            <w:spacing w:val="-52"/>
            <w:lang w:val="fr-CA"/>
          </w:rPr>
          <w:t xml:space="preserve"> </w:t>
        </w:r>
        <w:r w:rsidRPr="005F50A8">
          <w:rPr>
            <w:rFonts w:ascii="Times New Roman" w:eastAsia="Times New Roman" w:hAnsi="Times New Roman" w:cs="Times New Roman"/>
            <w:lang w:val="fr-CA"/>
          </w:rPr>
          <w:t>durante</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le attività di</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sorveglianza</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post-marketing.</w:t>
        </w:r>
      </w:ins>
    </w:p>
    <w:tbl>
      <w:tblPr>
        <w:tblStyle w:val="TableGrid"/>
        <w:tblW w:w="5000" w:type="pct"/>
        <w:tblLook w:val="04A0" w:firstRow="1" w:lastRow="0" w:firstColumn="1" w:lastColumn="0" w:noHBand="0" w:noVBand="1"/>
      </w:tblPr>
      <w:tblGrid>
        <w:gridCol w:w="2917"/>
        <w:gridCol w:w="2409"/>
        <w:gridCol w:w="3738"/>
      </w:tblGrid>
      <w:tr w:rsidR="00DA72CD" w14:paraId="0075CB29" w14:textId="77777777" w:rsidTr="00A66BC1">
        <w:trPr>
          <w:ins w:id="703" w:author="Biocon Biologics" w:date="2025-06-10T14:20:00Z"/>
        </w:trPr>
        <w:tc>
          <w:tcPr>
            <w:tcW w:w="1609" w:type="pct"/>
          </w:tcPr>
          <w:p w14:paraId="0F8CDEA3" w14:textId="77777777" w:rsidR="00DA72CD" w:rsidRDefault="00DA72CD" w:rsidP="00BD1F82">
            <w:pPr>
              <w:tabs>
                <w:tab w:val="left" w:pos="8647"/>
              </w:tabs>
              <w:autoSpaceDE w:val="0"/>
              <w:autoSpaceDN w:val="0"/>
              <w:spacing w:line="249" w:lineRule="auto"/>
              <w:ind w:right="-1"/>
              <w:rPr>
                <w:ins w:id="704" w:author="Biocon Biologics" w:date="2025-06-10T14:20:00Z"/>
                <w:rFonts w:ascii="Times New Roman" w:eastAsia="Times New Roman" w:hAnsi="Times New Roman" w:cs="Times New Roman"/>
              </w:rPr>
              <w:pPrChange w:id="705" w:author="Biocon Biologics" w:date="2025-07-09T21:15:00Z" w16du:dateUtc="2025-07-09T15:45:00Z">
                <w:pPr>
                  <w:autoSpaceDE w:val="0"/>
                  <w:autoSpaceDN w:val="0"/>
                  <w:spacing w:line="249" w:lineRule="auto"/>
                  <w:ind w:right="909"/>
                </w:pPr>
              </w:pPrChange>
            </w:pPr>
            <w:ins w:id="706" w:author="Biocon Biologics" w:date="2025-06-10T14:20:00Z">
              <w:r>
                <w:rPr>
                  <w:b/>
                  <w:bCs/>
                </w:rPr>
                <w:t xml:space="preserve">Classificazione per sistemi ed organi </w:t>
              </w:r>
            </w:ins>
          </w:p>
        </w:tc>
        <w:tc>
          <w:tcPr>
            <w:tcW w:w="1329" w:type="pct"/>
          </w:tcPr>
          <w:p w14:paraId="2A45C0FF" w14:textId="77777777" w:rsidR="00DA72CD" w:rsidRDefault="00DA72CD" w:rsidP="00BD1F82">
            <w:pPr>
              <w:tabs>
                <w:tab w:val="left" w:pos="8647"/>
              </w:tabs>
              <w:autoSpaceDE w:val="0"/>
              <w:autoSpaceDN w:val="0"/>
              <w:spacing w:line="249" w:lineRule="auto"/>
              <w:ind w:right="-1"/>
              <w:jc w:val="both"/>
              <w:rPr>
                <w:ins w:id="707" w:author="Biocon Biologics" w:date="2025-06-10T14:20:00Z"/>
                <w:rFonts w:ascii="Times New Roman" w:eastAsia="Times New Roman" w:hAnsi="Times New Roman" w:cs="Times New Roman"/>
              </w:rPr>
              <w:pPrChange w:id="708" w:author="Biocon Biologics" w:date="2025-07-09T21:15:00Z" w16du:dateUtc="2025-07-09T15:45:00Z">
                <w:pPr>
                  <w:autoSpaceDE w:val="0"/>
                  <w:autoSpaceDN w:val="0"/>
                  <w:spacing w:line="249" w:lineRule="auto"/>
                  <w:ind w:right="909"/>
                  <w:jc w:val="both"/>
                </w:pPr>
              </w:pPrChange>
            </w:pPr>
            <w:ins w:id="709" w:author="Biocon Biologics" w:date="2025-06-10T14:20:00Z">
              <w:r>
                <w:rPr>
                  <w:b/>
                  <w:bCs/>
                </w:rPr>
                <w:t xml:space="preserve">Frequenza </w:t>
              </w:r>
            </w:ins>
          </w:p>
        </w:tc>
        <w:tc>
          <w:tcPr>
            <w:tcW w:w="2062" w:type="pct"/>
          </w:tcPr>
          <w:p w14:paraId="5109CFCD" w14:textId="77777777" w:rsidR="00DA72CD" w:rsidRDefault="00DA72CD" w:rsidP="00BD1F82">
            <w:pPr>
              <w:tabs>
                <w:tab w:val="left" w:pos="8647"/>
              </w:tabs>
              <w:autoSpaceDE w:val="0"/>
              <w:autoSpaceDN w:val="0"/>
              <w:spacing w:line="249" w:lineRule="auto"/>
              <w:ind w:right="-1"/>
              <w:jc w:val="both"/>
              <w:rPr>
                <w:ins w:id="710" w:author="Biocon Biologics" w:date="2025-06-10T14:20:00Z"/>
                <w:rFonts w:ascii="Times New Roman" w:eastAsia="Times New Roman" w:hAnsi="Times New Roman" w:cs="Times New Roman"/>
              </w:rPr>
              <w:pPrChange w:id="711" w:author="Biocon Biologics" w:date="2025-07-09T21:15:00Z" w16du:dateUtc="2025-07-09T15:45:00Z">
                <w:pPr>
                  <w:autoSpaceDE w:val="0"/>
                  <w:autoSpaceDN w:val="0"/>
                  <w:spacing w:line="249" w:lineRule="auto"/>
                  <w:ind w:right="909"/>
                  <w:jc w:val="both"/>
                </w:pPr>
              </w:pPrChange>
            </w:pPr>
            <w:ins w:id="712" w:author="Biocon Biologics" w:date="2025-06-10T14:20:00Z">
              <w:r>
                <w:rPr>
                  <w:b/>
                  <w:bCs/>
                </w:rPr>
                <w:t xml:space="preserve">Reazione avversa </w:t>
              </w:r>
            </w:ins>
          </w:p>
        </w:tc>
      </w:tr>
      <w:tr w:rsidR="00DA72CD" w14:paraId="3B970001" w14:textId="77777777" w:rsidTr="00A66BC1">
        <w:trPr>
          <w:ins w:id="713" w:author="Biocon Biologics" w:date="2025-06-10T14:20:00Z"/>
        </w:trPr>
        <w:tc>
          <w:tcPr>
            <w:tcW w:w="1609" w:type="pct"/>
          </w:tcPr>
          <w:p w14:paraId="41FF95A6" w14:textId="06A3646A" w:rsidR="00DA72CD" w:rsidRPr="0016120B" w:rsidRDefault="00DA72CD" w:rsidP="00BD1F82">
            <w:pPr>
              <w:tabs>
                <w:tab w:val="left" w:pos="8647"/>
              </w:tabs>
              <w:autoSpaceDE w:val="0"/>
              <w:autoSpaceDN w:val="0"/>
              <w:spacing w:line="249" w:lineRule="auto"/>
              <w:ind w:right="-1"/>
              <w:jc w:val="both"/>
              <w:rPr>
                <w:ins w:id="714" w:author="Biocon Biologics" w:date="2025-06-10T14:20:00Z"/>
                <w:rFonts w:ascii="Times New Roman" w:eastAsia="Times New Roman" w:hAnsi="Times New Roman" w:cs="Times New Roman"/>
              </w:rPr>
              <w:pPrChange w:id="715" w:author="Biocon Biologics" w:date="2025-07-09T21:15:00Z" w16du:dateUtc="2025-07-09T15:45:00Z">
                <w:pPr>
                  <w:autoSpaceDE w:val="0"/>
                  <w:autoSpaceDN w:val="0"/>
                  <w:spacing w:line="249" w:lineRule="auto"/>
                  <w:ind w:right="909"/>
                  <w:jc w:val="both"/>
                </w:pPr>
              </w:pPrChange>
            </w:pPr>
            <w:ins w:id="716" w:author="Biocon Biologics" w:date="2025-06-10T14:20:00Z">
              <w:r w:rsidRPr="00C87871">
                <w:rPr>
                  <w:bCs/>
                </w:rPr>
                <w:t xml:space="preserve">Disturbi del </w:t>
              </w:r>
              <w:del w:id="717" w:author="AIFA_43" w:date="2025-06-27T09:44:00Z">
                <w:r w:rsidRPr="00C87871" w:rsidDel="00D56A14">
                  <w:rPr>
                    <w:bCs/>
                  </w:rPr>
                  <w:delText>S</w:delText>
                </w:r>
              </w:del>
            </w:ins>
            <w:ins w:id="718" w:author="AIFA_43" w:date="2025-06-27T09:44:00Z">
              <w:r w:rsidR="00D56A14">
                <w:rPr>
                  <w:bCs/>
                </w:rPr>
                <w:t>s</w:t>
              </w:r>
            </w:ins>
            <w:ins w:id="719" w:author="Biocon Biologics" w:date="2025-06-10T14:20:00Z">
              <w:r w:rsidRPr="00C87871">
                <w:rPr>
                  <w:bCs/>
                </w:rPr>
                <w:t xml:space="preserve">istema immunitario </w:t>
              </w:r>
            </w:ins>
          </w:p>
        </w:tc>
        <w:tc>
          <w:tcPr>
            <w:tcW w:w="1329" w:type="pct"/>
          </w:tcPr>
          <w:p w14:paraId="051CCC2A" w14:textId="77777777" w:rsidR="00DA72CD" w:rsidRDefault="00DA72CD" w:rsidP="00BD1F82">
            <w:pPr>
              <w:tabs>
                <w:tab w:val="left" w:pos="8647"/>
              </w:tabs>
              <w:autoSpaceDE w:val="0"/>
              <w:autoSpaceDN w:val="0"/>
              <w:spacing w:line="249" w:lineRule="auto"/>
              <w:ind w:right="-1"/>
              <w:jc w:val="both"/>
              <w:rPr>
                <w:ins w:id="720" w:author="Biocon Biologics" w:date="2025-06-10T14:20:00Z"/>
                <w:rFonts w:ascii="Times New Roman" w:eastAsia="Times New Roman" w:hAnsi="Times New Roman" w:cs="Times New Roman"/>
              </w:rPr>
              <w:pPrChange w:id="721" w:author="Biocon Biologics" w:date="2025-07-09T21:15:00Z" w16du:dateUtc="2025-07-09T15:45:00Z">
                <w:pPr>
                  <w:autoSpaceDE w:val="0"/>
                  <w:autoSpaceDN w:val="0"/>
                  <w:spacing w:line="249" w:lineRule="auto"/>
                  <w:ind w:right="909"/>
                  <w:jc w:val="both"/>
                </w:pPr>
              </w:pPrChange>
            </w:pPr>
            <w:ins w:id="722" w:author="Biocon Biologics" w:date="2025-06-10T14:20:00Z">
              <w:r>
                <w:t xml:space="preserve">Non comune </w:t>
              </w:r>
            </w:ins>
          </w:p>
        </w:tc>
        <w:tc>
          <w:tcPr>
            <w:tcW w:w="2062" w:type="pct"/>
          </w:tcPr>
          <w:p w14:paraId="3CD11171" w14:textId="77777777" w:rsidR="00DA72CD" w:rsidRDefault="00DA72CD" w:rsidP="00BD1F82">
            <w:pPr>
              <w:tabs>
                <w:tab w:val="left" w:pos="8647"/>
              </w:tabs>
              <w:autoSpaceDE w:val="0"/>
              <w:autoSpaceDN w:val="0"/>
              <w:spacing w:line="249" w:lineRule="auto"/>
              <w:ind w:right="-1"/>
              <w:jc w:val="both"/>
              <w:rPr>
                <w:ins w:id="723" w:author="Biocon Biologics" w:date="2025-06-10T14:20:00Z"/>
                <w:rFonts w:ascii="Times New Roman" w:eastAsia="Times New Roman" w:hAnsi="Times New Roman" w:cs="Times New Roman"/>
              </w:rPr>
              <w:pPrChange w:id="724" w:author="Biocon Biologics" w:date="2025-07-09T21:15:00Z" w16du:dateUtc="2025-07-09T15:45:00Z">
                <w:pPr>
                  <w:autoSpaceDE w:val="0"/>
                  <w:autoSpaceDN w:val="0"/>
                  <w:spacing w:line="249" w:lineRule="auto"/>
                  <w:ind w:right="909"/>
                  <w:jc w:val="both"/>
                </w:pPr>
              </w:pPrChange>
            </w:pPr>
            <w:ins w:id="725" w:author="Biocon Biologics" w:date="2025-06-10T14:20:00Z">
              <w:r>
                <w:t xml:space="preserve">Ipersensibilità*** </w:t>
              </w:r>
            </w:ins>
          </w:p>
        </w:tc>
      </w:tr>
      <w:tr w:rsidR="00DA72CD" w14:paraId="17965174" w14:textId="77777777" w:rsidTr="00A66BC1">
        <w:trPr>
          <w:ins w:id="726" w:author="Biocon Biologics" w:date="2025-06-10T14:20:00Z"/>
        </w:trPr>
        <w:tc>
          <w:tcPr>
            <w:tcW w:w="1609" w:type="pct"/>
            <w:vMerge w:val="restart"/>
          </w:tcPr>
          <w:p w14:paraId="2AE80C0B" w14:textId="77777777" w:rsidR="00DA72CD" w:rsidRDefault="00DA72CD" w:rsidP="00BD1F82">
            <w:pPr>
              <w:pStyle w:val="Default"/>
              <w:tabs>
                <w:tab w:val="left" w:pos="8647"/>
              </w:tabs>
              <w:ind w:right="-1"/>
              <w:jc w:val="both"/>
              <w:rPr>
                <w:ins w:id="727" w:author="Biocon Biologics" w:date="2025-06-10T14:20:00Z"/>
              </w:rPr>
              <w:pPrChange w:id="728" w:author="Biocon Biologics" w:date="2025-07-09T21:15:00Z" w16du:dateUtc="2025-07-09T15:45:00Z">
                <w:pPr>
                  <w:pStyle w:val="Default"/>
                  <w:jc w:val="both"/>
                </w:pPr>
              </w:pPrChange>
            </w:pPr>
            <w:ins w:id="729" w:author="Biocon Biologics" w:date="2025-06-10T14:20:00Z">
              <w:r>
                <w:rPr>
                  <w:sz w:val="22"/>
                  <w:szCs w:val="22"/>
                </w:rPr>
                <w:t xml:space="preserve">Patologie dell’occhio </w:t>
              </w:r>
            </w:ins>
          </w:p>
          <w:p w14:paraId="2322C822" w14:textId="77777777" w:rsidR="00DA72CD" w:rsidRDefault="00DA72CD" w:rsidP="00BD1F82">
            <w:pPr>
              <w:tabs>
                <w:tab w:val="left" w:pos="8647"/>
              </w:tabs>
              <w:autoSpaceDE w:val="0"/>
              <w:autoSpaceDN w:val="0"/>
              <w:spacing w:line="249" w:lineRule="auto"/>
              <w:ind w:right="-1"/>
              <w:jc w:val="both"/>
              <w:rPr>
                <w:ins w:id="730" w:author="Biocon Biologics" w:date="2025-06-10T14:20:00Z"/>
                <w:rFonts w:ascii="Times New Roman" w:eastAsia="Times New Roman" w:hAnsi="Times New Roman" w:cs="Times New Roman"/>
              </w:rPr>
              <w:pPrChange w:id="731" w:author="Biocon Biologics" w:date="2025-07-09T21:15:00Z" w16du:dateUtc="2025-07-09T15:45:00Z">
                <w:pPr>
                  <w:autoSpaceDE w:val="0"/>
                  <w:autoSpaceDN w:val="0"/>
                  <w:spacing w:line="249" w:lineRule="auto"/>
                  <w:ind w:right="909"/>
                  <w:jc w:val="both"/>
                </w:pPr>
              </w:pPrChange>
            </w:pPr>
          </w:p>
        </w:tc>
        <w:tc>
          <w:tcPr>
            <w:tcW w:w="1329" w:type="pct"/>
          </w:tcPr>
          <w:p w14:paraId="0864746E" w14:textId="77777777" w:rsidR="00DA72CD" w:rsidRDefault="00DA72CD" w:rsidP="00BD1F82">
            <w:pPr>
              <w:tabs>
                <w:tab w:val="left" w:pos="8647"/>
              </w:tabs>
              <w:autoSpaceDE w:val="0"/>
              <w:autoSpaceDN w:val="0"/>
              <w:spacing w:line="249" w:lineRule="auto"/>
              <w:ind w:right="-1"/>
              <w:jc w:val="both"/>
              <w:rPr>
                <w:ins w:id="732" w:author="Biocon Biologics" w:date="2025-06-10T14:20:00Z"/>
                <w:rFonts w:ascii="Times New Roman" w:eastAsia="Times New Roman" w:hAnsi="Times New Roman" w:cs="Times New Roman"/>
              </w:rPr>
              <w:pPrChange w:id="733" w:author="Biocon Biologics" w:date="2025-07-09T21:15:00Z" w16du:dateUtc="2025-07-09T15:45:00Z">
                <w:pPr>
                  <w:autoSpaceDE w:val="0"/>
                  <w:autoSpaceDN w:val="0"/>
                  <w:spacing w:line="249" w:lineRule="auto"/>
                  <w:ind w:right="909"/>
                  <w:jc w:val="both"/>
                </w:pPr>
              </w:pPrChange>
            </w:pPr>
            <w:ins w:id="734" w:author="Biocon Biologics" w:date="2025-06-10T14:20:00Z">
              <w:r>
                <w:t xml:space="preserve">Molto comune </w:t>
              </w:r>
            </w:ins>
          </w:p>
        </w:tc>
        <w:tc>
          <w:tcPr>
            <w:tcW w:w="2062" w:type="pct"/>
          </w:tcPr>
          <w:p w14:paraId="10D35CA8" w14:textId="77777777" w:rsidR="00DA72CD" w:rsidRDefault="00DA72CD" w:rsidP="00BD1F82">
            <w:pPr>
              <w:tabs>
                <w:tab w:val="left" w:pos="8647"/>
              </w:tabs>
              <w:autoSpaceDE w:val="0"/>
              <w:autoSpaceDN w:val="0"/>
              <w:spacing w:line="249" w:lineRule="auto"/>
              <w:ind w:right="-1"/>
              <w:jc w:val="both"/>
              <w:rPr>
                <w:ins w:id="735" w:author="Biocon Biologics" w:date="2025-06-10T14:20:00Z"/>
                <w:rFonts w:ascii="Times New Roman" w:eastAsia="Times New Roman" w:hAnsi="Times New Roman" w:cs="Times New Roman"/>
              </w:rPr>
              <w:pPrChange w:id="736" w:author="Biocon Biologics" w:date="2025-07-09T21:15:00Z" w16du:dateUtc="2025-07-09T15:45:00Z">
                <w:pPr>
                  <w:autoSpaceDE w:val="0"/>
                  <w:autoSpaceDN w:val="0"/>
                  <w:spacing w:line="249" w:lineRule="auto"/>
                  <w:ind w:right="909"/>
                  <w:jc w:val="both"/>
                </w:pPr>
              </w:pPrChange>
            </w:pPr>
            <w:ins w:id="737" w:author="Biocon Biologics" w:date="2025-06-10T14:20:00Z">
              <w:r>
                <w:t xml:space="preserve">Acuità visiva ridotta, Emorragia retinica, Emorragia della congiuntiva, Dolore oculare </w:t>
              </w:r>
            </w:ins>
          </w:p>
        </w:tc>
      </w:tr>
      <w:tr w:rsidR="00DA72CD" w14:paraId="7BAA13BE" w14:textId="77777777" w:rsidTr="00A66BC1">
        <w:trPr>
          <w:ins w:id="738" w:author="Biocon Biologics" w:date="2025-06-10T14:20:00Z"/>
        </w:trPr>
        <w:tc>
          <w:tcPr>
            <w:tcW w:w="1609" w:type="pct"/>
            <w:vMerge/>
          </w:tcPr>
          <w:p w14:paraId="7CBFA05C" w14:textId="77777777" w:rsidR="00DA72CD" w:rsidRDefault="00DA72CD" w:rsidP="00BD1F82">
            <w:pPr>
              <w:tabs>
                <w:tab w:val="left" w:pos="8647"/>
              </w:tabs>
              <w:autoSpaceDE w:val="0"/>
              <w:autoSpaceDN w:val="0"/>
              <w:spacing w:line="249" w:lineRule="auto"/>
              <w:ind w:right="-1"/>
              <w:jc w:val="both"/>
              <w:rPr>
                <w:ins w:id="739" w:author="Biocon Biologics" w:date="2025-06-10T14:20:00Z"/>
                <w:rFonts w:ascii="Times New Roman" w:eastAsia="Times New Roman" w:hAnsi="Times New Roman" w:cs="Times New Roman"/>
              </w:rPr>
              <w:pPrChange w:id="740" w:author="Biocon Biologics" w:date="2025-07-09T21:15:00Z" w16du:dateUtc="2025-07-09T15:45:00Z">
                <w:pPr>
                  <w:autoSpaceDE w:val="0"/>
                  <w:autoSpaceDN w:val="0"/>
                  <w:spacing w:line="249" w:lineRule="auto"/>
                  <w:ind w:right="909"/>
                  <w:jc w:val="both"/>
                </w:pPr>
              </w:pPrChange>
            </w:pPr>
          </w:p>
        </w:tc>
        <w:tc>
          <w:tcPr>
            <w:tcW w:w="1329" w:type="pct"/>
          </w:tcPr>
          <w:p w14:paraId="5E77E5BA" w14:textId="77777777" w:rsidR="00DA72CD" w:rsidRDefault="00DA72CD" w:rsidP="00BD1F82">
            <w:pPr>
              <w:tabs>
                <w:tab w:val="left" w:pos="8647"/>
              </w:tabs>
              <w:autoSpaceDE w:val="0"/>
              <w:autoSpaceDN w:val="0"/>
              <w:spacing w:line="249" w:lineRule="auto"/>
              <w:ind w:right="-1"/>
              <w:jc w:val="both"/>
              <w:rPr>
                <w:ins w:id="741" w:author="Biocon Biologics" w:date="2025-06-10T14:20:00Z"/>
                <w:rFonts w:ascii="Times New Roman" w:eastAsia="Times New Roman" w:hAnsi="Times New Roman" w:cs="Times New Roman"/>
              </w:rPr>
              <w:pPrChange w:id="742" w:author="Biocon Biologics" w:date="2025-07-09T21:15:00Z" w16du:dateUtc="2025-07-09T15:45:00Z">
                <w:pPr>
                  <w:autoSpaceDE w:val="0"/>
                  <w:autoSpaceDN w:val="0"/>
                  <w:spacing w:line="249" w:lineRule="auto"/>
                  <w:ind w:right="909"/>
                  <w:jc w:val="both"/>
                </w:pPr>
              </w:pPrChange>
            </w:pPr>
            <w:ins w:id="743" w:author="Biocon Biologics" w:date="2025-06-10T14:20:00Z">
              <w:r>
                <w:t xml:space="preserve">Comune </w:t>
              </w:r>
            </w:ins>
          </w:p>
        </w:tc>
        <w:tc>
          <w:tcPr>
            <w:tcW w:w="2062" w:type="pct"/>
          </w:tcPr>
          <w:p w14:paraId="38B4F799" w14:textId="77777777" w:rsidR="00DA72CD" w:rsidRDefault="00DA72CD" w:rsidP="00BD1F82">
            <w:pPr>
              <w:pStyle w:val="Default"/>
              <w:tabs>
                <w:tab w:val="left" w:pos="8647"/>
              </w:tabs>
              <w:ind w:right="-1"/>
              <w:rPr>
                <w:ins w:id="744" w:author="Biocon Biologics" w:date="2025-06-10T14:20:00Z"/>
                <w:sz w:val="22"/>
                <w:szCs w:val="22"/>
              </w:rPr>
              <w:pPrChange w:id="745" w:author="Biocon Biologics" w:date="2025-07-09T21:15:00Z" w16du:dateUtc="2025-07-09T15:45:00Z">
                <w:pPr>
                  <w:pStyle w:val="Default"/>
                </w:pPr>
              </w:pPrChange>
            </w:pPr>
            <w:ins w:id="746" w:author="Biocon Biologics" w:date="2025-06-10T14:20:00Z">
              <w:r>
                <w:rPr>
                  <w:sz w:val="22"/>
                  <w:szCs w:val="22"/>
                </w:rPr>
                <w:t xml:space="preserve">Lacerazione epiteliale del pigmento retinico*, Distacco dell’epitelio pigmentato della retina, Degenerazione retinica, Emorragia vitreale, Cataratta, Cataratta corticale, Cataratta nucleare, Cataratta sottocapsulare, Erosione della cornea, </w:t>
              </w:r>
            </w:ins>
          </w:p>
          <w:p w14:paraId="118B790F" w14:textId="77777777" w:rsidR="00DA72CD" w:rsidRDefault="00DA72CD" w:rsidP="00BD1F82">
            <w:pPr>
              <w:pStyle w:val="Default"/>
              <w:tabs>
                <w:tab w:val="left" w:pos="8647"/>
              </w:tabs>
              <w:ind w:right="-1"/>
              <w:rPr>
                <w:ins w:id="747" w:author="Biocon Biologics" w:date="2025-06-10T14:20:00Z"/>
                <w:sz w:val="22"/>
                <w:szCs w:val="22"/>
              </w:rPr>
              <w:pPrChange w:id="748" w:author="Biocon Biologics" w:date="2025-07-09T21:15:00Z" w16du:dateUtc="2025-07-09T15:45:00Z">
                <w:pPr>
                  <w:pStyle w:val="Default"/>
                </w:pPr>
              </w:pPrChange>
            </w:pPr>
            <w:ins w:id="749" w:author="Biocon Biologics" w:date="2025-06-10T14:20:00Z">
              <w:r>
                <w:rPr>
                  <w:sz w:val="22"/>
                  <w:szCs w:val="22"/>
                </w:rPr>
                <w:t xml:space="preserve">Abrasione corneale, Pressione intraoculare aumentata, Vista offuscata, Mosche volanti nel vitreo, Distacco vitreale, Dolore in sede di iniezione, Sensazione di corpo estraneo negli occhi, </w:t>
              </w:r>
            </w:ins>
          </w:p>
          <w:p w14:paraId="2EAFEB13" w14:textId="77777777" w:rsidR="00DA72CD" w:rsidRDefault="00DA72CD" w:rsidP="00BD1F82">
            <w:pPr>
              <w:pStyle w:val="Default"/>
              <w:tabs>
                <w:tab w:val="left" w:pos="8647"/>
              </w:tabs>
              <w:ind w:right="-1"/>
              <w:rPr>
                <w:ins w:id="750" w:author="Biocon Biologics" w:date="2025-06-10T14:20:00Z"/>
                <w:sz w:val="22"/>
                <w:szCs w:val="22"/>
              </w:rPr>
              <w:pPrChange w:id="751" w:author="Biocon Biologics" w:date="2025-07-09T21:15:00Z" w16du:dateUtc="2025-07-09T15:45:00Z">
                <w:pPr>
                  <w:pStyle w:val="Default"/>
                </w:pPr>
              </w:pPrChange>
            </w:pPr>
            <w:ins w:id="752" w:author="Biocon Biologics" w:date="2025-06-10T14:20:00Z">
              <w:r>
                <w:rPr>
                  <w:sz w:val="22"/>
                  <w:szCs w:val="22"/>
                </w:rPr>
                <w:t xml:space="preserve">Lacrimazione aumentata, Edema delle palpebre, </w:t>
              </w:r>
            </w:ins>
          </w:p>
          <w:p w14:paraId="2DD9FB57" w14:textId="77777777" w:rsidR="00DA72CD" w:rsidRDefault="00DA72CD" w:rsidP="00BD1F82">
            <w:pPr>
              <w:pStyle w:val="Default"/>
              <w:tabs>
                <w:tab w:val="left" w:pos="8647"/>
              </w:tabs>
              <w:ind w:right="-1"/>
              <w:rPr>
                <w:ins w:id="753" w:author="Biocon Biologics" w:date="2025-06-10T14:20:00Z"/>
                <w:sz w:val="22"/>
                <w:szCs w:val="22"/>
              </w:rPr>
              <w:pPrChange w:id="754" w:author="Biocon Biologics" w:date="2025-07-09T21:15:00Z" w16du:dateUtc="2025-07-09T15:45:00Z">
                <w:pPr>
                  <w:pStyle w:val="Default"/>
                </w:pPr>
              </w:pPrChange>
            </w:pPr>
            <w:ins w:id="755" w:author="Biocon Biologics" w:date="2025-06-10T14:20:00Z">
              <w:r>
                <w:rPr>
                  <w:sz w:val="22"/>
                  <w:szCs w:val="22"/>
                </w:rPr>
                <w:t xml:space="preserve">Emorragia in sede di iniezione, Cheratite puntata, </w:t>
              </w:r>
            </w:ins>
          </w:p>
          <w:p w14:paraId="1E8BFE5E" w14:textId="77777777" w:rsidR="00DA72CD" w:rsidRDefault="00DA72CD" w:rsidP="00BD1F82">
            <w:pPr>
              <w:tabs>
                <w:tab w:val="left" w:pos="8647"/>
              </w:tabs>
              <w:autoSpaceDE w:val="0"/>
              <w:autoSpaceDN w:val="0"/>
              <w:spacing w:line="249" w:lineRule="auto"/>
              <w:ind w:right="-1"/>
              <w:jc w:val="both"/>
              <w:rPr>
                <w:ins w:id="756" w:author="Biocon Biologics" w:date="2025-06-10T14:20:00Z"/>
                <w:rFonts w:ascii="Times New Roman" w:eastAsia="Times New Roman" w:hAnsi="Times New Roman" w:cs="Times New Roman"/>
              </w:rPr>
              <w:pPrChange w:id="757" w:author="Biocon Biologics" w:date="2025-07-09T21:15:00Z" w16du:dateUtc="2025-07-09T15:45:00Z">
                <w:pPr>
                  <w:autoSpaceDE w:val="0"/>
                  <w:autoSpaceDN w:val="0"/>
                  <w:spacing w:line="249" w:lineRule="auto"/>
                  <w:ind w:right="909"/>
                  <w:jc w:val="both"/>
                </w:pPr>
              </w:pPrChange>
            </w:pPr>
            <w:ins w:id="758" w:author="Biocon Biologics" w:date="2025-06-10T14:20:00Z">
              <w:r>
                <w:t xml:space="preserve">Iperemia congiuntivale, Iperemia oculare </w:t>
              </w:r>
            </w:ins>
          </w:p>
        </w:tc>
      </w:tr>
      <w:tr w:rsidR="00DA72CD" w14:paraId="0D4A9C31" w14:textId="77777777" w:rsidTr="00A66BC1">
        <w:trPr>
          <w:ins w:id="759" w:author="Biocon Biologics" w:date="2025-06-10T14:20:00Z"/>
        </w:trPr>
        <w:tc>
          <w:tcPr>
            <w:tcW w:w="1609" w:type="pct"/>
            <w:vMerge/>
          </w:tcPr>
          <w:p w14:paraId="46C457AF" w14:textId="77777777" w:rsidR="00DA72CD" w:rsidRDefault="00DA72CD" w:rsidP="00BD1F82">
            <w:pPr>
              <w:tabs>
                <w:tab w:val="left" w:pos="8647"/>
              </w:tabs>
              <w:autoSpaceDE w:val="0"/>
              <w:autoSpaceDN w:val="0"/>
              <w:spacing w:line="249" w:lineRule="auto"/>
              <w:ind w:right="-1"/>
              <w:jc w:val="both"/>
              <w:rPr>
                <w:ins w:id="760" w:author="Biocon Biologics" w:date="2025-06-10T14:20:00Z"/>
                <w:rFonts w:ascii="Times New Roman" w:eastAsia="Times New Roman" w:hAnsi="Times New Roman" w:cs="Times New Roman"/>
              </w:rPr>
              <w:pPrChange w:id="761" w:author="Biocon Biologics" w:date="2025-07-09T21:15:00Z" w16du:dateUtc="2025-07-09T15:45:00Z">
                <w:pPr>
                  <w:autoSpaceDE w:val="0"/>
                  <w:autoSpaceDN w:val="0"/>
                  <w:spacing w:line="249" w:lineRule="auto"/>
                  <w:ind w:right="909"/>
                  <w:jc w:val="both"/>
                </w:pPr>
              </w:pPrChange>
            </w:pPr>
          </w:p>
        </w:tc>
        <w:tc>
          <w:tcPr>
            <w:tcW w:w="1329" w:type="pct"/>
          </w:tcPr>
          <w:p w14:paraId="7564B18F" w14:textId="77777777" w:rsidR="00DA72CD" w:rsidRDefault="00DA72CD" w:rsidP="00BD1F82">
            <w:pPr>
              <w:tabs>
                <w:tab w:val="left" w:pos="8647"/>
              </w:tabs>
              <w:autoSpaceDE w:val="0"/>
              <w:autoSpaceDN w:val="0"/>
              <w:spacing w:line="249" w:lineRule="auto"/>
              <w:ind w:right="-1"/>
              <w:jc w:val="both"/>
              <w:rPr>
                <w:ins w:id="762" w:author="Biocon Biologics" w:date="2025-06-10T14:20:00Z"/>
                <w:rFonts w:ascii="Times New Roman" w:eastAsia="Times New Roman" w:hAnsi="Times New Roman" w:cs="Times New Roman"/>
              </w:rPr>
              <w:pPrChange w:id="763" w:author="Biocon Biologics" w:date="2025-07-09T21:15:00Z" w16du:dateUtc="2025-07-09T15:45:00Z">
                <w:pPr>
                  <w:autoSpaceDE w:val="0"/>
                  <w:autoSpaceDN w:val="0"/>
                  <w:spacing w:line="249" w:lineRule="auto"/>
                  <w:ind w:right="909"/>
                  <w:jc w:val="both"/>
                </w:pPr>
              </w:pPrChange>
            </w:pPr>
            <w:ins w:id="764" w:author="Biocon Biologics" w:date="2025-06-10T14:20:00Z">
              <w:r>
                <w:t xml:space="preserve">Non comune </w:t>
              </w:r>
            </w:ins>
          </w:p>
        </w:tc>
        <w:tc>
          <w:tcPr>
            <w:tcW w:w="2062" w:type="pct"/>
          </w:tcPr>
          <w:p w14:paraId="32FCA4C0" w14:textId="77777777" w:rsidR="00DA72CD" w:rsidRDefault="00DA72CD" w:rsidP="00BD1F82">
            <w:pPr>
              <w:pStyle w:val="Default"/>
              <w:tabs>
                <w:tab w:val="left" w:pos="8647"/>
              </w:tabs>
              <w:ind w:right="-1"/>
              <w:rPr>
                <w:ins w:id="765" w:author="Biocon Biologics" w:date="2025-06-10T14:20:00Z"/>
                <w:sz w:val="22"/>
                <w:szCs w:val="22"/>
              </w:rPr>
              <w:pPrChange w:id="766" w:author="Biocon Biologics" w:date="2025-07-09T21:15:00Z" w16du:dateUtc="2025-07-09T15:45:00Z">
                <w:pPr>
                  <w:pStyle w:val="Default"/>
                </w:pPr>
              </w:pPrChange>
            </w:pPr>
            <w:ins w:id="767" w:author="Biocon Biologics" w:date="2025-06-10T14:20:00Z">
              <w:r>
                <w:rPr>
                  <w:sz w:val="22"/>
                  <w:szCs w:val="22"/>
                </w:rPr>
                <w:t xml:space="preserve">Endoftalmite**, Distacco retinico, Lacerazione retinica, Irite, Uveite, Iridociclite, Opacità lenticolari, Difetto dell’epitelio corneale, Irritazione del sito di iniezione, Sensibilità oculare anormale, </w:t>
              </w:r>
            </w:ins>
          </w:p>
          <w:p w14:paraId="21491F83" w14:textId="77777777" w:rsidR="00DA72CD" w:rsidRDefault="00DA72CD" w:rsidP="00BD1F82">
            <w:pPr>
              <w:tabs>
                <w:tab w:val="left" w:pos="8647"/>
              </w:tabs>
              <w:autoSpaceDE w:val="0"/>
              <w:autoSpaceDN w:val="0"/>
              <w:spacing w:line="249" w:lineRule="auto"/>
              <w:ind w:right="-1"/>
              <w:jc w:val="both"/>
              <w:rPr>
                <w:ins w:id="768" w:author="Biocon Biologics" w:date="2025-06-10T14:20:00Z"/>
                <w:rFonts w:ascii="Times New Roman" w:eastAsia="Times New Roman" w:hAnsi="Times New Roman" w:cs="Times New Roman"/>
              </w:rPr>
              <w:pPrChange w:id="769" w:author="Biocon Biologics" w:date="2025-07-09T21:15:00Z" w16du:dateUtc="2025-07-09T15:45:00Z">
                <w:pPr>
                  <w:autoSpaceDE w:val="0"/>
                  <w:autoSpaceDN w:val="0"/>
                  <w:spacing w:line="249" w:lineRule="auto"/>
                  <w:ind w:right="909"/>
                  <w:jc w:val="both"/>
                </w:pPr>
              </w:pPrChange>
            </w:pPr>
            <w:ins w:id="770" w:author="Biocon Biologics" w:date="2025-06-10T14:20:00Z">
              <w:r>
                <w:t xml:space="preserve">Irritazione della palpebra, Flare della camera anteriore, Edema corneale </w:t>
              </w:r>
            </w:ins>
          </w:p>
        </w:tc>
      </w:tr>
      <w:tr w:rsidR="00DA72CD" w14:paraId="0C97A7E1" w14:textId="77777777" w:rsidTr="00A66BC1">
        <w:trPr>
          <w:ins w:id="771" w:author="Biocon Biologics" w:date="2025-06-10T14:20:00Z"/>
        </w:trPr>
        <w:tc>
          <w:tcPr>
            <w:tcW w:w="1609" w:type="pct"/>
            <w:vMerge/>
          </w:tcPr>
          <w:p w14:paraId="0256AEBD" w14:textId="77777777" w:rsidR="00DA72CD" w:rsidRDefault="00DA72CD" w:rsidP="00BD1F82">
            <w:pPr>
              <w:tabs>
                <w:tab w:val="left" w:pos="8647"/>
              </w:tabs>
              <w:autoSpaceDE w:val="0"/>
              <w:autoSpaceDN w:val="0"/>
              <w:spacing w:line="249" w:lineRule="auto"/>
              <w:ind w:right="-1"/>
              <w:jc w:val="both"/>
              <w:rPr>
                <w:ins w:id="772" w:author="Biocon Biologics" w:date="2025-06-10T14:20:00Z"/>
                <w:rFonts w:ascii="Times New Roman" w:eastAsia="Times New Roman" w:hAnsi="Times New Roman" w:cs="Times New Roman"/>
              </w:rPr>
              <w:pPrChange w:id="773" w:author="Biocon Biologics" w:date="2025-07-09T21:15:00Z" w16du:dateUtc="2025-07-09T15:45:00Z">
                <w:pPr>
                  <w:autoSpaceDE w:val="0"/>
                  <w:autoSpaceDN w:val="0"/>
                  <w:spacing w:line="249" w:lineRule="auto"/>
                  <w:ind w:right="909"/>
                  <w:jc w:val="both"/>
                </w:pPr>
              </w:pPrChange>
            </w:pPr>
          </w:p>
        </w:tc>
        <w:tc>
          <w:tcPr>
            <w:tcW w:w="1329" w:type="pct"/>
          </w:tcPr>
          <w:p w14:paraId="527A3F35" w14:textId="77777777" w:rsidR="00DA72CD" w:rsidRDefault="00DA72CD" w:rsidP="00BD1F82">
            <w:pPr>
              <w:tabs>
                <w:tab w:val="left" w:pos="8647"/>
              </w:tabs>
              <w:autoSpaceDE w:val="0"/>
              <w:autoSpaceDN w:val="0"/>
              <w:spacing w:line="249" w:lineRule="auto"/>
              <w:ind w:right="-1"/>
              <w:jc w:val="both"/>
              <w:rPr>
                <w:ins w:id="774" w:author="Biocon Biologics" w:date="2025-06-10T14:20:00Z"/>
                <w:rFonts w:ascii="Times New Roman" w:eastAsia="Times New Roman" w:hAnsi="Times New Roman" w:cs="Times New Roman"/>
              </w:rPr>
              <w:pPrChange w:id="775" w:author="Biocon Biologics" w:date="2025-07-09T21:15:00Z" w16du:dateUtc="2025-07-09T15:45:00Z">
                <w:pPr>
                  <w:autoSpaceDE w:val="0"/>
                  <w:autoSpaceDN w:val="0"/>
                  <w:spacing w:line="249" w:lineRule="auto"/>
                  <w:ind w:right="909"/>
                  <w:jc w:val="both"/>
                </w:pPr>
              </w:pPrChange>
            </w:pPr>
            <w:ins w:id="776" w:author="Biocon Biologics" w:date="2025-06-10T14:20:00Z">
              <w:r>
                <w:t xml:space="preserve">Raro </w:t>
              </w:r>
            </w:ins>
          </w:p>
        </w:tc>
        <w:tc>
          <w:tcPr>
            <w:tcW w:w="2062" w:type="pct"/>
          </w:tcPr>
          <w:p w14:paraId="36D7B716" w14:textId="77777777" w:rsidR="00DA72CD" w:rsidRDefault="00DA72CD" w:rsidP="00BD1F82">
            <w:pPr>
              <w:tabs>
                <w:tab w:val="left" w:pos="8647"/>
              </w:tabs>
              <w:autoSpaceDE w:val="0"/>
              <w:autoSpaceDN w:val="0"/>
              <w:spacing w:line="249" w:lineRule="auto"/>
              <w:ind w:right="-1"/>
              <w:jc w:val="both"/>
              <w:rPr>
                <w:ins w:id="777" w:author="Biocon Biologics" w:date="2025-06-10T14:20:00Z"/>
                <w:rFonts w:ascii="Times New Roman" w:eastAsia="Times New Roman" w:hAnsi="Times New Roman" w:cs="Times New Roman"/>
              </w:rPr>
              <w:pPrChange w:id="778" w:author="Biocon Biologics" w:date="2025-07-09T21:15:00Z" w16du:dateUtc="2025-07-09T15:45:00Z">
                <w:pPr>
                  <w:autoSpaceDE w:val="0"/>
                  <w:autoSpaceDN w:val="0"/>
                  <w:spacing w:line="249" w:lineRule="auto"/>
                  <w:ind w:right="909"/>
                  <w:jc w:val="both"/>
                </w:pPr>
              </w:pPrChange>
            </w:pPr>
            <w:ins w:id="779" w:author="Biocon Biologics" w:date="2025-06-10T14:20:00Z">
              <w:r>
                <w:t xml:space="preserve">Cecità, Cataratta traumatica, Vitreite, Ipopion </w:t>
              </w:r>
            </w:ins>
          </w:p>
        </w:tc>
      </w:tr>
      <w:tr w:rsidR="00DA72CD" w14:paraId="56036447" w14:textId="77777777" w:rsidTr="00A66BC1">
        <w:trPr>
          <w:ins w:id="780" w:author="Biocon Biologics" w:date="2025-06-10T14:20:00Z"/>
        </w:trPr>
        <w:tc>
          <w:tcPr>
            <w:tcW w:w="1609" w:type="pct"/>
            <w:vMerge/>
          </w:tcPr>
          <w:p w14:paraId="311010E5" w14:textId="77777777" w:rsidR="00DA72CD" w:rsidRDefault="00DA72CD" w:rsidP="00BD1F82">
            <w:pPr>
              <w:tabs>
                <w:tab w:val="left" w:pos="8647"/>
              </w:tabs>
              <w:autoSpaceDE w:val="0"/>
              <w:autoSpaceDN w:val="0"/>
              <w:spacing w:line="249" w:lineRule="auto"/>
              <w:ind w:right="-1"/>
              <w:jc w:val="both"/>
              <w:rPr>
                <w:ins w:id="781" w:author="Biocon Biologics" w:date="2025-06-10T14:20:00Z"/>
                <w:rFonts w:ascii="Times New Roman" w:eastAsia="Times New Roman" w:hAnsi="Times New Roman" w:cs="Times New Roman"/>
              </w:rPr>
              <w:pPrChange w:id="782" w:author="Biocon Biologics" w:date="2025-07-09T21:15:00Z" w16du:dateUtc="2025-07-09T15:45:00Z">
                <w:pPr>
                  <w:autoSpaceDE w:val="0"/>
                  <w:autoSpaceDN w:val="0"/>
                  <w:spacing w:line="249" w:lineRule="auto"/>
                  <w:ind w:right="909"/>
                  <w:jc w:val="both"/>
                </w:pPr>
              </w:pPrChange>
            </w:pPr>
          </w:p>
        </w:tc>
        <w:tc>
          <w:tcPr>
            <w:tcW w:w="1329" w:type="pct"/>
          </w:tcPr>
          <w:p w14:paraId="5064F6D5" w14:textId="77777777" w:rsidR="00DA72CD" w:rsidRDefault="00DA72CD" w:rsidP="00BD1F82">
            <w:pPr>
              <w:tabs>
                <w:tab w:val="left" w:pos="8647"/>
              </w:tabs>
              <w:autoSpaceDE w:val="0"/>
              <w:autoSpaceDN w:val="0"/>
              <w:spacing w:line="249" w:lineRule="auto"/>
              <w:ind w:right="-1"/>
              <w:jc w:val="both"/>
              <w:rPr>
                <w:ins w:id="783" w:author="Biocon Biologics" w:date="2025-06-10T14:20:00Z"/>
                <w:rFonts w:ascii="Times New Roman" w:eastAsia="Times New Roman" w:hAnsi="Times New Roman" w:cs="Times New Roman"/>
              </w:rPr>
              <w:pPrChange w:id="784" w:author="Biocon Biologics" w:date="2025-07-09T21:15:00Z" w16du:dateUtc="2025-07-09T15:45:00Z">
                <w:pPr>
                  <w:autoSpaceDE w:val="0"/>
                  <w:autoSpaceDN w:val="0"/>
                  <w:spacing w:line="249" w:lineRule="auto"/>
                  <w:ind w:right="909"/>
                  <w:jc w:val="both"/>
                </w:pPr>
              </w:pPrChange>
            </w:pPr>
            <w:ins w:id="785" w:author="Biocon Biologics" w:date="2025-06-10T14:20:00Z">
              <w:r>
                <w:t xml:space="preserve">Non nota </w:t>
              </w:r>
            </w:ins>
          </w:p>
        </w:tc>
        <w:tc>
          <w:tcPr>
            <w:tcW w:w="2062" w:type="pct"/>
          </w:tcPr>
          <w:p w14:paraId="4C5E3AD2" w14:textId="77777777" w:rsidR="00DA72CD" w:rsidRDefault="00DA72CD" w:rsidP="00BD1F82">
            <w:pPr>
              <w:tabs>
                <w:tab w:val="left" w:pos="8647"/>
              </w:tabs>
              <w:autoSpaceDE w:val="0"/>
              <w:autoSpaceDN w:val="0"/>
              <w:spacing w:line="249" w:lineRule="auto"/>
              <w:ind w:right="-1"/>
              <w:jc w:val="both"/>
              <w:rPr>
                <w:ins w:id="786" w:author="Biocon Biologics" w:date="2025-06-10T14:20:00Z"/>
                <w:rFonts w:ascii="Times New Roman" w:eastAsia="Times New Roman" w:hAnsi="Times New Roman" w:cs="Times New Roman"/>
              </w:rPr>
              <w:pPrChange w:id="787" w:author="Biocon Biologics" w:date="2025-07-09T21:15:00Z" w16du:dateUtc="2025-07-09T15:45:00Z">
                <w:pPr>
                  <w:autoSpaceDE w:val="0"/>
                  <w:autoSpaceDN w:val="0"/>
                  <w:spacing w:line="249" w:lineRule="auto"/>
                  <w:ind w:right="909"/>
                  <w:jc w:val="both"/>
                </w:pPr>
              </w:pPrChange>
            </w:pPr>
            <w:ins w:id="788" w:author="Biocon Biologics" w:date="2025-06-10T14:20:00Z">
              <w:r>
                <w:t>Sclerite</w:t>
              </w:r>
              <w:r>
                <w:rPr>
                  <w:sz w:val="20"/>
                  <w:szCs w:val="20"/>
                </w:rPr>
                <w:t xml:space="preserve">**** </w:t>
              </w:r>
            </w:ins>
          </w:p>
        </w:tc>
      </w:tr>
    </w:tbl>
    <w:p w14:paraId="5B2AD766" w14:textId="77777777" w:rsidR="00DA72CD" w:rsidRPr="00672E44" w:rsidRDefault="00DA72CD" w:rsidP="00BD1F82">
      <w:pPr>
        <w:tabs>
          <w:tab w:val="left" w:pos="8647"/>
        </w:tabs>
        <w:autoSpaceDE w:val="0"/>
        <w:autoSpaceDN w:val="0"/>
        <w:spacing w:after="0" w:line="249" w:lineRule="auto"/>
        <w:ind w:right="-1"/>
        <w:jc w:val="both"/>
        <w:rPr>
          <w:ins w:id="789" w:author="Biocon Biologics" w:date="2025-06-10T14:20:00Z"/>
          <w:rFonts w:ascii="Times New Roman" w:eastAsia="Times New Roman" w:hAnsi="Times New Roman" w:cs="Times New Roman"/>
        </w:rPr>
        <w:pPrChange w:id="790" w:author="Biocon Biologics" w:date="2025-07-09T21:15:00Z" w16du:dateUtc="2025-07-09T15:45:00Z">
          <w:pPr>
            <w:autoSpaceDE w:val="0"/>
            <w:autoSpaceDN w:val="0"/>
            <w:spacing w:after="0" w:line="249" w:lineRule="auto"/>
            <w:ind w:right="909"/>
            <w:jc w:val="both"/>
          </w:pPr>
        </w:pPrChange>
      </w:pPr>
      <w:ins w:id="791" w:author="Biocon Biologics" w:date="2025-06-10T14:20:00Z">
        <w:r w:rsidRPr="00672E44">
          <w:rPr>
            <w:rFonts w:ascii="Times New Roman" w:eastAsia="Times New Roman" w:hAnsi="Times New Roman" w:cs="Times New Roman"/>
          </w:rPr>
          <w:t xml:space="preserve">* Condizioni note per essere associate a AMD essudativa. Osservate solo negli studi sull’AMD essudativa. </w:t>
        </w:r>
      </w:ins>
    </w:p>
    <w:p w14:paraId="15965B91" w14:textId="77777777" w:rsidR="00DA72CD" w:rsidRPr="00672E44" w:rsidRDefault="00DA72CD" w:rsidP="00BD1F82">
      <w:pPr>
        <w:tabs>
          <w:tab w:val="left" w:pos="8647"/>
        </w:tabs>
        <w:autoSpaceDE w:val="0"/>
        <w:autoSpaceDN w:val="0"/>
        <w:spacing w:after="0" w:line="249" w:lineRule="auto"/>
        <w:ind w:right="-1"/>
        <w:jc w:val="both"/>
        <w:rPr>
          <w:ins w:id="792" w:author="Biocon Biologics" w:date="2025-06-10T14:20:00Z"/>
          <w:rFonts w:ascii="Times New Roman" w:eastAsia="Times New Roman" w:hAnsi="Times New Roman" w:cs="Times New Roman"/>
        </w:rPr>
        <w:pPrChange w:id="793" w:author="Biocon Biologics" w:date="2025-07-09T21:15:00Z" w16du:dateUtc="2025-07-09T15:45:00Z">
          <w:pPr>
            <w:autoSpaceDE w:val="0"/>
            <w:autoSpaceDN w:val="0"/>
            <w:spacing w:after="0" w:line="249" w:lineRule="auto"/>
            <w:ind w:right="909"/>
            <w:jc w:val="both"/>
          </w:pPr>
        </w:pPrChange>
      </w:pPr>
      <w:ins w:id="794" w:author="Biocon Biologics" w:date="2025-06-10T14:20:00Z">
        <w:r w:rsidRPr="00672E44">
          <w:rPr>
            <w:rFonts w:ascii="Times New Roman" w:eastAsia="Times New Roman" w:hAnsi="Times New Roman" w:cs="Times New Roman"/>
          </w:rPr>
          <w:t xml:space="preserve">** Endoftalmiti con culture positive e negative. </w:t>
        </w:r>
      </w:ins>
    </w:p>
    <w:p w14:paraId="444398A6" w14:textId="77777777" w:rsidR="00DA72CD" w:rsidRPr="00672E44" w:rsidRDefault="00DA72CD" w:rsidP="00BD1F82">
      <w:pPr>
        <w:tabs>
          <w:tab w:val="left" w:pos="8647"/>
        </w:tabs>
        <w:autoSpaceDE w:val="0"/>
        <w:autoSpaceDN w:val="0"/>
        <w:spacing w:after="0" w:line="249" w:lineRule="auto"/>
        <w:ind w:right="-1"/>
        <w:jc w:val="both"/>
        <w:rPr>
          <w:ins w:id="795" w:author="Biocon Biologics" w:date="2025-06-10T14:20:00Z"/>
          <w:rFonts w:ascii="Times New Roman" w:eastAsia="Times New Roman" w:hAnsi="Times New Roman" w:cs="Times New Roman"/>
        </w:rPr>
        <w:pPrChange w:id="796" w:author="Biocon Biologics" w:date="2025-07-09T21:15:00Z" w16du:dateUtc="2025-07-09T15:45:00Z">
          <w:pPr>
            <w:autoSpaceDE w:val="0"/>
            <w:autoSpaceDN w:val="0"/>
            <w:spacing w:after="0" w:line="249" w:lineRule="auto"/>
            <w:ind w:right="909"/>
            <w:jc w:val="both"/>
          </w:pPr>
        </w:pPrChange>
      </w:pPr>
      <w:ins w:id="797" w:author="Biocon Biologics" w:date="2025-06-10T14:20:00Z">
        <w:r w:rsidRPr="00672E44">
          <w:rPr>
            <w:rFonts w:ascii="Times New Roman" w:eastAsia="Times New Roman" w:hAnsi="Times New Roman" w:cs="Times New Roman"/>
          </w:rPr>
          <w:t xml:space="preserve">*** Durante il periodo successivo all’immissione in commercio, sono state riportate reazioni di ipersensibilità incluse eruzioni cutanee, prurito, orticaria e casi isolati di severe reazioni anafilattiche/anafilattoidi. </w:t>
        </w:r>
      </w:ins>
    </w:p>
    <w:p w14:paraId="70440360" w14:textId="77777777" w:rsidR="00DA72CD" w:rsidRPr="005F50A8" w:rsidRDefault="00DA72CD" w:rsidP="00BD1F82">
      <w:pPr>
        <w:tabs>
          <w:tab w:val="left" w:pos="8647"/>
        </w:tabs>
        <w:autoSpaceDE w:val="0"/>
        <w:autoSpaceDN w:val="0"/>
        <w:spacing w:after="0" w:line="249" w:lineRule="auto"/>
        <w:ind w:right="-1"/>
        <w:jc w:val="both"/>
        <w:rPr>
          <w:ins w:id="798" w:author="Biocon Biologics" w:date="2025-06-10T14:20:00Z"/>
          <w:rFonts w:ascii="Times New Roman" w:eastAsia="Times New Roman" w:hAnsi="Times New Roman" w:cs="Times New Roman"/>
          <w:lang w:val="fr-CA"/>
        </w:rPr>
        <w:pPrChange w:id="799" w:author="Biocon Biologics" w:date="2025-07-09T21:15:00Z" w16du:dateUtc="2025-07-09T15:45:00Z">
          <w:pPr>
            <w:autoSpaceDE w:val="0"/>
            <w:autoSpaceDN w:val="0"/>
            <w:spacing w:after="0" w:line="249" w:lineRule="auto"/>
            <w:ind w:right="909"/>
            <w:jc w:val="both"/>
          </w:pPr>
        </w:pPrChange>
      </w:pPr>
      <w:ins w:id="800" w:author="Biocon Biologics" w:date="2025-06-10T14:20:00Z">
        <w:r w:rsidRPr="00672E44">
          <w:rPr>
            <w:rFonts w:ascii="Times New Roman" w:eastAsia="Times New Roman" w:hAnsi="Times New Roman" w:cs="Times New Roman"/>
          </w:rPr>
          <w:t>****Da segnalazioni successive all’immissione in commercio.</w:t>
        </w:r>
      </w:ins>
    </w:p>
    <w:p w14:paraId="7C42695D" w14:textId="77777777" w:rsidR="00DA72CD" w:rsidRPr="005F50A8" w:rsidRDefault="00DA72CD" w:rsidP="00BD1F82">
      <w:pPr>
        <w:tabs>
          <w:tab w:val="left" w:pos="8647"/>
        </w:tabs>
        <w:autoSpaceDE w:val="0"/>
        <w:autoSpaceDN w:val="0"/>
        <w:spacing w:before="4" w:after="0" w:line="240" w:lineRule="auto"/>
        <w:ind w:right="-1"/>
        <w:rPr>
          <w:ins w:id="801" w:author="Biocon Biologics" w:date="2025-06-10T14:20:00Z"/>
          <w:rFonts w:ascii="Times New Roman" w:eastAsia="Times New Roman" w:hAnsi="Times New Roman" w:cs="Times New Roman"/>
          <w:sz w:val="23"/>
          <w:lang w:val="fr-CA"/>
        </w:rPr>
        <w:pPrChange w:id="802" w:author="Biocon Biologics" w:date="2025-07-09T21:15:00Z" w16du:dateUtc="2025-07-09T15:45:00Z">
          <w:pPr>
            <w:autoSpaceDE w:val="0"/>
            <w:autoSpaceDN w:val="0"/>
            <w:spacing w:before="4" w:after="0" w:line="240" w:lineRule="auto"/>
          </w:pPr>
        </w:pPrChange>
      </w:pPr>
    </w:p>
    <w:p w14:paraId="1AD11FC8" w14:textId="77777777" w:rsidR="00DA72CD" w:rsidRPr="005F50A8" w:rsidRDefault="00DA72CD" w:rsidP="00BD1F82">
      <w:pPr>
        <w:tabs>
          <w:tab w:val="left" w:pos="8647"/>
        </w:tabs>
        <w:autoSpaceDE w:val="0"/>
        <w:autoSpaceDN w:val="0"/>
        <w:spacing w:before="9" w:after="0" w:line="240" w:lineRule="auto"/>
        <w:ind w:right="-1"/>
        <w:rPr>
          <w:ins w:id="803" w:author="Biocon Biologics" w:date="2025-06-10T14:20:00Z"/>
          <w:rFonts w:ascii="Times New Roman" w:eastAsia="Times New Roman" w:hAnsi="Times New Roman" w:cs="Times New Roman"/>
          <w:sz w:val="21"/>
          <w:lang w:val="fr-CA"/>
        </w:rPr>
        <w:pPrChange w:id="804" w:author="Biocon Biologics" w:date="2025-07-09T21:15:00Z" w16du:dateUtc="2025-07-09T15:45:00Z">
          <w:pPr>
            <w:autoSpaceDE w:val="0"/>
            <w:autoSpaceDN w:val="0"/>
            <w:spacing w:before="9" w:after="0" w:line="240" w:lineRule="auto"/>
          </w:pPr>
        </w:pPrChange>
      </w:pPr>
    </w:p>
    <w:p w14:paraId="63BCED08" w14:textId="77777777" w:rsidR="00DA72CD" w:rsidRPr="005F50A8" w:rsidRDefault="00DA72CD" w:rsidP="00BD1F82">
      <w:pPr>
        <w:tabs>
          <w:tab w:val="left" w:pos="8647"/>
        </w:tabs>
        <w:autoSpaceDE w:val="0"/>
        <w:autoSpaceDN w:val="0"/>
        <w:spacing w:after="0" w:line="240" w:lineRule="auto"/>
        <w:ind w:right="-1"/>
        <w:rPr>
          <w:ins w:id="805" w:author="Biocon Biologics" w:date="2025-06-10T14:20:00Z"/>
          <w:rFonts w:ascii="Times New Roman" w:eastAsia="Times New Roman" w:hAnsi="Times New Roman" w:cs="Times New Roman"/>
          <w:i/>
          <w:lang w:val="fr-CA"/>
        </w:rPr>
        <w:pPrChange w:id="806" w:author="Biocon Biologics" w:date="2025-07-09T21:15:00Z" w16du:dateUtc="2025-07-09T15:45:00Z">
          <w:pPr>
            <w:autoSpaceDE w:val="0"/>
            <w:autoSpaceDN w:val="0"/>
            <w:spacing w:after="0" w:line="240" w:lineRule="auto"/>
          </w:pPr>
        </w:pPrChange>
      </w:pPr>
      <w:ins w:id="807" w:author="Biocon Biologics" w:date="2025-06-10T14:20:00Z">
        <w:r w:rsidRPr="005F50A8">
          <w:rPr>
            <w:rFonts w:ascii="Times New Roman" w:eastAsia="Times New Roman" w:hAnsi="Times New Roman" w:cs="Times New Roman"/>
            <w:i/>
            <w:lang w:val="fr-CA"/>
          </w:rPr>
          <w:t>Descrizione</w:t>
        </w:r>
        <w:r w:rsidRPr="005F50A8">
          <w:rPr>
            <w:rFonts w:ascii="Times New Roman" w:eastAsia="Times New Roman" w:hAnsi="Times New Roman" w:cs="Times New Roman"/>
            <w:i/>
            <w:spacing w:val="-2"/>
            <w:lang w:val="fr-CA"/>
          </w:rPr>
          <w:t xml:space="preserve"> </w:t>
        </w:r>
        <w:r w:rsidRPr="005F50A8">
          <w:rPr>
            <w:rFonts w:ascii="Times New Roman" w:eastAsia="Times New Roman" w:hAnsi="Times New Roman" w:cs="Times New Roman"/>
            <w:i/>
            <w:lang w:val="fr-CA"/>
          </w:rPr>
          <w:t>di reazioni</w:t>
        </w:r>
        <w:r w:rsidRPr="005F50A8">
          <w:rPr>
            <w:rFonts w:ascii="Times New Roman" w:eastAsia="Times New Roman" w:hAnsi="Times New Roman" w:cs="Times New Roman"/>
            <w:i/>
            <w:spacing w:val="-4"/>
            <w:lang w:val="fr-CA"/>
          </w:rPr>
          <w:t xml:space="preserve"> </w:t>
        </w:r>
        <w:r w:rsidRPr="005F50A8">
          <w:rPr>
            <w:rFonts w:ascii="Times New Roman" w:eastAsia="Times New Roman" w:hAnsi="Times New Roman" w:cs="Times New Roman"/>
            <w:i/>
            <w:lang w:val="fr-CA"/>
          </w:rPr>
          <w:t>avverse</w:t>
        </w:r>
        <w:r w:rsidRPr="005F50A8">
          <w:rPr>
            <w:rFonts w:ascii="Times New Roman" w:eastAsia="Times New Roman" w:hAnsi="Times New Roman" w:cs="Times New Roman"/>
            <w:i/>
            <w:spacing w:val="-3"/>
            <w:lang w:val="fr-CA"/>
          </w:rPr>
          <w:t xml:space="preserve"> </w:t>
        </w:r>
        <w:r w:rsidRPr="005F50A8">
          <w:rPr>
            <w:rFonts w:ascii="Times New Roman" w:eastAsia="Times New Roman" w:hAnsi="Times New Roman" w:cs="Times New Roman"/>
            <w:i/>
            <w:lang w:val="fr-CA"/>
          </w:rPr>
          <w:t>selezionate</w:t>
        </w:r>
      </w:ins>
    </w:p>
    <w:p w14:paraId="61DE40A5" w14:textId="77777777" w:rsidR="00DA72CD" w:rsidRPr="005F50A8" w:rsidRDefault="00DA72CD" w:rsidP="00BD1F82">
      <w:pPr>
        <w:tabs>
          <w:tab w:val="left" w:pos="8647"/>
        </w:tabs>
        <w:autoSpaceDE w:val="0"/>
        <w:autoSpaceDN w:val="0"/>
        <w:spacing w:before="1" w:after="0" w:line="240" w:lineRule="auto"/>
        <w:ind w:right="-1"/>
        <w:rPr>
          <w:ins w:id="808" w:author="Biocon Biologics" w:date="2025-06-10T14:20:00Z"/>
          <w:rFonts w:ascii="Times New Roman" w:eastAsia="Times New Roman" w:hAnsi="Times New Roman" w:cs="Times New Roman"/>
          <w:i/>
          <w:lang w:val="fr-CA"/>
        </w:rPr>
        <w:pPrChange w:id="809" w:author="Biocon Biologics" w:date="2025-07-09T21:15:00Z" w16du:dateUtc="2025-07-09T15:45:00Z">
          <w:pPr>
            <w:autoSpaceDE w:val="0"/>
            <w:autoSpaceDN w:val="0"/>
            <w:spacing w:before="1" w:after="0" w:line="240" w:lineRule="auto"/>
          </w:pPr>
        </w:pPrChange>
      </w:pPr>
    </w:p>
    <w:p w14:paraId="2662D3A2" w14:textId="77777777" w:rsidR="00DA72CD" w:rsidRPr="005F50A8" w:rsidRDefault="00DA72CD" w:rsidP="00BD1F82">
      <w:pPr>
        <w:tabs>
          <w:tab w:val="left" w:pos="8647"/>
        </w:tabs>
        <w:autoSpaceDE w:val="0"/>
        <w:autoSpaceDN w:val="0"/>
        <w:spacing w:after="0" w:line="240" w:lineRule="auto"/>
        <w:ind w:right="-1"/>
        <w:rPr>
          <w:ins w:id="810" w:author="Biocon Biologics" w:date="2025-06-10T14:20:00Z"/>
          <w:rFonts w:ascii="Times New Roman" w:eastAsia="Times New Roman" w:hAnsi="Times New Roman" w:cs="Times New Roman"/>
          <w:lang w:val="fr-CA"/>
        </w:rPr>
        <w:pPrChange w:id="811" w:author="Biocon Biologics" w:date="2025-07-09T21:15:00Z" w16du:dateUtc="2025-07-09T15:45:00Z">
          <w:pPr>
            <w:autoSpaceDE w:val="0"/>
            <w:autoSpaceDN w:val="0"/>
            <w:spacing w:after="0" w:line="240" w:lineRule="auto"/>
            <w:ind w:right="2"/>
          </w:pPr>
        </w:pPrChange>
      </w:pPr>
      <w:ins w:id="812" w:author="Biocon Biologics" w:date="2025-06-10T14:20:00Z">
        <w:r w:rsidRPr="005F50A8">
          <w:rPr>
            <w:rFonts w:ascii="Times New Roman" w:eastAsia="Times New Roman" w:hAnsi="Times New Roman" w:cs="Times New Roman"/>
            <w:lang w:val="fr-CA"/>
          </w:rPr>
          <w:t>Negli studi di fase III sull’AMD essudativa è stata rilevata un’aumentata incidenza di emorragie</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congiuntivali in pazienti trattati con antitrombotici. Quest’incidenza aumentata era comparabile fra i</w:t>
        </w:r>
        <w:r w:rsidRPr="005F50A8">
          <w:rPr>
            <w:rFonts w:ascii="Times New Roman" w:eastAsia="Times New Roman" w:hAnsi="Times New Roman" w:cs="Times New Roman"/>
            <w:spacing w:val="-52"/>
            <w:lang w:val="fr-CA"/>
          </w:rPr>
          <w:t xml:space="preserve"> </w:t>
        </w:r>
        <w:r w:rsidRPr="005F50A8">
          <w:rPr>
            <w:rFonts w:ascii="Times New Roman" w:eastAsia="Times New Roman" w:hAnsi="Times New Roman" w:cs="Times New Roman"/>
            <w:lang w:val="fr-CA"/>
          </w:rPr>
          <w:t>pazienti trattati</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con</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ranibizumab</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e</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quelli</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trattati</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 xml:space="preserve">con </w:t>
        </w:r>
        <w:r w:rsidRPr="005F50A8">
          <w:rPr>
            <w:rFonts w:ascii="Times New Roman" w:eastAsia="Times New Roman" w:hAnsi="Times New Roman" w:cs="Times New Roman"/>
            <w:u w:color="0000FF"/>
            <w:lang w:val="fr-CA"/>
          </w:rPr>
          <w:t>aflibercept</w:t>
        </w:r>
        <w:r w:rsidRPr="005F50A8">
          <w:rPr>
            <w:rFonts w:ascii="Times New Roman" w:eastAsia="Times New Roman" w:hAnsi="Times New Roman" w:cs="Times New Roman"/>
            <w:lang w:val="fr-CA"/>
          </w:rPr>
          <w:t>.</w:t>
        </w:r>
      </w:ins>
    </w:p>
    <w:p w14:paraId="385DB196" w14:textId="77777777" w:rsidR="00DA72CD" w:rsidRPr="005F50A8" w:rsidRDefault="00DA72CD" w:rsidP="00BD1F82">
      <w:pPr>
        <w:tabs>
          <w:tab w:val="left" w:pos="8647"/>
        </w:tabs>
        <w:autoSpaceDE w:val="0"/>
        <w:autoSpaceDN w:val="0"/>
        <w:spacing w:before="1" w:after="0" w:line="240" w:lineRule="auto"/>
        <w:ind w:right="-1"/>
        <w:rPr>
          <w:ins w:id="813" w:author="Biocon Biologics" w:date="2025-06-10T14:20:00Z"/>
          <w:rFonts w:ascii="Times New Roman" w:eastAsia="Times New Roman" w:hAnsi="Times New Roman" w:cs="Times New Roman"/>
          <w:lang w:val="fr-CA"/>
        </w:rPr>
        <w:pPrChange w:id="814" w:author="Biocon Biologics" w:date="2025-07-09T21:15:00Z" w16du:dateUtc="2025-07-09T15:45:00Z">
          <w:pPr>
            <w:autoSpaceDE w:val="0"/>
            <w:autoSpaceDN w:val="0"/>
            <w:spacing w:before="1" w:after="0" w:line="240" w:lineRule="auto"/>
          </w:pPr>
        </w:pPrChange>
      </w:pPr>
    </w:p>
    <w:p w14:paraId="7D72A91F" w14:textId="65F4E0A2" w:rsidR="00DA72CD" w:rsidRPr="005F50A8" w:rsidRDefault="00DA72CD" w:rsidP="00BD1F82">
      <w:pPr>
        <w:tabs>
          <w:tab w:val="left" w:pos="8647"/>
        </w:tabs>
        <w:autoSpaceDE w:val="0"/>
        <w:autoSpaceDN w:val="0"/>
        <w:spacing w:after="0" w:line="240" w:lineRule="auto"/>
        <w:ind w:right="-1"/>
        <w:rPr>
          <w:ins w:id="815" w:author="Biocon Biologics" w:date="2025-06-10T14:20:00Z"/>
          <w:rFonts w:ascii="Times New Roman" w:eastAsia="Times New Roman" w:hAnsi="Times New Roman" w:cs="Times New Roman"/>
          <w:lang w:val="fr-CA"/>
        </w:rPr>
        <w:pPrChange w:id="816" w:author="Biocon Biologics" w:date="2025-07-09T21:15:00Z" w16du:dateUtc="2025-07-09T15:45:00Z">
          <w:pPr>
            <w:autoSpaceDE w:val="0"/>
            <w:autoSpaceDN w:val="0"/>
            <w:spacing w:after="0" w:line="240" w:lineRule="auto"/>
            <w:ind w:right="2"/>
          </w:pPr>
        </w:pPrChange>
      </w:pPr>
      <w:ins w:id="817" w:author="Biocon Biologics" w:date="2025-06-10T14:20:00Z">
        <w:r w:rsidRPr="005F50A8">
          <w:rPr>
            <w:rFonts w:ascii="Times New Roman" w:eastAsia="Times New Roman" w:hAnsi="Times New Roman" w:cs="Times New Roman"/>
            <w:lang w:val="fr-CA"/>
          </w:rPr>
          <w:t>Gli eventi tromboembolici arteriosi (TEA) sono eventi avversi potenzialmente correlati all’inibizione</w:t>
        </w:r>
        <w:r w:rsidRPr="005F50A8">
          <w:rPr>
            <w:rFonts w:ascii="Times New Roman" w:eastAsia="Times New Roman" w:hAnsi="Times New Roman" w:cs="Times New Roman"/>
            <w:spacing w:val="-52"/>
            <w:lang w:val="fr-CA"/>
          </w:rPr>
          <w:t xml:space="preserve"> </w:t>
        </w:r>
        <w:r w:rsidRPr="005F50A8">
          <w:rPr>
            <w:rFonts w:ascii="Times New Roman" w:eastAsia="Times New Roman" w:hAnsi="Times New Roman" w:cs="Times New Roman"/>
            <w:lang w:val="fr-CA"/>
          </w:rPr>
          <w:t>sistemica del VEGF. In seguito all’uso intravitreo degli inibitori del VEGF vi è un rischio teorico di</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eventi</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tromboembolici</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arteriosi, tra</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cui</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ictus ed infarto</w:t>
        </w:r>
        <w:r w:rsidRPr="005F50A8">
          <w:rPr>
            <w:rFonts w:ascii="Times New Roman" w:eastAsia="Times New Roman" w:hAnsi="Times New Roman" w:cs="Times New Roman"/>
            <w:spacing w:val="-4"/>
            <w:lang w:val="fr-CA"/>
          </w:rPr>
          <w:t xml:space="preserve"> </w:t>
        </w:r>
        <w:r w:rsidRPr="005F50A8">
          <w:rPr>
            <w:rFonts w:ascii="Times New Roman" w:eastAsia="Times New Roman" w:hAnsi="Times New Roman" w:cs="Times New Roman"/>
            <w:lang w:val="fr-CA"/>
          </w:rPr>
          <w:t>del</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miocardio.</w:t>
        </w:r>
      </w:ins>
    </w:p>
    <w:p w14:paraId="32CEFE1A" w14:textId="77777777" w:rsidR="00DA72CD" w:rsidRPr="005F50A8" w:rsidRDefault="00DA72CD" w:rsidP="00BD1F82">
      <w:pPr>
        <w:tabs>
          <w:tab w:val="left" w:pos="8647"/>
        </w:tabs>
        <w:autoSpaceDE w:val="0"/>
        <w:autoSpaceDN w:val="0"/>
        <w:spacing w:before="10" w:after="0" w:line="240" w:lineRule="auto"/>
        <w:ind w:right="-1"/>
        <w:rPr>
          <w:ins w:id="818" w:author="Biocon Biologics" w:date="2025-06-10T14:20:00Z"/>
          <w:rFonts w:ascii="Times New Roman" w:eastAsia="Times New Roman" w:hAnsi="Times New Roman" w:cs="Times New Roman"/>
          <w:sz w:val="21"/>
          <w:lang w:val="fr-CA"/>
        </w:rPr>
        <w:pPrChange w:id="819" w:author="Biocon Biologics" w:date="2025-07-09T21:15:00Z" w16du:dateUtc="2025-07-09T15:45:00Z">
          <w:pPr>
            <w:autoSpaceDE w:val="0"/>
            <w:autoSpaceDN w:val="0"/>
            <w:spacing w:before="10" w:after="0" w:line="240" w:lineRule="auto"/>
          </w:pPr>
        </w:pPrChange>
      </w:pPr>
    </w:p>
    <w:p w14:paraId="49F6FE64" w14:textId="30C1D7E7" w:rsidR="00DA72CD" w:rsidRPr="005F50A8" w:rsidRDefault="00DA72CD" w:rsidP="00BD1F82">
      <w:pPr>
        <w:tabs>
          <w:tab w:val="left" w:pos="7371"/>
          <w:tab w:val="left" w:pos="8647"/>
        </w:tabs>
        <w:autoSpaceDE w:val="0"/>
        <w:autoSpaceDN w:val="0"/>
        <w:spacing w:after="0" w:line="240" w:lineRule="auto"/>
        <w:ind w:right="-1"/>
        <w:rPr>
          <w:ins w:id="820" w:author="Biocon Biologics" w:date="2025-06-10T14:20:00Z"/>
          <w:rFonts w:ascii="Times New Roman" w:eastAsia="Times New Roman" w:hAnsi="Times New Roman" w:cs="Times New Roman"/>
          <w:lang w:val="fr-CA"/>
        </w:rPr>
        <w:pPrChange w:id="821" w:author="Biocon Biologics" w:date="2025-07-09T21:15:00Z" w16du:dateUtc="2025-07-09T15:45:00Z">
          <w:pPr>
            <w:tabs>
              <w:tab w:val="left" w:pos="7371"/>
            </w:tabs>
            <w:autoSpaceDE w:val="0"/>
            <w:autoSpaceDN w:val="0"/>
            <w:spacing w:after="0" w:line="240" w:lineRule="auto"/>
            <w:ind w:right="2"/>
          </w:pPr>
        </w:pPrChange>
      </w:pPr>
      <w:ins w:id="822" w:author="Biocon Biologics" w:date="2025-06-10T14:20:00Z">
        <w:r w:rsidRPr="005F50A8">
          <w:rPr>
            <w:rFonts w:ascii="Times New Roman" w:eastAsia="Times New Roman" w:hAnsi="Times New Roman" w:cs="Times New Roman"/>
            <w:lang w:val="fr-CA"/>
          </w:rPr>
          <w:t xml:space="preserve">Negli studi clinici condotti con </w:t>
        </w:r>
      </w:ins>
      <w:ins w:id="823" w:author="AIFA_43" w:date="2025-06-27T09:45:00Z">
        <w:r w:rsidR="00D56A14">
          <w:rPr>
            <w:rFonts w:ascii="Times New Roman" w:eastAsia="Times New Roman" w:hAnsi="Times New Roman" w:cs="Times New Roman"/>
            <w:lang w:val="fr-CA"/>
          </w:rPr>
          <w:t>a</w:t>
        </w:r>
      </w:ins>
      <w:ins w:id="824" w:author="Biocon Biologics" w:date="2025-06-10T14:20:00Z">
        <w:del w:id="825" w:author="AIFA_43" w:date="2025-06-27T09:45:00Z">
          <w:r w:rsidRPr="005F50A8" w:rsidDel="00D56A14">
            <w:rPr>
              <w:rFonts w:ascii="Times New Roman" w:eastAsia="Times New Roman" w:hAnsi="Times New Roman" w:cs="Times New Roman"/>
              <w:lang w:val="fr-CA"/>
            </w:rPr>
            <w:delText>A</w:delText>
          </w:r>
        </w:del>
        <w:r w:rsidRPr="005F50A8">
          <w:rPr>
            <w:rFonts w:ascii="Times New Roman" w:eastAsia="Times New Roman" w:hAnsi="Times New Roman" w:cs="Times New Roman"/>
            <w:lang w:val="fr-CA"/>
          </w:rPr>
          <w:t>flibercept in pazienti con AMD, DME, RVO, CNV miopica è stata</w:t>
        </w:r>
        <w:r w:rsidRPr="005F50A8">
          <w:rPr>
            <w:rFonts w:ascii="Times New Roman" w:eastAsia="Times New Roman" w:hAnsi="Times New Roman" w:cs="Times New Roman"/>
            <w:spacing w:val="-52"/>
            <w:lang w:val="fr-CA"/>
          </w:rPr>
          <w:t xml:space="preserve"> </w:t>
        </w:r>
        <w:r w:rsidRPr="005F50A8">
          <w:rPr>
            <w:rFonts w:ascii="Times New Roman" w:eastAsia="Times New Roman" w:hAnsi="Times New Roman" w:cs="Times New Roman"/>
            <w:lang w:val="fr-CA"/>
          </w:rPr>
          <w:t>osservata una bassa incidenza di eventi tromboembolici arteriosi. Considerando tutte le indicazioni,</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non sono state osservate differenze rilevanti tra i gruppi trattati con aflibercept e i rispettivi gruppi di</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confronto.</w:t>
        </w:r>
      </w:ins>
    </w:p>
    <w:p w14:paraId="238A1F17" w14:textId="77777777" w:rsidR="00DA72CD" w:rsidRPr="005F50A8" w:rsidRDefault="00DA72CD" w:rsidP="00BD1F82">
      <w:pPr>
        <w:tabs>
          <w:tab w:val="left" w:pos="8647"/>
        </w:tabs>
        <w:autoSpaceDE w:val="0"/>
        <w:autoSpaceDN w:val="0"/>
        <w:spacing w:after="0" w:line="240" w:lineRule="auto"/>
        <w:ind w:right="-1"/>
        <w:rPr>
          <w:ins w:id="826" w:author="Biocon Biologics" w:date="2025-06-10T14:20:00Z"/>
          <w:rFonts w:ascii="Times New Roman" w:eastAsia="Times New Roman" w:hAnsi="Times New Roman" w:cs="Times New Roman"/>
          <w:lang w:val="fr-CA"/>
        </w:rPr>
        <w:pPrChange w:id="827" w:author="Biocon Biologics" w:date="2025-07-09T21:15:00Z" w16du:dateUtc="2025-07-09T15:45:00Z">
          <w:pPr>
            <w:autoSpaceDE w:val="0"/>
            <w:autoSpaceDN w:val="0"/>
            <w:spacing w:after="0" w:line="240" w:lineRule="auto"/>
          </w:pPr>
        </w:pPrChange>
      </w:pPr>
    </w:p>
    <w:p w14:paraId="04D78A41" w14:textId="77777777" w:rsidR="00DA72CD" w:rsidRPr="005F50A8" w:rsidRDefault="00DA72CD" w:rsidP="00BD1F82">
      <w:pPr>
        <w:tabs>
          <w:tab w:val="left" w:pos="8647"/>
        </w:tabs>
        <w:autoSpaceDE w:val="0"/>
        <w:autoSpaceDN w:val="0"/>
        <w:spacing w:after="0" w:line="240" w:lineRule="auto"/>
        <w:ind w:right="-1"/>
        <w:rPr>
          <w:ins w:id="828" w:author="Biocon Biologics" w:date="2025-06-10T14:20:00Z"/>
          <w:rFonts w:ascii="Times New Roman" w:eastAsia="Times New Roman" w:hAnsi="Times New Roman" w:cs="Times New Roman"/>
          <w:lang w:val="fr-CA"/>
        </w:rPr>
        <w:pPrChange w:id="829" w:author="Biocon Biologics" w:date="2025-07-09T21:15:00Z" w16du:dateUtc="2025-07-09T15:45:00Z">
          <w:pPr>
            <w:autoSpaceDE w:val="0"/>
            <w:autoSpaceDN w:val="0"/>
            <w:spacing w:after="0" w:line="240" w:lineRule="auto"/>
            <w:ind w:right="2"/>
          </w:pPr>
        </w:pPrChange>
      </w:pPr>
      <w:ins w:id="830" w:author="Biocon Biologics" w:date="2025-06-10T14:20:00Z">
        <w:r w:rsidRPr="005F50A8">
          <w:rPr>
            <w:rFonts w:ascii="Times New Roman" w:eastAsia="Times New Roman" w:hAnsi="Times New Roman" w:cs="Times New Roman"/>
            <w:lang w:val="fr-CA"/>
          </w:rPr>
          <w:t>Come con tutte le proteine usate a scopo terapeutico, con Yesafili è possibile che si verifichi</w:t>
        </w:r>
        <w:r w:rsidRPr="005F50A8">
          <w:rPr>
            <w:rFonts w:ascii="Times New Roman" w:eastAsia="Times New Roman" w:hAnsi="Times New Roman" w:cs="Times New Roman"/>
            <w:spacing w:val="-52"/>
            <w:lang w:val="fr-CA"/>
          </w:rPr>
          <w:t xml:space="preserve"> </w:t>
        </w:r>
        <w:r w:rsidRPr="005F50A8">
          <w:rPr>
            <w:rFonts w:ascii="Times New Roman" w:eastAsia="Times New Roman" w:hAnsi="Times New Roman" w:cs="Times New Roman"/>
            <w:lang w:val="fr-CA"/>
          </w:rPr>
          <w:t>immunogenicità.</w:t>
        </w:r>
      </w:ins>
    </w:p>
    <w:p w14:paraId="5BDF8B5F" w14:textId="77777777" w:rsidR="00DA72CD" w:rsidRPr="005F50A8" w:rsidRDefault="00DA72CD" w:rsidP="00BD1F82">
      <w:pPr>
        <w:tabs>
          <w:tab w:val="left" w:pos="8647"/>
        </w:tabs>
        <w:autoSpaceDE w:val="0"/>
        <w:autoSpaceDN w:val="0"/>
        <w:spacing w:before="2" w:after="0" w:line="240" w:lineRule="auto"/>
        <w:ind w:right="-1"/>
        <w:rPr>
          <w:ins w:id="831" w:author="Biocon Biologics" w:date="2025-06-10T14:20:00Z"/>
          <w:rFonts w:ascii="Times New Roman" w:eastAsia="Times New Roman" w:hAnsi="Times New Roman" w:cs="Times New Roman"/>
          <w:lang w:val="fr-CA"/>
        </w:rPr>
        <w:pPrChange w:id="832" w:author="Biocon Biologics" w:date="2025-07-09T21:15:00Z" w16du:dateUtc="2025-07-09T15:45:00Z">
          <w:pPr>
            <w:autoSpaceDE w:val="0"/>
            <w:autoSpaceDN w:val="0"/>
            <w:spacing w:before="2" w:after="0" w:line="240" w:lineRule="auto"/>
          </w:pPr>
        </w:pPrChange>
      </w:pPr>
    </w:p>
    <w:p w14:paraId="29F29859" w14:textId="77777777" w:rsidR="00DA72CD" w:rsidRPr="005F50A8" w:rsidRDefault="00DA72CD" w:rsidP="00BD1F82">
      <w:pPr>
        <w:tabs>
          <w:tab w:val="left" w:pos="8647"/>
        </w:tabs>
        <w:autoSpaceDE w:val="0"/>
        <w:autoSpaceDN w:val="0"/>
        <w:spacing w:after="0" w:line="252" w:lineRule="exact"/>
        <w:ind w:right="-1"/>
        <w:rPr>
          <w:ins w:id="833" w:author="Biocon Biologics" w:date="2025-06-10T14:20:00Z"/>
          <w:rFonts w:ascii="Times New Roman" w:eastAsia="Times New Roman" w:hAnsi="Times New Roman" w:cs="Times New Roman"/>
          <w:lang w:val="fr-CA"/>
        </w:rPr>
        <w:pPrChange w:id="834" w:author="Biocon Biologics" w:date="2025-07-09T21:15:00Z" w16du:dateUtc="2025-07-09T15:45:00Z">
          <w:pPr>
            <w:autoSpaceDE w:val="0"/>
            <w:autoSpaceDN w:val="0"/>
            <w:spacing w:after="0" w:line="252" w:lineRule="exact"/>
          </w:pPr>
        </w:pPrChange>
      </w:pPr>
      <w:ins w:id="835" w:author="Biocon Biologics" w:date="2025-06-10T14:20:00Z">
        <w:r w:rsidRPr="005F50A8">
          <w:rPr>
            <w:rFonts w:ascii="Times New Roman" w:eastAsia="Times New Roman" w:hAnsi="Times New Roman" w:cs="Times New Roman"/>
            <w:u w:val="single"/>
            <w:lang w:val="fr-CA"/>
          </w:rPr>
          <w:t>Segnalazione</w:t>
        </w:r>
        <w:r w:rsidRPr="005F50A8">
          <w:rPr>
            <w:rFonts w:ascii="Times New Roman" w:eastAsia="Times New Roman" w:hAnsi="Times New Roman" w:cs="Times New Roman"/>
            <w:spacing w:val="-4"/>
            <w:u w:val="single"/>
            <w:lang w:val="fr-CA"/>
          </w:rPr>
          <w:t xml:space="preserve"> </w:t>
        </w:r>
        <w:r w:rsidRPr="005F50A8">
          <w:rPr>
            <w:rFonts w:ascii="Times New Roman" w:eastAsia="Times New Roman" w:hAnsi="Times New Roman" w:cs="Times New Roman"/>
            <w:u w:val="single"/>
            <w:lang w:val="fr-CA"/>
          </w:rPr>
          <w:t>delle</w:t>
        </w:r>
        <w:r w:rsidRPr="005F50A8">
          <w:rPr>
            <w:rFonts w:ascii="Times New Roman" w:eastAsia="Times New Roman" w:hAnsi="Times New Roman" w:cs="Times New Roman"/>
            <w:spacing w:val="-3"/>
            <w:u w:val="single"/>
            <w:lang w:val="fr-CA"/>
          </w:rPr>
          <w:t xml:space="preserve"> </w:t>
        </w:r>
        <w:r w:rsidRPr="005F50A8">
          <w:rPr>
            <w:rFonts w:ascii="Times New Roman" w:eastAsia="Times New Roman" w:hAnsi="Times New Roman" w:cs="Times New Roman"/>
            <w:u w:val="single"/>
            <w:lang w:val="fr-CA"/>
          </w:rPr>
          <w:t>reazioni</w:t>
        </w:r>
        <w:r w:rsidRPr="005F50A8">
          <w:rPr>
            <w:rFonts w:ascii="Times New Roman" w:eastAsia="Times New Roman" w:hAnsi="Times New Roman" w:cs="Times New Roman"/>
            <w:spacing w:val="-4"/>
            <w:u w:val="single"/>
            <w:lang w:val="fr-CA"/>
          </w:rPr>
          <w:t xml:space="preserve"> </w:t>
        </w:r>
        <w:r w:rsidRPr="005F50A8">
          <w:rPr>
            <w:rFonts w:ascii="Times New Roman" w:eastAsia="Times New Roman" w:hAnsi="Times New Roman" w:cs="Times New Roman"/>
            <w:u w:val="single"/>
            <w:lang w:val="fr-CA"/>
          </w:rPr>
          <w:t>avverse</w:t>
        </w:r>
        <w:r w:rsidRPr="005F50A8">
          <w:rPr>
            <w:rFonts w:ascii="Times New Roman" w:eastAsia="Times New Roman" w:hAnsi="Times New Roman" w:cs="Times New Roman"/>
            <w:spacing w:val="-3"/>
            <w:u w:val="single"/>
            <w:lang w:val="fr-CA"/>
          </w:rPr>
          <w:t xml:space="preserve"> </w:t>
        </w:r>
        <w:r w:rsidRPr="005F50A8">
          <w:rPr>
            <w:rFonts w:ascii="Times New Roman" w:eastAsia="Times New Roman" w:hAnsi="Times New Roman" w:cs="Times New Roman"/>
            <w:u w:val="single"/>
            <w:lang w:val="fr-CA"/>
          </w:rPr>
          <w:t>sospette</w:t>
        </w:r>
      </w:ins>
    </w:p>
    <w:p w14:paraId="5ACB6A31" w14:textId="77777777" w:rsidR="00DA72CD" w:rsidRPr="005F50A8" w:rsidRDefault="00DA72CD" w:rsidP="00BD1F82">
      <w:pPr>
        <w:tabs>
          <w:tab w:val="left" w:pos="8647"/>
        </w:tabs>
        <w:autoSpaceDE w:val="0"/>
        <w:autoSpaceDN w:val="0"/>
        <w:spacing w:after="0" w:line="240" w:lineRule="auto"/>
        <w:ind w:right="-1"/>
        <w:rPr>
          <w:ins w:id="836" w:author="Biocon Biologics" w:date="2025-06-10T14:20:00Z"/>
          <w:rFonts w:ascii="Times New Roman" w:eastAsia="Times New Roman" w:hAnsi="Times New Roman" w:cs="Times New Roman"/>
          <w:lang w:val="fr-CA"/>
        </w:rPr>
        <w:pPrChange w:id="837" w:author="Biocon Biologics" w:date="2025-07-09T21:15:00Z" w16du:dateUtc="2025-07-09T15:45:00Z">
          <w:pPr>
            <w:autoSpaceDE w:val="0"/>
            <w:autoSpaceDN w:val="0"/>
            <w:spacing w:after="0" w:line="240" w:lineRule="auto"/>
            <w:ind w:right="2"/>
          </w:pPr>
        </w:pPrChange>
      </w:pPr>
      <w:ins w:id="838" w:author="Biocon Biologics" w:date="2025-06-10T14:20:00Z">
        <w:r w:rsidRPr="005F50A8">
          <w:rPr>
            <w:rFonts w:ascii="Times New Roman" w:eastAsia="Times New Roman" w:hAnsi="Times New Roman" w:cs="Times New Roman"/>
            <w:lang w:val="fr-CA"/>
          </w:rPr>
          <w:t>La segnalazione delle reazioni avverse sospette che si verificano dopo l’autorizzazione del medicinale</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è importante, in quanto permette un monitoraggio continuo del rapporto beneficio/rischio del</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 xml:space="preserve">medicinale. Agli operatori sanitari è richiesto di segnalare qualsiasi reazione avversa sospetta </w:t>
        </w:r>
        <w:r w:rsidRPr="005F50A8">
          <w:rPr>
            <w:rFonts w:ascii="Times New Roman" w:eastAsia="Times New Roman" w:hAnsi="Times New Roman" w:cs="Times New Roman"/>
            <w:shd w:val="clear" w:color="auto" w:fill="D2D2D2"/>
            <w:lang w:val="fr-CA"/>
          </w:rPr>
          <w:t>tramite il</w:t>
        </w:r>
        <w:r w:rsidRPr="005F50A8">
          <w:rPr>
            <w:rFonts w:ascii="Times New Roman" w:eastAsia="Times New Roman" w:hAnsi="Times New Roman" w:cs="Times New Roman"/>
            <w:spacing w:val="-52"/>
            <w:lang w:val="fr-CA"/>
          </w:rPr>
          <w:t xml:space="preserve"> </w:t>
        </w:r>
        <w:r w:rsidRPr="005F50A8">
          <w:rPr>
            <w:rFonts w:ascii="Times New Roman" w:eastAsia="Times New Roman" w:hAnsi="Times New Roman" w:cs="Times New Roman"/>
            <w:shd w:val="clear" w:color="auto" w:fill="D2D2D2"/>
            <w:lang w:val="fr-CA"/>
          </w:rPr>
          <w:t>Sistema</w:t>
        </w:r>
        <w:r w:rsidRPr="005F50A8">
          <w:rPr>
            <w:rFonts w:ascii="Times New Roman" w:eastAsia="Times New Roman" w:hAnsi="Times New Roman" w:cs="Times New Roman"/>
            <w:spacing w:val="-1"/>
            <w:shd w:val="clear" w:color="auto" w:fill="D2D2D2"/>
            <w:lang w:val="fr-CA"/>
          </w:rPr>
          <w:t xml:space="preserve"> </w:t>
        </w:r>
        <w:r w:rsidRPr="005F50A8">
          <w:rPr>
            <w:rFonts w:ascii="Times New Roman" w:eastAsia="Times New Roman" w:hAnsi="Times New Roman" w:cs="Times New Roman"/>
            <w:shd w:val="clear" w:color="auto" w:fill="D2D2D2"/>
            <w:lang w:val="fr-CA"/>
          </w:rPr>
          <w:t>Nazionale di</w:t>
        </w:r>
        <w:r w:rsidRPr="005F50A8">
          <w:rPr>
            <w:rFonts w:ascii="Times New Roman" w:eastAsia="Times New Roman" w:hAnsi="Times New Roman" w:cs="Times New Roman"/>
            <w:spacing w:val="1"/>
            <w:shd w:val="clear" w:color="auto" w:fill="D2D2D2"/>
            <w:lang w:val="fr-CA"/>
          </w:rPr>
          <w:t xml:space="preserve"> </w:t>
        </w:r>
        <w:r w:rsidRPr="005F50A8">
          <w:rPr>
            <w:rFonts w:ascii="Times New Roman" w:eastAsia="Times New Roman" w:hAnsi="Times New Roman" w:cs="Times New Roman"/>
            <w:shd w:val="clear" w:color="auto" w:fill="D2D2D2"/>
            <w:lang w:val="fr-CA"/>
          </w:rPr>
          <w:t>segnalazione</w:t>
        </w:r>
        <w:r w:rsidRPr="005F50A8">
          <w:rPr>
            <w:rFonts w:ascii="Times New Roman" w:eastAsia="Times New Roman" w:hAnsi="Times New Roman" w:cs="Times New Roman"/>
            <w:spacing w:val="-2"/>
            <w:shd w:val="clear" w:color="auto" w:fill="D2D2D2"/>
            <w:lang w:val="fr-CA"/>
          </w:rPr>
          <w:t xml:space="preserve"> </w:t>
        </w:r>
        <w:r w:rsidRPr="005F50A8">
          <w:rPr>
            <w:rFonts w:ascii="Times New Roman" w:eastAsia="Times New Roman" w:hAnsi="Times New Roman" w:cs="Times New Roman"/>
            <w:shd w:val="clear" w:color="auto" w:fill="D2D2D2"/>
            <w:lang w:val="fr-CA"/>
          </w:rPr>
          <w:t>riportato</w:t>
        </w:r>
        <w:r w:rsidRPr="005F50A8">
          <w:rPr>
            <w:rFonts w:ascii="Times New Roman" w:eastAsia="Times New Roman" w:hAnsi="Times New Roman" w:cs="Times New Roman"/>
            <w:spacing w:val="1"/>
            <w:shd w:val="clear" w:color="auto" w:fill="D2D2D2"/>
            <w:lang w:val="fr-CA"/>
          </w:rPr>
          <w:t xml:space="preserve"> </w:t>
        </w:r>
        <w:r w:rsidRPr="005F50A8">
          <w:rPr>
            <w:rFonts w:ascii="Times New Roman" w:eastAsia="Times New Roman" w:hAnsi="Times New Roman" w:cs="Times New Roman"/>
            <w:shd w:val="clear" w:color="auto" w:fill="D2D2D2"/>
            <w:lang w:val="fr-CA"/>
          </w:rPr>
          <w:t>nell’</w:t>
        </w:r>
        <w:r>
          <w:fldChar w:fldCharType="begin"/>
        </w:r>
        <w:r>
          <w:instrText>HYPERLINK "http://www.ema.europa.eu/docs/en_GB/document_library/Template_or_form/2013/03/WC500139752.doc" \h</w:instrText>
        </w:r>
        <w:r>
          <w:fldChar w:fldCharType="separate"/>
        </w:r>
        <w:r w:rsidRPr="005F50A8">
          <w:rPr>
            <w:rFonts w:ascii="Times New Roman" w:eastAsia="Times New Roman" w:hAnsi="Times New Roman" w:cs="Times New Roman"/>
            <w:color w:val="0000FF"/>
            <w:u w:val="single" w:color="0000FF"/>
            <w:shd w:val="clear" w:color="auto" w:fill="D2D2D2"/>
            <w:lang w:val="fr-CA"/>
          </w:rPr>
          <w:t>allegato V</w:t>
        </w:r>
        <w:r>
          <w:fldChar w:fldCharType="end"/>
        </w:r>
        <w:r w:rsidRPr="005F50A8">
          <w:rPr>
            <w:rFonts w:ascii="Times New Roman" w:eastAsia="Times New Roman" w:hAnsi="Times New Roman" w:cs="Times New Roman"/>
            <w:shd w:val="clear" w:color="auto" w:fill="D2D2D2"/>
            <w:lang w:val="fr-CA"/>
          </w:rPr>
          <w:t>.</w:t>
        </w:r>
      </w:ins>
    </w:p>
    <w:p w14:paraId="48B5CE2A" w14:textId="77777777" w:rsidR="00DA72CD" w:rsidRPr="005F50A8" w:rsidRDefault="00DA72CD" w:rsidP="00BD1F82">
      <w:pPr>
        <w:tabs>
          <w:tab w:val="left" w:pos="8647"/>
        </w:tabs>
        <w:autoSpaceDE w:val="0"/>
        <w:autoSpaceDN w:val="0"/>
        <w:spacing w:after="0" w:line="240" w:lineRule="auto"/>
        <w:ind w:right="-1"/>
        <w:rPr>
          <w:ins w:id="839" w:author="Biocon Biologics" w:date="2025-06-10T14:20:00Z"/>
          <w:rFonts w:ascii="Times New Roman" w:eastAsia="Times New Roman" w:hAnsi="Times New Roman" w:cs="Times New Roman"/>
          <w:sz w:val="14"/>
          <w:lang w:val="fr-CA"/>
        </w:rPr>
        <w:pPrChange w:id="840" w:author="Biocon Biologics" w:date="2025-07-09T21:15:00Z" w16du:dateUtc="2025-07-09T15:45:00Z">
          <w:pPr>
            <w:autoSpaceDE w:val="0"/>
            <w:autoSpaceDN w:val="0"/>
            <w:spacing w:after="0" w:line="240" w:lineRule="auto"/>
          </w:pPr>
        </w:pPrChange>
      </w:pPr>
    </w:p>
    <w:p w14:paraId="01B2FE79" w14:textId="77777777" w:rsidR="00DA72CD" w:rsidRPr="005F50A8" w:rsidRDefault="00DA72CD" w:rsidP="00BD1F82">
      <w:pPr>
        <w:numPr>
          <w:ilvl w:val="1"/>
          <w:numId w:val="35"/>
        </w:numPr>
        <w:tabs>
          <w:tab w:val="left" w:pos="685"/>
          <w:tab w:val="left" w:pos="686"/>
          <w:tab w:val="left" w:pos="8647"/>
        </w:tabs>
        <w:autoSpaceDE w:val="0"/>
        <w:autoSpaceDN w:val="0"/>
        <w:spacing w:before="91" w:after="0" w:line="240" w:lineRule="auto"/>
        <w:ind w:left="568" w:right="-1" w:hanging="568"/>
        <w:outlineLvl w:val="0"/>
        <w:rPr>
          <w:ins w:id="841" w:author="Biocon Biologics" w:date="2025-06-10T14:20:00Z"/>
          <w:rFonts w:ascii="Times New Roman" w:eastAsia="Times New Roman" w:hAnsi="Times New Roman" w:cs="Times New Roman"/>
          <w:b/>
          <w:bCs/>
          <w:lang w:val="en-US"/>
        </w:rPr>
        <w:pPrChange w:id="842" w:author="Biocon Biologics" w:date="2025-07-09T21:15:00Z" w16du:dateUtc="2025-07-09T15:45:00Z">
          <w:pPr>
            <w:numPr>
              <w:ilvl w:val="1"/>
              <w:numId w:val="35"/>
            </w:numPr>
            <w:tabs>
              <w:tab w:val="left" w:pos="685"/>
              <w:tab w:val="left" w:pos="686"/>
            </w:tabs>
            <w:autoSpaceDE w:val="0"/>
            <w:autoSpaceDN w:val="0"/>
            <w:spacing w:before="91" w:after="0" w:line="240" w:lineRule="auto"/>
            <w:ind w:left="568" w:hanging="568"/>
            <w:outlineLvl w:val="0"/>
          </w:pPr>
        </w:pPrChange>
      </w:pPr>
      <w:ins w:id="843" w:author="Biocon Biologics" w:date="2025-06-10T14:20:00Z">
        <w:r w:rsidRPr="005F50A8">
          <w:rPr>
            <w:rFonts w:ascii="Times New Roman" w:eastAsia="Times New Roman" w:hAnsi="Times New Roman" w:cs="Times New Roman"/>
            <w:b/>
            <w:bCs/>
            <w:lang w:val="en-US"/>
          </w:rPr>
          <w:t>Sovradosaggio</w:t>
        </w:r>
      </w:ins>
    </w:p>
    <w:p w14:paraId="4AD919EF" w14:textId="77777777" w:rsidR="00DA72CD" w:rsidRPr="005F50A8" w:rsidRDefault="00DA72CD" w:rsidP="00BD1F82">
      <w:pPr>
        <w:tabs>
          <w:tab w:val="left" w:pos="8647"/>
        </w:tabs>
        <w:autoSpaceDE w:val="0"/>
        <w:autoSpaceDN w:val="0"/>
        <w:spacing w:before="1" w:after="0" w:line="240" w:lineRule="auto"/>
        <w:ind w:right="-1"/>
        <w:rPr>
          <w:ins w:id="844" w:author="Biocon Biologics" w:date="2025-06-10T14:20:00Z"/>
          <w:rFonts w:ascii="Times New Roman" w:eastAsia="Times New Roman" w:hAnsi="Times New Roman" w:cs="Times New Roman"/>
          <w:b/>
          <w:lang w:val="en-US"/>
        </w:rPr>
        <w:pPrChange w:id="845" w:author="Biocon Biologics" w:date="2025-07-09T21:15:00Z" w16du:dateUtc="2025-07-09T15:45:00Z">
          <w:pPr>
            <w:autoSpaceDE w:val="0"/>
            <w:autoSpaceDN w:val="0"/>
            <w:spacing w:before="1" w:after="0" w:line="240" w:lineRule="auto"/>
          </w:pPr>
        </w:pPrChange>
      </w:pPr>
    </w:p>
    <w:p w14:paraId="05C4C597" w14:textId="77777777" w:rsidR="00DA72CD" w:rsidRPr="005F50A8" w:rsidRDefault="00DA72CD" w:rsidP="00BD1F82">
      <w:pPr>
        <w:tabs>
          <w:tab w:val="left" w:pos="8647"/>
        </w:tabs>
        <w:autoSpaceDE w:val="0"/>
        <w:autoSpaceDN w:val="0"/>
        <w:spacing w:after="0" w:line="240" w:lineRule="auto"/>
        <w:ind w:right="-1"/>
        <w:rPr>
          <w:ins w:id="846" w:author="Biocon Biologics" w:date="2025-06-10T14:20:00Z"/>
          <w:rFonts w:ascii="Times New Roman" w:eastAsia="Times New Roman" w:hAnsi="Times New Roman" w:cs="Times New Roman"/>
          <w:lang w:val="fr-CA"/>
        </w:rPr>
        <w:pPrChange w:id="847" w:author="Biocon Biologics" w:date="2025-07-09T21:15:00Z" w16du:dateUtc="2025-07-09T15:45:00Z">
          <w:pPr>
            <w:autoSpaceDE w:val="0"/>
            <w:autoSpaceDN w:val="0"/>
            <w:spacing w:after="0" w:line="240" w:lineRule="auto"/>
            <w:ind w:right="2"/>
          </w:pPr>
        </w:pPrChange>
      </w:pPr>
      <w:ins w:id="848" w:author="Biocon Biologics" w:date="2025-06-10T14:20:00Z">
        <w:r w:rsidRPr="005F50A8">
          <w:rPr>
            <w:rFonts w:ascii="Times New Roman" w:eastAsia="Times New Roman" w:hAnsi="Times New Roman" w:cs="Times New Roman"/>
            <w:lang w:val="fr-CA"/>
          </w:rPr>
          <w:t>Negli studi clinici sono state usate dosi fino a 4 mg a intervalli di un mese e si sono verificati casi</w:t>
        </w:r>
        <w:r w:rsidRPr="005F50A8">
          <w:rPr>
            <w:rFonts w:ascii="Times New Roman" w:eastAsia="Times New Roman" w:hAnsi="Times New Roman" w:cs="Times New Roman"/>
            <w:spacing w:val="-52"/>
            <w:lang w:val="fr-CA"/>
          </w:rPr>
          <w:t xml:space="preserve"> </w:t>
        </w:r>
        <w:r w:rsidRPr="005F50A8">
          <w:rPr>
            <w:rFonts w:ascii="Times New Roman" w:eastAsia="Times New Roman" w:hAnsi="Times New Roman" w:cs="Times New Roman"/>
            <w:lang w:val="fr-CA"/>
          </w:rPr>
          <w:t>isolati di</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sovradosaggi</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con</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8</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mg.</w:t>
        </w:r>
      </w:ins>
    </w:p>
    <w:p w14:paraId="68DCDB37" w14:textId="77777777" w:rsidR="00DA72CD" w:rsidRPr="005F50A8" w:rsidRDefault="00DA72CD" w:rsidP="00BD1F82">
      <w:pPr>
        <w:tabs>
          <w:tab w:val="left" w:pos="8647"/>
        </w:tabs>
        <w:autoSpaceDE w:val="0"/>
        <w:autoSpaceDN w:val="0"/>
        <w:spacing w:after="0" w:line="240" w:lineRule="auto"/>
        <w:ind w:right="-1"/>
        <w:rPr>
          <w:ins w:id="849" w:author="Biocon Biologics" w:date="2025-06-10T14:20:00Z"/>
          <w:rFonts w:ascii="Times New Roman" w:eastAsia="Times New Roman" w:hAnsi="Times New Roman" w:cs="Times New Roman"/>
          <w:lang w:val="fr-CA"/>
        </w:rPr>
        <w:pPrChange w:id="850" w:author="Biocon Biologics" w:date="2025-07-09T21:15:00Z" w16du:dateUtc="2025-07-09T15:45:00Z">
          <w:pPr>
            <w:autoSpaceDE w:val="0"/>
            <w:autoSpaceDN w:val="0"/>
            <w:spacing w:after="0" w:line="240" w:lineRule="auto"/>
          </w:pPr>
        </w:pPrChange>
      </w:pPr>
    </w:p>
    <w:p w14:paraId="7BD2B102" w14:textId="77777777" w:rsidR="00DA72CD" w:rsidRPr="005F50A8" w:rsidRDefault="00DA72CD" w:rsidP="00BD1F82">
      <w:pPr>
        <w:tabs>
          <w:tab w:val="left" w:pos="8647"/>
        </w:tabs>
        <w:autoSpaceDE w:val="0"/>
        <w:autoSpaceDN w:val="0"/>
        <w:spacing w:after="0" w:line="240" w:lineRule="auto"/>
        <w:ind w:right="-1"/>
        <w:rPr>
          <w:ins w:id="851" w:author="Biocon Biologics" w:date="2025-06-10T14:20:00Z"/>
          <w:rFonts w:ascii="Times New Roman" w:eastAsia="Times New Roman" w:hAnsi="Times New Roman" w:cs="Times New Roman"/>
          <w:lang w:val="fr-CA"/>
        </w:rPr>
        <w:pPrChange w:id="852" w:author="Biocon Biologics" w:date="2025-07-09T21:15:00Z" w16du:dateUtc="2025-07-09T15:45:00Z">
          <w:pPr>
            <w:autoSpaceDE w:val="0"/>
            <w:autoSpaceDN w:val="0"/>
            <w:spacing w:after="0" w:line="240" w:lineRule="auto"/>
            <w:ind w:right="2"/>
          </w:pPr>
        </w:pPrChange>
      </w:pPr>
      <w:ins w:id="853" w:author="Biocon Biologics" w:date="2025-06-10T14:20:00Z">
        <w:r w:rsidRPr="005F50A8">
          <w:rPr>
            <w:rFonts w:ascii="Times New Roman" w:eastAsia="Times New Roman" w:hAnsi="Times New Roman" w:cs="Times New Roman"/>
            <w:lang w:val="fr-CA"/>
          </w:rPr>
          <w:t>Il sovradosaggio da aumento del volume iniettato può causare un aumento della pressione oculare. In</w:t>
        </w:r>
        <w:r w:rsidRPr="005F50A8">
          <w:rPr>
            <w:rFonts w:ascii="Times New Roman" w:eastAsia="Times New Roman" w:hAnsi="Times New Roman" w:cs="Times New Roman"/>
            <w:spacing w:val="-52"/>
            <w:lang w:val="fr-CA"/>
          </w:rPr>
          <w:t xml:space="preserve"> </w:t>
        </w:r>
        <w:r w:rsidRPr="005F50A8">
          <w:rPr>
            <w:rFonts w:ascii="Times New Roman" w:eastAsia="Times New Roman" w:hAnsi="Times New Roman" w:cs="Times New Roman"/>
            <w:lang w:val="fr-CA"/>
          </w:rPr>
          <w:t>caso di sovradosaggio, quindi, si deve monitorare la pressione oculare e avviare un trattamento</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adeguato</w:t>
        </w:r>
        <w:r w:rsidRPr="005F50A8">
          <w:rPr>
            <w:rFonts w:ascii="Times New Roman" w:eastAsia="Times New Roman" w:hAnsi="Times New Roman" w:cs="Times New Roman"/>
            <w:spacing w:val="-4"/>
            <w:lang w:val="fr-CA"/>
          </w:rPr>
          <w:t xml:space="preserve"> </w:t>
        </w:r>
        <w:r w:rsidRPr="005F50A8">
          <w:rPr>
            <w:rFonts w:ascii="Times New Roman" w:eastAsia="Times New Roman" w:hAnsi="Times New Roman" w:cs="Times New Roman"/>
            <w:lang w:val="fr-CA"/>
          </w:rPr>
          <w:t>se</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ritenuto</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necessario</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da</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parte del</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medico</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curante</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(vedere</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paragrafo 6.6).</w:t>
        </w:r>
      </w:ins>
    </w:p>
    <w:p w14:paraId="5CDD865F" w14:textId="77777777" w:rsidR="00DA72CD" w:rsidRPr="005F50A8" w:rsidRDefault="00DA72CD" w:rsidP="00BD1F82">
      <w:pPr>
        <w:tabs>
          <w:tab w:val="left" w:pos="8647"/>
        </w:tabs>
        <w:autoSpaceDE w:val="0"/>
        <w:autoSpaceDN w:val="0"/>
        <w:spacing w:after="0" w:line="240" w:lineRule="auto"/>
        <w:ind w:right="-1"/>
        <w:rPr>
          <w:ins w:id="854" w:author="Biocon Biologics" w:date="2025-06-10T14:20:00Z"/>
          <w:rFonts w:ascii="Times New Roman" w:eastAsia="Times New Roman" w:hAnsi="Times New Roman" w:cs="Times New Roman"/>
          <w:sz w:val="24"/>
          <w:lang w:val="fr-CA"/>
        </w:rPr>
        <w:pPrChange w:id="855" w:author="Biocon Biologics" w:date="2025-07-09T21:15:00Z" w16du:dateUtc="2025-07-09T15:45:00Z">
          <w:pPr>
            <w:autoSpaceDE w:val="0"/>
            <w:autoSpaceDN w:val="0"/>
            <w:spacing w:after="0" w:line="240" w:lineRule="auto"/>
          </w:pPr>
        </w:pPrChange>
      </w:pPr>
    </w:p>
    <w:p w14:paraId="3978D30A" w14:textId="77777777" w:rsidR="00DA72CD" w:rsidRPr="005F50A8" w:rsidRDefault="00DA72CD" w:rsidP="00BD1F82">
      <w:pPr>
        <w:tabs>
          <w:tab w:val="left" w:pos="8647"/>
        </w:tabs>
        <w:autoSpaceDE w:val="0"/>
        <w:autoSpaceDN w:val="0"/>
        <w:spacing w:before="11" w:after="0" w:line="240" w:lineRule="auto"/>
        <w:ind w:right="-1"/>
        <w:rPr>
          <w:ins w:id="856" w:author="Biocon Biologics" w:date="2025-06-10T14:20:00Z"/>
          <w:rFonts w:ascii="Times New Roman" w:eastAsia="Times New Roman" w:hAnsi="Times New Roman" w:cs="Times New Roman"/>
          <w:sz w:val="19"/>
          <w:lang w:val="fr-CA"/>
        </w:rPr>
        <w:pPrChange w:id="857" w:author="Biocon Biologics" w:date="2025-07-09T21:15:00Z" w16du:dateUtc="2025-07-09T15:45:00Z">
          <w:pPr>
            <w:autoSpaceDE w:val="0"/>
            <w:autoSpaceDN w:val="0"/>
            <w:spacing w:before="11" w:after="0" w:line="240" w:lineRule="auto"/>
          </w:pPr>
        </w:pPrChange>
      </w:pPr>
    </w:p>
    <w:p w14:paraId="6B44E904" w14:textId="77777777" w:rsidR="00DA72CD" w:rsidRPr="005F50A8" w:rsidRDefault="00DA72CD" w:rsidP="00BD1F82">
      <w:pPr>
        <w:numPr>
          <w:ilvl w:val="0"/>
          <w:numId w:val="35"/>
        </w:numPr>
        <w:tabs>
          <w:tab w:val="left" w:pos="685"/>
          <w:tab w:val="left" w:pos="686"/>
          <w:tab w:val="left" w:pos="8647"/>
        </w:tabs>
        <w:autoSpaceDE w:val="0"/>
        <w:autoSpaceDN w:val="0"/>
        <w:spacing w:after="0" w:line="240" w:lineRule="auto"/>
        <w:ind w:left="568" w:right="-1" w:hanging="568"/>
        <w:outlineLvl w:val="0"/>
        <w:rPr>
          <w:ins w:id="858" w:author="Biocon Biologics" w:date="2025-06-10T14:20:00Z"/>
          <w:rFonts w:ascii="Times New Roman" w:eastAsia="Times New Roman" w:hAnsi="Times New Roman" w:cs="Times New Roman"/>
          <w:b/>
          <w:bCs/>
          <w:lang w:val="en-US"/>
        </w:rPr>
        <w:pPrChange w:id="859" w:author="Biocon Biologics" w:date="2025-07-09T21:15:00Z" w16du:dateUtc="2025-07-09T15:45:00Z">
          <w:pPr>
            <w:numPr>
              <w:numId w:val="35"/>
            </w:numPr>
            <w:tabs>
              <w:tab w:val="left" w:pos="685"/>
              <w:tab w:val="left" w:pos="686"/>
            </w:tabs>
            <w:autoSpaceDE w:val="0"/>
            <w:autoSpaceDN w:val="0"/>
            <w:spacing w:after="0" w:line="240" w:lineRule="auto"/>
            <w:ind w:left="568" w:hanging="568"/>
            <w:outlineLvl w:val="0"/>
          </w:pPr>
        </w:pPrChange>
      </w:pPr>
      <w:ins w:id="860" w:author="Biocon Biologics" w:date="2025-06-10T14:20:00Z">
        <w:r w:rsidRPr="005F50A8">
          <w:rPr>
            <w:rFonts w:ascii="Times New Roman" w:eastAsia="Times New Roman" w:hAnsi="Times New Roman" w:cs="Times New Roman"/>
            <w:b/>
            <w:bCs/>
            <w:lang w:val="en-US"/>
          </w:rPr>
          <w:t>PROPRIETÀ</w:t>
        </w:r>
        <w:r w:rsidRPr="005F50A8">
          <w:rPr>
            <w:rFonts w:ascii="Times New Roman" w:eastAsia="Times New Roman" w:hAnsi="Times New Roman" w:cs="Times New Roman"/>
            <w:b/>
            <w:bCs/>
            <w:spacing w:val="-3"/>
            <w:lang w:val="en-US"/>
          </w:rPr>
          <w:t xml:space="preserve"> </w:t>
        </w:r>
        <w:r w:rsidRPr="005F50A8">
          <w:rPr>
            <w:rFonts w:ascii="Times New Roman" w:eastAsia="Times New Roman" w:hAnsi="Times New Roman" w:cs="Times New Roman"/>
            <w:b/>
            <w:bCs/>
            <w:lang w:val="en-US"/>
          </w:rPr>
          <w:t>FARMACOLOGICHE</w:t>
        </w:r>
      </w:ins>
    </w:p>
    <w:p w14:paraId="4DAC3C1B" w14:textId="77777777" w:rsidR="00DA72CD" w:rsidRPr="005F50A8" w:rsidRDefault="00DA72CD" w:rsidP="00BD1F82">
      <w:pPr>
        <w:tabs>
          <w:tab w:val="left" w:pos="8647"/>
        </w:tabs>
        <w:autoSpaceDE w:val="0"/>
        <w:autoSpaceDN w:val="0"/>
        <w:spacing w:after="0" w:line="240" w:lineRule="auto"/>
        <w:ind w:right="-1"/>
        <w:rPr>
          <w:ins w:id="861" w:author="Biocon Biologics" w:date="2025-06-10T14:20:00Z"/>
          <w:rFonts w:ascii="Times New Roman" w:eastAsia="Times New Roman" w:hAnsi="Times New Roman" w:cs="Times New Roman"/>
          <w:b/>
          <w:lang w:val="en-US"/>
        </w:rPr>
        <w:pPrChange w:id="862" w:author="Biocon Biologics" w:date="2025-07-09T21:15:00Z" w16du:dateUtc="2025-07-09T15:45:00Z">
          <w:pPr>
            <w:autoSpaceDE w:val="0"/>
            <w:autoSpaceDN w:val="0"/>
            <w:spacing w:after="0" w:line="240" w:lineRule="auto"/>
          </w:pPr>
        </w:pPrChange>
      </w:pPr>
    </w:p>
    <w:p w14:paraId="638AC92C" w14:textId="77777777" w:rsidR="00DA72CD" w:rsidRPr="005F50A8" w:rsidRDefault="00DA72CD" w:rsidP="00BD1F82">
      <w:pPr>
        <w:numPr>
          <w:ilvl w:val="1"/>
          <w:numId w:val="35"/>
        </w:numPr>
        <w:tabs>
          <w:tab w:val="left" w:pos="685"/>
          <w:tab w:val="left" w:pos="686"/>
          <w:tab w:val="left" w:pos="8647"/>
        </w:tabs>
        <w:autoSpaceDE w:val="0"/>
        <w:autoSpaceDN w:val="0"/>
        <w:spacing w:before="1" w:after="0" w:line="240" w:lineRule="auto"/>
        <w:ind w:left="568" w:right="-1" w:hanging="568"/>
        <w:rPr>
          <w:ins w:id="863" w:author="Biocon Biologics" w:date="2025-06-10T14:20:00Z"/>
          <w:rFonts w:ascii="Times New Roman" w:eastAsia="Times New Roman" w:hAnsi="Times New Roman" w:cs="Times New Roman"/>
          <w:b/>
          <w:lang w:val="en-US"/>
        </w:rPr>
        <w:pPrChange w:id="864" w:author="Biocon Biologics" w:date="2025-07-09T21:15:00Z" w16du:dateUtc="2025-07-09T15:45:00Z">
          <w:pPr>
            <w:numPr>
              <w:ilvl w:val="1"/>
              <w:numId w:val="35"/>
            </w:numPr>
            <w:tabs>
              <w:tab w:val="left" w:pos="685"/>
              <w:tab w:val="left" w:pos="686"/>
            </w:tabs>
            <w:autoSpaceDE w:val="0"/>
            <w:autoSpaceDN w:val="0"/>
            <w:spacing w:before="1" w:after="0" w:line="240" w:lineRule="auto"/>
            <w:ind w:left="568" w:hanging="568"/>
          </w:pPr>
        </w:pPrChange>
      </w:pPr>
      <w:ins w:id="865" w:author="Biocon Biologics" w:date="2025-06-10T14:20:00Z">
        <w:r w:rsidRPr="005F50A8">
          <w:rPr>
            <w:rFonts w:ascii="Times New Roman" w:eastAsia="Times New Roman" w:hAnsi="Times New Roman" w:cs="Times New Roman"/>
            <w:b/>
            <w:lang w:val="en-US"/>
          </w:rPr>
          <w:t>Proprietà</w:t>
        </w:r>
        <w:r w:rsidRPr="005F50A8">
          <w:rPr>
            <w:rFonts w:ascii="Times New Roman" w:eastAsia="Times New Roman" w:hAnsi="Times New Roman" w:cs="Times New Roman"/>
            <w:b/>
            <w:spacing w:val="-4"/>
            <w:lang w:val="en-US"/>
          </w:rPr>
          <w:t xml:space="preserve"> </w:t>
        </w:r>
        <w:r w:rsidRPr="005F50A8">
          <w:rPr>
            <w:rFonts w:ascii="Times New Roman" w:eastAsia="Times New Roman" w:hAnsi="Times New Roman" w:cs="Times New Roman"/>
            <w:b/>
            <w:lang w:val="en-US"/>
          </w:rPr>
          <w:t>farmacodinamiche</w:t>
        </w:r>
      </w:ins>
    </w:p>
    <w:p w14:paraId="5E54965E" w14:textId="77777777" w:rsidR="00DA72CD" w:rsidRPr="005F50A8" w:rsidRDefault="00DA72CD" w:rsidP="00BD1F82">
      <w:pPr>
        <w:tabs>
          <w:tab w:val="left" w:pos="8647"/>
        </w:tabs>
        <w:autoSpaceDE w:val="0"/>
        <w:autoSpaceDN w:val="0"/>
        <w:spacing w:after="0" w:line="240" w:lineRule="auto"/>
        <w:ind w:right="-1"/>
        <w:rPr>
          <w:ins w:id="866" w:author="Biocon Biologics" w:date="2025-06-10T14:20:00Z"/>
          <w:rFonts w:ascii="Times New Roman" w:eastAsia="Times New Roman" w:hAnsi="Times New Roman" w:cs="Times New Roman"/>
          <w:b/>
          <w:lang w:val="en-US"/>
        </w:rPr>
        <w:pPrChange w:id="867" w:author="Biocon Biologics" w:date="2025-07-09T21:15:00Z" w16du:dateUtc="2025-07-09T15:45:00Z">
          <w:pPr>
            <w:autoSpaceDE w:val="0"/>
            <w:autoSpaceDN w:val="0"/>
            <w:spacing w:after="0" w:line="240" w:lineRule="auto"/>
          </w:pPr>
        </w:pPrChange>
      </w:pPr>
    </w:p>
    <w:p w14:paraId="6E1977E0" w14:textId="77777777" w:rsidR="00DA72CD" w:rsidRPr="00762261" w:rsidRDefault="00DA72CD" w:rsidP="00BD1F82">
      <w:pPr>
        <w:tabs>
          <w:tab w:val="left" w:pos="8647"/>
        </w:tabs>
        <w:autoSpaceDE w:val="0"/>
        <w:autoSpaceDN w:val="0"/>
        <w:spacing w:after="0" w:line="240" w:lineRule="auto"/>
        <w:ind w:right="-1"/>
        <w:rPr>
          <w:ins w:id="868" w:author="Biocon Biologics" w:date="2025-06-10T14:20:00Z"/>
          <w:rFonts w:ascii="Times New Roman" w:eastAsia="Times New Roman" w:hAnsi="Times New Roman" w:cs="Times New Roman"/>
        </w:rPr>
        <w:pPrChange w:id="869" w:author="Biocon Biologics" w:date="2025-07-09T21:15:00Z" w16du:dateUtc="2025-07-09T15:45:00Z">
          <w:pPr>
            <w:autoSpaceDE w:val="0"/>
            <w:autoSpaceDN w:val="0"/>
            <w:spacing w:after="0" w:line="240" w:lineRule="auto"/>
            <w:ind w:right="1386"/>
          </w:pPr>
        </w:pPrChange>
      </w:pPr>
      <w:ins w:id="870" w:author="Biocon Biologics" w:date="2025-06-10T14:20:00Z">
        <w:r w:rsidRPr="00762261">
          <w:rPr>
            <w:rFonts w:ascii="Times New Roman" w:eastAsia="Times New Roman" w:hAnsi="Times New Roman" w:cs="Times New Roman"/>
          </w:rPr>
          <w:t>Categoria farmacoterapeutica: Oftalmologici / Sostanze antineovascolarizzazione,</w:t>
        </w:r>
      </w:ins>
    </w:p>
    <w:p w14:paraId="6218C382" w14:textId="77777777" w:rsidR="00DA72CD" w:rsidRPr="00762261" w:rsidRDefault="00DA72CD" w:rsidP="00BD1F82">
      <w:pPr>
        <w:tabs>
          <w:tab w:val="left" w:pos="8647"/>
        </w:tabs>
        <w:autoSpaceDE w:val="0"/>
        <w:autoSpaceDN w:val="0"/>
        <w:spacing w:after="0" w:line="240" w:lineRule="auto"/>
        <w:ind w:right="-1"/>
        <w:rPr>
          <w:ins w:id="871" w:author="Biocon Biologics" w:date="2025-06-10T14:20:00Z"/>
          <w:rFonts w:ascii="Times New Roman" w:eastAsia="Times New Roman" w:hAnsi="Times New Roman" w:cs="Times New Roman"/>
        </w:rPr>
        <w:pPrChange w:id="872" w:author="Biocon Biologics" w:date="2025-07-09T21:15:00Z" w16du:dateUtc="2025-07-09T15:45:00Z">
          <w:pPr>
            <w:autoSpaceDE w:val="0"/>
            <w:autoSpaceDN w:val="0"/>
            <w:spacing w:after="0" w:line="240" w:lineRule="auto"/>
            <w:ind w:right="1386"/>
          </w:pPr>
        </w:pPrChange>
      </w:pPr>
      <w:ins w:id="873" w:author="Biocon Biologics" w:date="2025-06-10T14:20:00Z">
        <w:r w:rsidRPr="00762261">
          <w:rPr>
            <w:rFonts w:ascii="Times New Roman" w:eastAsia="Times New Roman" w:hAnsi="Times New Roman" w:cs="Times New Roman"/>
          </w:rPr>
          <w:t>codice ATC:</w:t>
        </w:r>
        <w:r w:rsidRPr="00762261">
          <w:rPr>
            <w:rFonts w:ascii="Times New Roman" w:eastAsia="Times New Roman" w:hAnsi="Times New Roman" w:cs="Times New Roman"/>
            <w:spacing w:val="-52"/>
          </w:rPr>
          <w:t xml:space="preserve"> </w:t>
        </w:r>
        <w:r w:rsidRPr="00762261">
          <w:rPr>
            <w:rFonts w:ascii="Times New Roman" w:eastAsia="Times New Roman" w:hAnsi="Times New Roman" w:cs="Times New Roman"/>
          </w:rPr>
          <w:t>S01LA05</w:t>
        </w:r>
      </w:ins>
    </w:p>
    <w:p w14:paraId="6B114B3C" w14:textId="77777777" w:rsidR="00DA72CD" w:rsidRPr="00762261" w:rsidRDefault="00DA72CD" w:rsidP="00BD1F82">
      <w:pPr>
        <w:tabs>
          <w:tab w:val="left" w:pos="8647"/>
        </w:tabs>
        <w:autoSpaceDE w:val="0"/>
        <w:autoSpaceDN w:val="0"/>
        <w:spacing w:after="0" w:line="240" w:lineRule="auto"/>
        <w:ind w:right="-1"/>
        <w:rPr>
          <w:ins w:id="874" w:author="Biocon Biologics" w:date="2025-06-10T14:20:00Z"/>
          <w:rFonts w:ascii="Times New Roman" w:eastAsia="Times New Roman" w:hAnsi="Times New Roman" w:cs="Times New Roman"/>
        </w:rPr>
        <w:pPrChange w:id="875" w:author="Biocon Biologics" w:date="2025-07-09T21:15:00Z" w16du:dateUtc="2025-07-09T15:45:00Z">
          <w:pPr>
            <w:autoSpaceDE w:val="0"/>
            <w:autoSpaceDN w:val="0"/>
            <w:spacing w:after="0" w:line="240" w:lineRule="auto"/>
            <w:ind w:right="1386"/>
          </w:pPr>
        </w:pPrChange>
      </w:pPr>
    </w:p>
    <w:p w14:paraId="1180240D" w14:textId="77777777" w:rsidR="00DA72CD" w:rsidRPr="00762261" w:rsidRDefault="00DA72CD" w:rsidP="00BD1F82">
      <w:pPr>
        <w:tabs>
          <w:tab w:val="left" w:pos="8647"/>
        </w:tabs>
        <w:autoSpaceDE w:val="0"/>
        <w:autoSpaceDN w:val="0"/>
        <w:spacing w:after="0" w:line="240" w:lineRule="auto"/>
        <w:ind w:right="-1"/>
        <w:rPr>
          <w:ins w:id="876" w:author="Biocon Biologics" w:date="2025-06-10T14:20:00Z"/>
          <w:rFonts w:ascii="Times New Roman" w:eastAsia="Times New Roman" w:hAnsi="Times New Roman" w:cs="Times New Roman"/>
          <w:u w:color="0000FF"/>
        </w:rPr>
        <w:pPrChange w:id="877" w:author="Biocon Biologics" w:date="2025-07-09T21:15:00Z" w16du:dateUtc="2025-07-09T15:45:00Z">
          <w:pPr>
            <w:autoSpaceDE w:val="0"/>
            <w:autoSpaceDN w:val="0"/>
            <w:spacing w:after="0" w:line="240" w:lineRule="auto"/>
          </w:pPr>
        </w:pPrChange>
      </w:pPr>
      <w:ins w:id="878" w:author="Biocon Biologics" w:date="2025-06-10T14:20:00Z">
        <w:r w:rsidRPr="00762261">
          <w:rPr>
            <w:rFonts w:ascii="Times New Roman" w:hAnsi="Times New Roman" w:cs="Times New Roman"/>
          </w:rPr>
          <w:t xml:space="preserve">Yesafili è un medicinale biosimilare. Informazioni più dettagliate sono disponibili sul sito web dell'Agenzia europea per i medicinali </w:t>
        </w:r>
        <w:r>
          <w:fldChar w:fldCharType="begin"/>
        </w:r>
        <w:r>
          <w:instrText>HYPERLINK "http://www.ema.europa.eu"</w:instrText>
        </w:r>
        <w:r>
          <w:fldChar w:fldCharType="separate"/>
        </w:r>
        <w:r w:rsidRPr="00762261">
          <w:rPr>
            <w:rFonts w:ascii="Times New Roman" w:eastAsia="Times New Roman" w:hAnsi="Times New Roman" w:cs="Times New Roman"/>
            <w:color w:val="0000FF" w:themeColor="hyperlink"/>
            <w:u w:val="single"/>
          </w:rPr>
          <w:t>https://www.ema.europa.eu</w:t>
        </w:r>
        <w:r>
          <w:fldChar w:fldCharType="end"/>
        </w:r>
        <w:r w:rsidRPr="00762261">
          <w:rPr>
            <w:rFonts w:ascii="Times New Roman" w:eastAsia="Times New Roman" w:hAnsi="Times New Roman" w:cs="Times New Roman"/>
            <w:u w:color="0000FF"/>
          </w:rPr>
          <w:t>.</w:t>
        </w:r>
      </w:ins>
    </w:p>
    <w:p w14:paraId="7BF3C5E2" w14:textId="77777777" w:rsidR="00DA72CD" w:rsidRPr="00762261" w:rsidRDefault="00DA72CD" w:rsidP="00BD1F82">
      <w:pPr>
        <w:tabs>
          <w:tab w:val="left" w:pos="8647"/>
        </w:tabs>
        <w:autoSpaceDE w:val="0"/>
        <w:autoSpaceDN w:val="0"/>
        <w:spacing w:after="0" w:line="240" w:lineRule="auto"/>
        <w:ind w:right="-1"/>
        <w:rPr>
          <w:ins w:id="879" w:author="Biocon Biologics" w:date="2025-06-10T14:20:00Z"/>
          <w:rFonts w:ascii="Times New Roman" w:eastAsia="Times New Roman" w:hAnsi="Times New Roman" w:cs="Times New Roman"/>
          <w:u w:color="0000FF"/>
        </w:rPr>
        <w:pPrChange w:id="880" w:author="Biocon Biologics" w:date="2025-07-09T21:15:00Z" w16du:dateUtc="2025-07-09T15:45:00Z">
          <w:pPr>
            <w:autoSpaceDE w:val="0"/>
            <w:autoSpaceDN w:val="0"/>
            <w:spacing w:after="0" w:line="240" w:lineRule="auto"/>
          </w:pPr>
        </w:pPrChange>
      </w:pPr>
    </w:p>
    <w:p w14:paraId="51FB7406" w14:textId="77777777" w:rsidR="00DA72CD" w:rsidRPr="005F50A8" w:rsidRDefault="00DA72CD" w:rsidP="00BD1F82">
      <w:pPr>
        <w:tabs>
          <w:tab w:val="left" w:pos="8647"/>
        </w:tabs>
        <w:autoSpaceDE w:val="0"/>
        <w:autoSpaceDN w:val="0"/>
        <w:spacing w:after="0" w:line="240" w:lineRule="auto"/>
        <w:ind w:right="-1"/>
        <w:rPr>
          <w:ins w:id="881" w:author="Biocon Biologics" w:date="2025-06-10T14:20:00Z"/>
          <w:rFonts w:ascii="Times New Roman" w:eastAsia="Times New Roman" w:hAnsi="Times New Roman" w:cs="Times New Roman"/>
          <w:lang w:val="fr-CA"/>
        </w:rPr>
        <w:pPrChange w:id="882" w:author="Biocon Biologics" w:date="2025-07-09T21:15:00Z" w16du:dateUtc="2025-07-09T15:45:00Z">
          <w:pPr>
            <w:autoSpaceDE w:val="0"/>
            <w:autoSpaceDN w:val="0"/>
            <w:spacing w:after="0" w:line="240" w:lineRule="auto"/>
            <w:ind w:right="1030"/>
          </w:pPr>
        </w:pPrChange>
      </w:pPr>
      <w:ins w:id="883" w:author="Biocon Biologics" w:date="2025-06-10T14:20:00Z">
        <w:r w:rsidRPr="005F50A8">
          <w:rPr>
            <w:rFonts w:ascii="Times New Roman" w:eastAsia="Times New Roman" w:hAnsi="Times New Roman" w:cs="Times New Roman"/>
            <w:lang w:val="fr-CA"/>
          </w:rPr>
          <w:t>Aflibercept</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è</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una</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proteina</w:t>
        </w:r>
        <w:r w:rsidRPr="005F50A8">
          <w:rPr>
            <w:rFonts w:ascii="Times New Roman" w:eastAsia="Times New Roman" w:hAnsi="Times New Roman" w:cs="Times New Roman"/>
            <w:spacing w:val="-7"/>
            <w:lang w:val="fr-CA"/>
          </w:rPr>
          <w:t xml:space="preserve"> </w:t>
        </w:r>
        <w:r w:rsidRPr="005F50A8">
          <w:rPr>
            <w:rFonts w:ascii="Times New Roman" w:eastAsia="Times New Roman" w:hAnsi="Times New Roman" w:cs="Times New Roman"/>
            <w:lang w:val="fr-CA"/>
          </w:rPr>
          <w:t>di</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fusione</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ricombinante</w:t>
        </w:r>
        <w:r w:rsidRPr="005F50A8">
          <w:rPr>
            <w:rFonts w:ascii="Times New Roman" w:eastAsia="Times New Roman" w:hAnsi="Times New Roman" w:cs="Times New Roman"/>
            <w:spacing w:val="-4"/>
            <w:lang w:val="fr-CA"/>
          </w:rPr>
          <w:t xml:space="preserve"> </w:t>
        </w:r>
        <w:r w:rsidRPr="005F50A8">
          <w:rPr>
            <w:rFonts w:ascii="Times New Roman" w:eastAsia="Times New Roman" w:hAnsi="Times New Roman" w:cs="Times New Roman"/>
            <w:lang w:val="fr-CA"/>
          </w:rPr>
          <w:t>formata</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da</w:t>
        </w:r>
        <w:r w:rsidRPr="005F50A8">
          <w:rPr>
            <w:rFonts w:ascii="Times New Roman" w:eastAsia="Times New Roman" w:hAnsi="Times New Roman" w:cs="Times New Roman"/>
            <w:spacing w:val="-5"/>
            <w:lang w:val="fr-CA"/>
          </w:rPr>
          <w:t xml:space="preserve"> </w:t>
        </w:r>
        <w:r w:rsidRPr="005F50A8">
          <w:rPr>
            <w:rFonts w:ascii="Times New Roman" w:eastAsia="Times New Roman" w:hAnsi="Times New Roman" w:cs="Times New Roman"/>
            <w:lang w:val="fr-CA"/>
          </w:rPr>
          <w:t>porzioni</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dei</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domini</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extracellulari</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dei</w:t>
        </w:r>
        <w:r w:rsidRPr="005F50A8">
          <w:rPr>
            <w:rFonts w:ascii="Times New Roman" w:eastAsia="Times New Roman" w:hAnsi="Times New Roman" w:cs="Times New Roman"/>
            <w:spacing w:val="-52"/>
            <w:lang w:val="fr-CA"/>
          </w:rPr>
          <w:t xml:space="preserve"> </w:t>
        </w:r>
        <w:r w:rsidRPr="005F50A8">
          <w:rPr>
            <w:rFonts w:ascii="Times New Roman" w:eastAsia="Times New Roman" w:hAnsi="Times New Roman" w:cs="Times New Roman"/>
            <w:lang w:val="fr-CA"/>
          </w:rPr>
          <w:t>recettori umani</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1 e</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2</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per</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il</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VEGF fuse con la</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porzione</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Fc dell’IgG1</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umana.</w:t>
        </w:r>
      </w:ins>
    </w:p>
    <w:p w14:paraId="369EED03" w14:textId="77777777" w:rsidR="00DA72CD" w:rsidRPr="005F50A8" w:rsidRDefault="00DA72CD" w:rsidP="00BD1F82">
      <w:pPr>
        <w:tabs>
          <w:tab w:val="left" w:pos="8647"/>
        </w:tabs>
        <w:autoSpaceDE w:val="0"/>
        <w:autoSpaceDN w:val="0"/>
        <w:spacing w:before="2" w:after="0" w:line="240" w:lineRule="auto"/>
        <w:ind w:right="-1"/>
        <w:rPr>
          <w:ins w:id="884" w:author="Biocon Biologics" w:date="2025-06-10T14:20:00Z"/>
          <w:rFonts w:ascii="Times New Roman" w:eastAsia="Times New Roman" w:hAnsi="Times New Roman" w:cs="Times New Roman"/>
          <w:lang w:val="fr-CA"/>
        </w:rPr>
        <w:pPrChange w:id="885" w:author="Biocon Biologics" w:date="2025-07-09T21:15:00Z" w16du:dateUtc="2025-07-09T15:45:00Z">
          <w:pPr>
            <w:autoSpaceDE w:val="0"/>
            <w:autoSpaceDN w:val="0"/>
            <w:spacing w:before="2" w:after="0" w:line="240" w:lineRule="auto"/>
          </w:pPr>
        </w:pPrChange>
      </w:pPr>
    </w:p>
    <w:p w14:paraId="09F755F9" w14:textId="77777777" w:rsidR="00DA72CD" w:rsidRPr="005F50A8" w:rsidRDefault="00DA72CD" w:rsidP="00BD1F82">
      <w:pPr>
        <w:tabs>
          <w:tab w:val="left" w:pos="8647"/>
        </w:tabs>
        <w:autoSpaceDE w:val="0"/>
        <w:autoSpaceDN w:val="0"/>
        <w:spacing w:before="1" w:after="0" w:line="240" w:lineRule="auto"/>
        <w:ind w:right="-1"/>
        <w:rPr>
          <w:ins w:id="886" w:author="Biocon Biologics" w:date="2025-06-10T14:20:00Z"/>
          <w:rFonts w:ascii="Times New Roman" w:eastAsia="Times New Roman" w:hAnsi="Times New Roman" w:cs="Times New Roman"/>
          <w:lang w:val="fr-CA"/>
        </w:rPr>
        <w:pPrChange w:id="887" w:author="Biocon Biologics" w:date="2025-07-09T21:15:00Z" w16du:dateUtc="2025-07-09T15:45:00Z">
          <w:pPr>
            <w:autoSpaceDE w:val="0"/>
            <w:autoSpaceDN w:val="0"/>
            <w:spacing w:before="1" w:after="0" w:line="240" w:lineRule="auto"/>
            <w:ind w:right="995"/>
          </w:pPr>
        </w:pPrChange>
      </w:pPr>
      <w:ins w:id="888" w:author="Biocon Biologics" w:date="2025-06-10T14:20:00Z">
        <w:r w:rsidRPr="005F50A8">
          <w:rPr>
            <w:rFonts w:ascii="Times New Roman" w:eastAsia="Times New Roman" w:hAnsi="Times New Roman" w:cs="Times New Roman"/>
            <w:lang w:val="fr-CA"/>
          </w:rPr>
          <w:t>Aflibercept è prodotto in cellule ovariche di criceto cinese (CHO) K1 mediante tecnologia del DNA</w:t>
        </w:r>
        <w:r w:rsidRPr="005F50A8">
          <w:rPr>
            <w:rFonts w:ascii="Times New Roman" w:eastAsia="Times New Roman" w:hAnsi="Times New Roman" w:cs="Times New Roman"/>
            <w:spacing w:val="-52"/>
            <w:lang w:val="fr-CA"/>
          </w:rPr>
          <w:t xml:space="preserve"> </w:t>
        </w:r>
        <w:r w:rsidRPr="005F50A8">
          <w:rPr>
            <w:rFonts w:ascii="Times New Roman" w:eastAsia="Times New Roman" w:hAnsi="Times New Roman" w:cs="Times New Roman"/>
            <w:lang w:val="fr-CA"/>
          </w:rPr>
          <w:t>ricombinante.</w:t>
        </w:r>
      </w:ins>
    </w:p>
    <w:p w14:paraId="70A9E8AD" w14:textId="77777777" w:rsidR="00DA72CD" w:rsidRPr="005F50A8" w:rsidRDefault="00DA72CD" w:rsidP="00BD1F82">
      <w:pPr>
        <w:tabs>
          <w:tab w:val="left" w:pos="8647"/>
        </w:tabs>
        <w:autoSpaceDE w:val="0"/>
        <w:autoSpaceDN w:val="0"/>
        <w:spacing w:before="10" w:after="0" w:line="240" w:lineRule="auto"/>
        <w:ind w:right="-1"/>
        <w:rPr>
          <w:ins w:id="889" w:author="Biocon Biologics" w:date="2025-06-10T14:20:00Z"/>
          <w:rFonts w:ascii="Times New Roman" w:eastAsia="Times New Roman" w:hAnsi="Times New Roman" w:cs="Times New Roman"/>
          <w:sz w:val="21"/>
          <w:lang w:val="fr-CA"/>
        </w:rPr>
        <w:pPrChange w:id="890" w:author="Biocon Biologics" w:date="2025-07-09T21:15:00Z" w16du:dateUtc="2025-07-09T15:45:00Z">
          <w:pPr>
            <w:autoSpaceDE w:val="0"/>
            <w:autoSpaceDN w:val="0"/>
            <w:spacing w:before="10" w:after="0" w:line="240" w:lineRule="auto"/>
          </w:pPr>
        </w:pPrChange>
      </w:pPr>
    </w:p>
    <w:p w14:paraId="41503008" w14:textId="77777777" w:rsidR="00DA72CD" w:rsidRPr="005F50A8" w:rsidRDefault="00DA72CD" w:rsidP="00BD1F82">
      <w:pPr>
        <w:tabs>
          <w:tab w:val="left" w:pos="8647"/>
        </w:tabs>
        <w:autoSpaceDE w:val="0"/>
        <w:autoSpaceDN w:val="0"/>
        <w:spacing w:before="1" w:after="0" w:line="240" w:lineRule="auto"/>
        <w:ind w:right="-1"/>
        <w:rPr>
          <w:ins w:id="891" w:author="Biocon Biologics" w:date="2025-06-10T14:20:00Z"/>
          <w:rFonts w:ascii="Times New Roman" w:eastAsia="Times New Roman" w:hAnsi="Times New Roman" w:cs="Times New Roman"/>
          <w:lang w:val="fr-CA"/>
        </w:rPr>
        <w:pPrChange w:id="892" w:author="Biocon Biologics" w:date="2025-07-09T21:15:00Z" w16du:dateUtc="2025-07-09T15:45:00Z">
          <w:pPr>
            <w:autoSpaceDE w:val="0"/>
            <w:autoSpaceDN w:val="0"/>
            <w:spacing w:before="1" w:after="0" w:line="240" w:lineRule="auto"/>
            <w:ind w:right="897"/>
          </w:pPr>
        </w:pPrChange>
      </w:pPr>
      <w:ins w:id="893" w:author="Biocon Biologics" w:date="2025-06-10T14:20:00Z">
        <w:r w:rsidRPr="005F50A8">
          <w:rPr>
            <w:rFonts w:ascii="Times New Roman" w:eastAsia="Times New Roman" w:hAnsi="Times New Roman" w:cs="Times New Roman"/>
            <w:lang w:val="fr-CA"/>
          </w:rPr>
          <w:t>Aflibercept agisce come falso recettore solubile che lega VEGF-A e PlGF con un’affinità superiore a</w:t>
        </w:r>
        <w:r w:rsidRPr="005F50A8">
          <w:rPr>
            <w:rFonts w:ascii="Times New Roman" w:eastAsia="Times New Roman" w:hAnsi="Times New Roman" w:cs="Times New Roman"/>
            <w:spacing w:val="-52"/>
            <w:lang w:val="fr-CA"/>
          </w:rPr>
          <w:t xml:space="preserve"> </w:t>
        </w:r>
        <w:r w:rsidRPr="005F50A8">
          <w:rPr>
            <w:rFonts w:ascii="Times New Roman" w:eastAsia="Times New Roman" w:hAnsi="Times New Roman" w:cs="Times New Roman"/>
            <w:lang w:val="fr-CA"/>
          </w:rPr>
          <w:t>quella dei loro recettori naturali e può quindi inibire il legame e l’attivazione di questi recettori del</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VEGF</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dei</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quali</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è analogo.</w:t>
        </w:r>
      </w:ins>
    </w:p>
    <w:p w14:paraId="3C4F6E0F" w14:textId="77777777" w:rsidR="00DA72CD" w:rsidRPr="005F50A8" w:rsidRDefault="00DA72CD" w:rsidP="00BD1F82">
      <w:pPr>
        <w:tabs>
          <w:tab w:val="left" w:pos="8647"/>
        </w:tabs>
        <w:autoSpaceDE w:val="0"/>
        <w:autoSpaceDN w:val="0"/>
        <w:spacing w:after="0" w:line="240" w:lineRule="auto"/>
        <w:ind w:right="-1"/>
        <w:rPr>
          <w:ins w:id="894" w:author="Biocon Biologics" w:date="2025-06-10T14:20:00Z"/>
          <w:rFonts w:ascii="Times New Roman" w:eastAsia="Times New Roman" w:hAnsi="Times New Roman" w:cs="Times New Roman"/>
          <w:lang w:val="fr-CA"/>
        </w:rPr>
        <w:pPrChange w:id="895" w:author="Biocon Biologics" w:date="2025-07-09T21:15:00Z" w16du:dateUtc="2025-07-09T15:45:00Z">
          <w:pPr>
            <w:autoSpaceDE w:val="0"/>
            <w:autoSpaceDN w:val="0"/>
            <w:spacing w:after="0" w:line="240" w:lineRule="auto"/>
          </w:pPr>
        </w:pPrChange>
      </w:pPr>
    </w:p>
    <w:p w14:paraId="4E3E1668" w14:textId="77777777" w:rsidR="00DA72CD" w:rsidRPr="005F50A8" w:rsidRDefault="00DA72CD" w:rsidP="00BD1F82">
      <w:pPr>
        <w:tabs>
          <w:tab w:val="left" w:pos="8647"/>
        </w:tabs>
        <w:autoSpaceDE w:val="0"/>
        <w:autoSpaceDN w:val="0"/>
        <w:spacing w:after="0" w:line="252" w:lineRule="exact"/>
        <w:ind w:right="-1"/>
        <w:rPr>
          <w:ins w:id="896" w:author="Biocon Biologics" w:date="2025-06-10T14:20:00Z"/>
          <w:rFonts w:ascii="Times New Roman" w:eastAsia="Times New Roman" w:hAnsi="Times New Roman" w:cs="Times New Roman"/>
          <w:lang w:val="fr-CA"/>
        </w:rPr>
        <w:pPrChange w:id="897" w:author="Biocon Biologics" w:date="2025-07-09T21:15:00Z" w16du:dateUtc="2025-07-09T15:45:00Z">
          <w:pPr>
            <w:autoSpaceDE w:val="0"/>
            <w:autoSpaceDN w:val="0"/>
            <w:spacing w:after="0" w:line="252" w:lineRule="exact"/>
          </w:pPr>
        </w:pPrChange>
      </w:pPr>
      <w:ins w:id="898" w:author="Biocon Biologics" w:date="2025-06-10T14:20:00Z">
        <w:r w:rsidRPr="005F50A8">
          <w:rPr>
            <w:rFonts w:ascii="Times New Roman" w:eastAsia="Times New Roman" w:hAnsi="Times New Roman" w:cs="Times New Roman"/>
            <w:u w:val="single"/>
            <w:lang w:val="fr-CA"/>
          </w:rPr>
          <w:t>Meccanismo</w:t>
        </w:r>
        <w:r w:rsidRPr="005F50A8">
          <w:rPr>
            <w:rFonts w:ascii="Times New Roman" w:eastAsia="Times New Roman" w:hAnsi="Times New Roman" w:cs="Times New Roman"/>
            <w:spacing w:val="-1"/>
            <w:u w:val="single"/>
            <w:lang w:val="fr-CA"/>
          </w:rPr>
          <w:t xml:space="preserve"> </w:t>
        </w:r>
        <w:r w:rsidRPr="005F50A8">
          <w:rPr>
            <w:rFonts w:ascii="Times New Roman" w:eastAsia="Times New Roman" w:hAnsi="Times New Roman" w:cs="Times New Roman"/>
            <w:u w:val="single"/>
            <w:lang w:val="fr-CA"/>
          </w:rPr>
          <w:t>d’azione</w:t>
        </w:r>
      </w:ins>
    </w:p>
    <w:p w14:paraId="3EEE6F45" w14:textId="77777777" w:rsidR="00DA72CD" w:rsidRPr="005F50A8" w:rsidRDefault="00DA72CD" w:rsidP="00BD1F82">
      <w:pPr>
        <w:tabs>
          <w:tab w:val="left" w:pos="8647"/>
        </w:tabs>
        <w:autoSpaceDE w:val="0"/>
        <w:autoSpaceDN w:val="0"/>
        <w:spacing w:after="0" w:line="240" w:lineRule="auto"/>
        <w:ind w:right="-1"/>
        <w:rPr>
          <w:ins w:id="899" w:author="Biocon Biologics" w:date="2025-06-10T14:20:00Z"/>
          <w:rFonts w:ascii="Times New Roman" w:eastAsia="Times New Roman" w:hAnsi="Times New Roman" w:cs="Times New Roman"/>
          <w:lang w:val="fr-CA"/>
        </w:rPr>
        <w:pPrChange w:id="900" w:author="Biocon Biologics" w:date="2025-07-09T21:15:00Z" w16du:dateUtc="2025-07-09T15:45:00Z">
          <w:pPr>
            <w:autoSpaceDE w:val="0"/>
            <w:autoSpaceDN w:val="0"/>
            <w:spacing w:after="0" w:line="240" w:lineRule="auto"/>
            <w:ind w:right="757"/>
          </w:pPr>
        </w:pPrChange>
      </w:pPr>
      <w:ins w:id="901" w:author="Biocon Biologics" w:date="2025-06-10T14:20:00Z">
        <w:r w:rsidRPr="005F50A8">
          <w:rPr>
            <w:rFonts w:ascii="Times New Roman" w:eastAsia="Times New Roman" w:hAnsi="Times New Roman" w:cs="Times New Roman"/>
            <w:lang w:val="fr-CA"/>
          </w:rPr>
          <w:t>Il fattore di crescita endoteliale vascolare A (VEGF-A) e il fattore di crescita placentare (PlGF)</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appartengono alla famiglia VEGF dei fattori angiogenici che possono agire come potenti fattori</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mitogeni, chemiotattici e di permeabilità vascolare per le cellule endoteliali. Il VEGF agisce attraverso</w:t>
        </w:r>
        <w:r w:rsidRPr="005F50A8">
          <w:rPr>
            <w:rFonts w:ascii="Times New Roman" w:eastAsia="Times New Roman" w:hAnsi="Times New Roman" w:cs="Times New Roman"/>
            <w:spacing w:val="-52"/>
            <w:lang w:val="fr-CA"/>
          </w:rPr>
          <w:t xml:space="preserve"> </w:t>
        </w:r>
        <w:r w:rsidRPr="005F50A8">
          <w:rPr>
            <w:rFonts w:ascii="Times New Roman" w:eastAsia="Times New Roman" w:hAnsi="Times New Roman" w:cs="Times New Roman"/>
            <w:lang w:val="fr-CA"/>
          </w:rPr>
          <w:t>due recettori a tirosina chinasi, VEGFR-1 e VEGFR-2, presenti sulla superficie delle cellule</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endoteliali.</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PlGF</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si lega</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solo</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a</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VEGFR-1,</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che</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è</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anche</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presente</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sulla</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superficie</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dei</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leucociti.</w:t>
        </w:r>
      </w:ins>
    </w:p>
    <w:p w14:paraId="5C2F7B96" w14:textId="77777777" w:rsidR="00DA72CD" w:rsidRPr="005F50A8" w:rsidRDefault="00DA72CD" w:rsidP="00BD1F82">
      <w:pPr>
        <w:tabs>
          <w:tab w:val="left" w:pos="8647"/>
        </w:tabs>
        <w:autoSpaceDE w:val="0"/>
        <w:autoSpaceDN w:val="0"/>
        <w:spacing w:after="0" w:line="240" w:lineRule="auto"/>
        <w:ind w:right="-1"/>
        <w:rPr>
          <w:ins w:id="902" w:author="Biocon Biologics" w:date="2025-06-10T14:20:00Z"/>
          <w:rFonts w:ascii="Times New Roman" w:eastAsia="Times New Roman" w:hAnsi="Times New Roman" w:cs="Times New Roman"/>
          <w:lang w:val="fr-CA"/>
        </w:rPr>
        <w:pPrChange w:id="903" w:author="Biocon Biologics" w:date="2025-07-09T21:15:00Z" w16du:dateUtc="2025-07-09T15:45:00Z">
          <w:pPr>
            <w:autoSpaceDE w:val="0"/>
            <w:autoSpaceDN w:val="0"/>
            <w:spacing w:after="0" w:line="240" w:lineRule="auto"/>
            <w:ind w:right="778"/>
          </w:pPr>
        </w:pPrChange>
      </w:pPr>
      <w:ins w:id="904" w:author="Biocon Biologics" w:date="2025-06-10T14:20:00Z">
        <w:r w:rsidRPr="005F50A8">
          <w:rPr>
            <w:rFonts w:ascii="Times New Roman" w:eastAsia="Times New Roman" w:hAnsi="Times New Roman" w:cs="Times New Roman"/>
            <w:lang w:val="fr-CA"/>
          </w:rPr>
          <w:t>L’attivazione eccessiva di questi recettori da parte di VEGF-A può determinare una</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neovascolarizzazione patologica e un’eccessiva permeabilità vascolare. PlGF può agire in sinergia con</w:t>
        </w:r>
        <w:r w:rsidRPr="005F50A8">
          <w:rPr>
            <w:rFonts w:ascii="Times New Roman" w:eastAsia="Times New Roman" w:hAnsi="Times New Roman" w:cs="Times New Roman"/>
            <w:spacing w:val="-52"/>
            <w:lang w:val="fr-CA"/>
          </w:rPr>
          <w:t xml:space="preserve"> </w:t>
        </w:r>
        <w:r w:rsidRPr="005F50A8">
          <w:rPr>
            <w:rFonts w:ascii="Times New Roman" w:eastAsia="Times New Roman" w:hAnsi="Times New Roman" w:cs="Times New Roman"/>
            <w:lang w:val="fr-CA"/>
          </w:rPr>
          <w:t>VEGF-A in questi processi ed è noto che promuova anche l’infiltrazione leucocitaria e</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l’infiammazione</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vascolare.</w:t>
        </w:r>
      </w:ins>
    </w:p>
    <w:p w14:paraId="24A51B4F" w14:textId="77777777" w:rsidR="00DA72CD" w:rsidRPr="005F50A8" w:rsidRDefault="00DA72CD" w:rsidP="00BD1F82">
      <w:pPr>
        <w:tabs>
          <w:tab w:val="left" w:pos="8647"/>
        </w:tabs>
        <w:autoSpaceDE w:val="0"/>
        <w:autoSpaceDN w:val="0"/>
        <w:spacing w:after="0" w:line="240" w:lineRule="auto"/>
        <w:ind w:right="-1"/>
        <w:rPr>
          <w:ins w:id="905" w:author="Biocon Biologics" w:date="2025-06-10T14:20:00Z"/>
          <w:rFonts w:ascii="Times New Roman" w:eastAsia="Times New Roman" w:hAnsi="Times New Roman" w:cs="Times New Roman"/>
          <w:lang w:val="fr-CA"/>
        </w:rPr>
        <w:pPrChange w:id="906" w:author="Biocon Biologics" w:date="2025-07-09T21:15:00Z" w16du:dateUtc="2025-07-09T15:45:00Z">
          <w:pPr>
            <w:autoSpaceDE w:val="0"/>
            <w:autoSpaceDN w:val="0"/>
            <w:spacing w:after="0" w:line="240" w:lineRule="auto"/>
          </w:pPr>
        </w:pPrChange>
      </w:pPr>
    </w:p>
    <w:p w14:paraId="6D157C2A" w14:textId="77777777" w:rsidR="00DA72CD" w:rsidRPr="005F50A8" w:rsidRDefault="00DA72CD" w:rsidP="00BD1F82">
      <w:pPr>
        <w:tabs>
          <w:tab w:val="left" w:pos="8647"/>
        </w:tabs>
        <w:autoSpaceDE w:val="0"/>
        <w:autoSpaceDN w:val="0"/>
        <w:spacing w:after="0" w:line="240" w:lineRule="auto"/>
        <w:ind w:right="-1"/>
        <w:rPr>
          <w:ins w:id="907" w:author="Biocon Biologics" w:date="2025-06-10T14:20:00Z"/>
          <w:rFonts w:ascii="Times New Roman" w:eastAsia="Times New Roman" w:hAnsi="Times New Roman" w:cs="Times New Roman"/>
          <w:lang w:val="fr-CA"/>
        </w:rPr>
        <w:pPrChange w:id="908" w:author="Biocon Biologics" w:date="2025-07-09T21:15:00Z" w16du:dateUtc="2025-07-09T15:45:00Z">
          <w:pPr>
            <w:autoSpaceDE w:val="0"/>
            <w:autoSpaceDN w:val="0"/>
            <w:spacing w:after="0" w:line="240" w:lineRule="auto"/>
          </w:pPr>
        </w:pPrChange>
      </w:pPr>
    </w:p>
    <w:p w14:paraId="6C49489F" w14:textId="77777777" w:rsidR="00DA72CD" w:rsidRPr="005F50A8" w:rsidRDefault="00DA72CD" w:rsidP="00BD1F82">
      <w:pPr>
        <w:tabs>
          <w:tab w:val="left" w:pos="8647"/>
        </w:tabs>
        <w:autoSpaceDE w:val="0"/>
        <w:autoSpaceDN w:val="0"/>
        <w:spacing w:after="0" w:line="240" w:lineRule="auto"/>
        <w:ind w:right="-1"/>
        <w:rPr>
          <w:ins w:id="909" w:author="Biocon Biologics" w:date="2025-06-10T14:20:00Z"/>
          <w:rFonts w:ascii="Times New Roman" w:eastAsia="Times New Roman" w:hAnsi="Times New Roman" w:cs="Times New Roman"/>
          <w:lang w:val="fr-CA"/>
        </w:rPr>
        <w:pPrChange w:id="910" w:author="Biocon Biologics" w:date="2025-07-09T21:15:00Z" w16du:dateUtc="2025-07-09T15:45:00Z">
          <w:pPr>
            <w:autoSpaceDE w:val="0"/>
            <w:autoSpaceDN w:val="0"/>
            <w:spacing w:after="0" w:line="240" w:lineRule="auto"/>
          </w:pPr>
        </w:pPrChange>
      </w:pPr>
      <w:ins w:id="911" w:author="Biocon Biologics" w:date="2025-06-10T14:20:00Z">
        <w:r w:rsidRPr="005F50A8">
          <w:rPr>
            <w:rFonts w:ascii="Times New Roman" w:eastAsia="Times New Roman" w:hAnsi="Times New Roman" w:cs="Times New Roman"/>
            <w:u w:val="single"/>
            <w:lang w:val="fr-CA"/>
          </w:rPr>
          <w:t>Effetti</w:t>
        </w:r>
        <w:r w:rsidRPr="005F50A8">
          <w:rPr>
            <w:rFonts w:ascii="Times New Roman" w:eastAsia="Times New Roman" w:hAnsi="Times New Roman" w:cs="Times New Roman"/>
            <w:spacing w:val="-1"/>
            <w:u w:val="single"/>
            <w:lang w:val="fr-CA"/>
          </w:rPr>
          <w:t xml:space="preserve"> </w:t>
        </w:r>
        <w:r w:rsidRPr="005F50A8">
          <w:rPr>
            <w:rFonts w:ascii="Times New Roman" w:eastAsia="Times New Roman" w:hAnsi="Times New Roman" w:cs="Times New Roman"/>
            <w:u w:val="single"/>
            <w:lang w:val="fr-CA"/>
          </w:rPr>
          <w:t>farmacodinamici</w:t>
        </w:r>
      </w:ins>
    </w:p>
    <w:p w14:paraId="5273F538" w14:textId="77777777" w:rsidR="00DA72CD" w:rsidRPr="005F50A8" w:rsidRDefault="00DA72CD" w:rsidP="00BD1F82">
      <w:pPr>
        <w:tabs>
          <w:tab w:val="left" w:pos="8647"/>
        </w:tabs>
        <w:autoSpaceDE w:val="0"/>
        <w:autoSpaceDN w:val="0"/>
        <w:spacing w:before="1" w:after="0" w:line="240" w:lineRule="auto"/>
        <w:ind w:right="-1"/>
        <w:rPr>
          <w:ins w:id="912" w:author="Biocon Biologics" w:date="2025-06-10T14:20:00Z"/>
          <w:rFonts w:ascii="Times New Roman" w:eastAsia="Times New Roman" w:hAnsi="Times New Roman" w:cs="Times New Roman"/>
          <w:sz w:val="14"/>
          <w:lang w:val="fr-CA"/>
        </w:rPr>
        <w:pPrChange w:id="913" w:author="Biocon Biologics" w:date="2025-07-09T21:15:00Z" w16du:dateUtc="2025-07-09T15:45:00Z">
          <w:pPr>
            <w:autoSpaceDE w:val="0"/>
            <w:autoSpaceDN w:val="0"/>
            <w:spacing w:before="1" w:after="0" w:line="240" w:lineRule="auto"/>
          </w:pPr>
        </w:pPrChange>
      </w:pPr>
    </w:p>
    <w:p w14:paraId="4593501E" w14:textId="77777777" w:rsidR="00DA72CD" w:rsidRPr="005F50A8" w:rsidRDefault="00DA72CD" w:rsidP="00BD1F82">
      <w:pPr>
        <w:tabs>
          <w:tab w:val="left" w:pos="8647"/>
        </w:tabs>
        <w:autoSpaceDE w:val="0"/>
        <w:autoSpaceDN w:val="0"/>
        <w:spacing w:before="92" w:after="0" w:line="240" w:lineRule="auto"/>
        <w:ind w:right="-1"/>
        <w:rPr>
          <w:ins w:id="914" w:author="Biocon Biologics" w:date="2025-06-10T14:20:00Z"/>
          <w:rFonts w:ascii="Times New Roman" w:eastAsia="Times New Roman" w:hAnsi="Times New Roman" w:cs="Times New Roman"/>
          <w:i/>
          <w:lang w:val="fr-CA"/>
        </w:rPr>
        <w:pPrChange w:id="915" w:author="Biocon Biologics" w:date="2025-07-09T21:15:00Z" w16du:dateUtc="2025-07-09T15:45:00Z">
          <w:pPr>
            <w:autoSpaceDE w:val="0"/>
            <w:autoSpaceDN w:val="0"/>
            <w:spacing w:before="92" w:after="0" w:line="240" w:lineRule="auto"/>
          </w:pPr>
        </w:pPrChange>
      </w:pPr>
      <w:ins w:id="916" w:author="Biocon Biologics" w:date="2025-06-10T14:20:00Z">
        <w:r w:rsidRPr="005F50A8">
          <w:rPr>
            <w:rFonts w:ascii="Times New Roman" w:eastAsia="Times New Roman" w:hAnsi="Times New Roman" w:cs="Times New Roman"/>
            <w:i/>
            <w:lang w:val="fr-CA"/>
          </w:rPr>
          <w:t>AMD essudativa</w:t>
        </w:r>
      </w:ins>
    </w:p>
    <w:p w14:paraId="3F756285" w14:textId="77777777" w:rsidR="00DA72CD" w:rsidRPr="005F50A8" w:rsidRDefault="00DA72CD" w:rsidP="00BD1F82">
      <w:pPr>
        <w:tabs>
          <w:tab w:val="left" w:pos="8647"/>
        </w:tabs>
        <w:autoSpaceDE w:val="0"/>
        <w:autoSpaceDN w:val="0"/>
        <w:spacing w:after="0" w:line="240" w:lineRule="auto"/>
        <w:ind w:right="-1"/>
        <w:rPr>
          <w:ins w:id="917" w:author="Biocon Biologics" w:date="2025-06-10T14:20:00Z"/>
          <w:rFonts w:ascii="Times New Roman" w:eastAsia="Times New Roman" w:hAnsi="Times New Roman" w:cs="Times New Roman"/>
          <w:i/>
          <w:lang w:val="fr-CA"/>
        </w:rPr>
        <w:pPrChange w:id="918" w:author="Biocon Biologics" w:date="2025-07-09T21:15:00Z" w16du:dateUtc="2025-07-09T15:45:00Z">
          <w:pPr>
            <w:autoSpaceDE w:val="0"/>
            <w:autoSpaceDN w:val="0"/>
            <w:spacing w:after="0" w:line="240" w:lineRule="auto"/>
          </w:pPr>
        </w:pPrChange>
      </w:pPr>
    </w:p>
    <w:p w14:paraId="15515712" w14:textId="77777777" w:rsidR="00DA72CD" w:rsidRPr="005F50A8" w:rsidRDefault="00DA72CD" w:rsidP="00BD1F82">
      <w:pPr>
        <w:tabs>
          <w:tab w:val="left" w:pos="8647"/>
        </w:tabs>
        <w:autoSpaceDE w:val="0"/>
        <w:autoSpaceDN w:val="0"/>
        <w:spacing w:after="0" w:line="240" w:lineRule="auto"/>
        <w:ind w:right="-1"/>
        <w:rPr>
          <w:ins w:id="919" w:author="Biocon Biologics" w:date="2025-06-10T14:20:00Z"/>
          <w:rFonts w:ascii="Times New Roman" w:eastAsia="Times New Roman" w:hAnsi="Times New Roman" w:cs="Times New Roman"/>
          <w:lang w:val="fr-CA"/>
        </w:rPr>
        <w:pPrChange w:id="920" w:author="Biocon Biologics" w:date="2025-07-09T21:15:00Z" w16du:dateUtc="2025-07-09T15:45:00Z">
          <w:pPr>
            <w:autoSpaceDE w:val="0"/>
            <w:autoSpaceDN w:val="0"/>
            <w:spacing w:after="0" w:line="240" w:lineRule="auto"/>
            <w:ind w:right="1440"/>
          </w:pPr>
        </w:pPrChange>
      </w:pPr>
      <w:ins w:id="921" w:author="Biocon Biologics" w:date="2025-06-10T14:20:00Z">
        <w:r w:rsidRPr="005F50A8">
          <w:rPr>
            <w:rFonts w:ascii="Times New Roman" w:eastAsia="Times New Roman" w:hAnsi="Times New Roman" w:cs="Times New Roman"/>
            <w:lang w:val="fr-CA"/>
          </w:rPr>
          <w:t>L’AMD essudativa è caratterizzata da neovascolarizzazione coroideale patologica (NCV). La</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fuoriuscita di sangue e liquidi causata dalla NCV può provocare ispessimento retinico o edema</w:t>
        </w:r>
        <w:r w:rsidRPr="005F50A8">
          <w:rPr>
            <w:rFonts w:ascii="Times New Roman" w:eastAsia="Times New Roman" w:hAnsi="Times New Roman" w:cs="Times New Roman"/>
            <w:spacing w:val="-52"/>
            <w:lang w:val="fr-CA"/>
          </w:rPr>
          <w:t xml:space="preserve"> </w:t>
        </w:r>
        <w:r w:rsidRPr="005F50A8">
          <w:rPr>
            <w:rFonts w:ascii="Times New Roman" w:eastAsia="Times New Roman" w:hAnsi="Times New Roman" w:cs="Times New Roman"/>
            <w:lang w:val="fr-CA"/>
          </w:rPr>
          <w:t>retinico</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e/o</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emorragia</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sub/intraretinica,</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con conseguente</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perdita</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dell’acuità</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visiva.</w:t>
        </w:r>
      </w:ins>
    </w:p>
    <w:p w14:paraId="6C85FD57" w14:textId="77777777" w:rsidR="00DA72CD" w:rsidRPr="005F50A8" w:rsidRDefault="00DA72CD" w:rsidP="00BD1F82">
      <w:pPr>
        <w:tabs>
          <w:tab w:val="left" w:pos="8647"/>
        </w:tabs>
        <w:autoSpaceDE w:val="0"/>
        <w:autoSpaceDN w:val="0"/>
        <w:spacing w:before="10" w:after="0" w:line="240" w:lineRule="auto"/>
        <w:ind w:right="-1"/>
        <w:rPr>
          <w:ins w:id="922" w:author="Biocon Biologics" w:date="2025-06-10T14:20:00Z"/>
          <w:rFonts w:ascii="Times New Roman" w:eastAsia="Times New Roman" w:hAnsi="Times New Roman" w:cs="Times New Roman"/>
          <w:sz w:val="21"/>
          <w:lang w:val="fr-CA"/>
        </w:rPr>
        <w:pPrChange w:id="923" w:author="Biocon Biologics" w:date="2025-07-09T21:15:00Z" w16du:dateUtc="2025-07-09T15:45:00Z">
          <w:pPr>
            <w:autoSpaceDE w:val="0"/>
            <w:autoSpaceDN w:val="0"/>
            <w:spacing w:before="10" w:after="0" w:line="240" w:lineRule="auto"/>
          </w:pPr>
        </w:pPrChange>
      </w:pPr>
    </w:p>
    <w:p w14:paraId="6B54EE76" w14:textId="77777777" w:rsidR="00DA72CD" w:rsidRPr="005F50A8" w:rsidRDefault="00DA72CD" w:rsidP="00BD1F82">
      <w:pPr>
        <w:tabs>
          <w:tab w:val="left" w:pos="8647"/>
        </w:tabs>
        <w:autoSpaceDE w:val="0"/>
        <w:autoSpaceDN w:val="0"/>
        <w:spacing w:before="1" w:after="0" w:line="240" w:lineRule="auto"/>
        <w:ind w:right="-1"/>
        <w:rPr>
          <w:ins w:id="924" w:author="Biocon Biologics" w:date="2025-06-10T14:20:00Z"/>
          <w:rFonts w:ascii="Times New Roman" w:eastAsia="Times New Roman" w:hAnsi="Times New Roman" w:cs="Times New Roman"/>
          <w:lang w:val="fr-CA"/>
        </w:rPr>
        <w:pPrChange w:id="925" w:author="Biocon Biologics" w:date="2025-07-09T21:15:00Z" w16du:dateUtc="2025-07-09T15:45:00Z">
          <w:pPr>
            <w:autoSpaceDE w:val="0"/>
            <w:autoSpaceDN w:val="0"/>
            <w:spacing w:before="1" w:after="0" w:line="240" w:lineRule="auto"/>
            <w:ind w:right="757"/>
          </w:pPr>
        </w:pPrChange>
      </w:pPr>
      <w:ins w:id="926" w:author="Biocon Biologics" w:date="2025-06-10T14:20:00Z">
        <w:r w:rsidRPr="005F50A8">
          <w:rPr>
            <w:rFonts w:ascii="Times New Roman" w:eastAsia="Times New Roman" w:hAnsi="Times New Roman" w:cs="Times New Roman"/>
            <w:lang w:val="fr-CA"/>
          </w:rPr>
          <w:t>Nei pazienti trattati con aflibercept (una iniezione al mese per tre mesi consecutivi, seguita da una iniezione ogni 2 mesi), l’ispessimento retinico centrale (central retinal thickness [CRT]) si è ridotto poco dopo</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l’avvio del trattamento e la dimensione media della lesione della NCV si è ridotta, in modo conforme</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ai risultati</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osservati</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con ranibizumab 0,5</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mg</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ogni</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mese.</w:t>
        </w:r>
      </w:ins>
    </w:p>
    <w:p w14:paraId="344D0873" w14:textId="77777777" w:rsidR="00DA72CD" w:rsidRPr="005F50A8" w:rsidRDefault="00DA72CD" w:rsidP="00BD1F82">
      <w:pPr>
        <w:tabs>
          <w:tab w:val="left" w:pos="8647"/>
        </w:tabs>
        <w:autoSpaceDE w:val="0"/>
        <w:autoSpaceDN w:val="0"/>
        <w:spacing w:before="11" w:after="0" w:line="240" w:lineRule="auto"/>
        <w:ind w:right="-1"/>
        <w:rPr>
          <w:ins w:id="927" w:author="Biocon Biologics" w:date="2025-06-10T14:20:00Z"/>
          <w:rFonts w:ascii="Times New Roman" w:eastAsia="Times New Roman" w:hAnsi="Times New Roman" w:cs="Times New Roman"/>
          <w:sz w:val="21"/>
          <w:lang w:val="fr-CA"/>
        </w:rPr>
        <w:pPrChange w:id="928" w:author="Biocon Biologics" w:date="2025-07-09T21:15:00Z" w16du:dateUtc="2025-07-09T15:45:00Z">
          <w:pPr>
            <w:autoSpaceDE w:val="0"/>
            <w:autoSpaceDN w:val="0"/>
            <w:spacing w:before="11" w:after="0" w:line="240" w:lineRule="auto"/>
          </w:pPr>
        </w:pPrChange>
      </w:pPr>
    </w:p>
    <w:p w14:paraId="0A49E6B1" w14:textId="53D86E3F" w:rsidR="00DA72CD" w:rsidRPr="00762261" w:rsidDel="00BA0B0C" w:rsidRDefault="00DA72CD" w:rsidP="00BD1F82">
      <w:pPr>
        <w:tabs>
          <w:tab w:val="left" w:pos="8647"/>
        </w:tabs>
        <w:autoSpaceDE w:val="0"/>
        <w:autoSpaceDN w:val="0"/>
        <w:spacing w:after="0" w:line="240" w:lineRule="auto"/>
        <w:ind w:right="-1"/>
        <w:rPr>
          <w:ins w:id="929" w:author="Biocon Biologics" w:date="2025-06-10T14:20:00Z"/>
          <w:del w:id="930" w:author="AIFA_43" w:date="2025-06-27T09:47:00Z"/>
          <w:rFonts w:ascii="Times New Roman" w:eastAsia="Times New Roman" w:hAnsi="Times New Roman" w:cs="Times New Roman"/>
        </w:rPr>
        <w:pPrChange w:id="931" w:author="Biocon Biologics" w:date="2025-07-09T21:15:00Z" w16du:dateUtc="2025-07-09T15:45:00Z">
          <w:pPr>
            <w:autoSpaceDE w:val="0"/>
            <w:autoSpaceDN w:val="0"/>
            <w:spacing w:after="0" w:line="240" w:lineRule="auto"/>
            <w:ind w:right="964"/>
          </w:pPr>
        </w:pPrChange>
      </w:pPr>
      <w:ins w:id="932" w:author="Biocon Biologics" w:date="2025-06-10T14:20:00Z">
        <w:r w:rsidRPr="00762261">
          <w:rPr>
            <w:rFonts w:ascii="Times New Roman" w:eastAsia="Times New Roman" w:hAnsi="Times New Roman" w:cs="Times New Roman"/>
          </w:rPr>
          <w:t>Nello studio VIEW1 si sono verificate riduzioni medie del CRT valutato mediante tomografia a</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coerenza ottica (OCT) (-130 e -129 micron alla settimana 52 rispettivamente per i gruppi trattati con</w:t>
        </w:r>
        <w:r w:rsidRPr="00762261">
          <w:rPr>
            <w:rFonts w:ascii="Times New Roman" w:eastAsia="Times New Roman" w:hAnsi="Times New Roman" w:cs="Times New Roman"/>
            <w:spacing w:val="-52"/>
          </w:rPr>
          <w:t xml:space="preserve"> </w:t>
        </w:r>
        <w:r w:rsidRPr="00762261">
          <w:rPr>
            <w:rFonts w:ascii="Times New Roman" w:eastAsia="Times New Roman" w:hAnsi="Times New Roman" w:cs="Times New Roman"/>
          </w:rPr>
          <w:t>aflibercept 2 mg ogni due mesi e ranibizumab 0,5 mg una volta al mese). Anche alla settimana 52, nello</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studio</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VIEW2 si è verificata</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una</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riduzione</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media del</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CRT</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valutato</w:t>
        </w:r>
        <w:r w:rsidRPr="00762261">
          <w:rPr>
            <w:rFonts w:ascii="Times New Roman" w:eastAsia="Times New Roman" w:hAnsi="Times New Roman" w:cs="Times New Roman"/>
            <w:spacing w:val="-4"/>
          </w:rPr>
          <w:t xml:space="preserve"> </w:t>
        </w:r>
        <w:r w:rsidRPr="00762261">
          <w:rPr>
            <w:rFonts w:ascii="Times New Roman" w:eastAsia="Times New Roman" w:hAnsi="Times New Roman" w:cs="Times New Roman"/>
          </w:rPr>
          <w:t>mediante OCT</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(-149 e</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w:t>
        </w:r>
      </w:ins>
    </w:p>
    <w:p w14:paraId="5023CFA5" w14:textId="77777777" w:rsidR="00DA72CD" w:rsidRPr="00762261" w:rsidRDefault="00DA72CD" w:rsidP="00BD1F82">
      <w:pPr>
        <w:tabs>
          <w:tab w:val="left" w:pos="8647"/>
        </w:tabs>
        <w:autoSpaceDE w:val="0"/>
        <w:autoSpaceDN w:val="0"/>
        <w:spacing w:after="0" w:line="240" w:lineRule="auto"/>
        <w:ind w:right="-1"/>
        <w:rPr>
          <w:ins w:id="933" w:author="Biocon Biologics" w:date="2025-06-10T14:20:00Z"/>
          <w:rFonts w:ascii="Times New Roman" w:eastAsia="Times New Roman" w:hAnsi="Times New Roman" w:cs="Times New Roman"/>
        </w:rPr>
        <w:pPrChange w:id="934" w:author="Biocon Biologics" w:date="2025-07-09T21:15:00Z" w16du:dateUtc="2025-07-09T15:45:00Z">
          <w:pPr>
            <w:autoSpaceDE w:val="0"/>
            <w:autoSpaceDN w:val="0"/>
            <w:spacing w:after="0" w:line="240" w:lineRule="auto"/>
            <w:ind w:right="964"/>
          </w:pPr>
        </w:pPrChange>
      </w:pPr>
      <w:ins w:id="935" w:author="Biocon Biologics" w:date="2025-06-10T14:20:00Z">
        <w:r w:rsidRPr="00762261">
          <w:rPr>
            <w:rFonts w:ascii="Times New Roman" w:eastAsia="Times New Roman" w:hAnsi="Times New Roman" w:cs="Times New Roman"/>
          </w:rPr>
          <w:t>139 micron, rispettivamente per i gruppi trattati con aflibercept 2 mg ogni due mesi e ranibizumab 0,5 mg ogni mese). La riduzione della dimensione della NCV e la riduzione del CRT erano generalmente</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mantenute</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nel</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secondo anno di</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durata degli studi.</w:t>
        </w:r>
      </w:ins>
    </w:p>
    <w:p w14:paraId="08E1C164" w14:textId="77777777" w:rsidR="00DA72CD" w:rsidRPr="00762261" w:rsidRDefault="00DA72CD" w:rsidP="00BD1F82">
      <w:pPr>
        <w:tabs>
          <w:tab w:val="left" w:pos="8647"/>
        </w:tabs>
        <w:autoSpaceDE w:val="0"/>
        <w:autoSpaceDN w:val="0"/>
        <w:spacing w:before="1" w:after="0" w:line="240" w:lineRule="auto"/>
        <w:ind w:right="-1"/>
        <w:rPr>
          <w:ins w:id="936" w:author="Biocon Biologics" w:date="2025-06-10T14:20:00Z"/>
          <w:rFonts w:ascii="Times New Roman" w:eastAsia="Times New Roman" w:hAnsi="Times New Roman" w:cs="Times New Roman"/>
        </w:rPr>
        <w:pPrChange w:id="937" w:author="Biocon Biologics" w:date="2025-07-09T21:15:00Z" w16du:dateUtc="2025-07-09T15:45:00Z">
          <w:pPr>
            <w:autoSpaceDE w:val="0"/>
            <w:autoSpaceDN w:val="0"/>
            <w:spacing w:before="1" w:after="0" w:line="240" w:lineRule="auto"/>
          </w:pPr>
        </w:pPrChange>
      </w:pPr>
    </w:p>
    <w:p w14:paraId="57C4C1A3" w14:textId="6F7D6245" w:rsidR="00DA72CD" w:rsidRPr="00762261" w:rsidRDefault="00DA72CD" w:rsidP="00BD1F82">
      <w:pPr>
        <w:tabs>
          <w:tab w:val="left" w:pos="8647"/>
        </w:tabs>
        <w:autoSpaceDE w:val="0"/>
        <w:autoSpaceDN w:val="0"/>
        <w:spacing w:after="0" w:line="240" w:lineRule="auto"/>
        <w:ind w:right="-1"/>
        <w:rPr>
          <w:ins w:id="938" w:author="Biocon Biologics" w:date="2025-06-10T14:20:00Z"/>
          <w:rFonts w:ascii="Times New Roman" w:eastAsia="Times New Roman" w:hAnsi="Times New Roman" w:cs="Times New Roman"/>
        </w:rPr>
        <w:pPrChange w:id="939" w:author="Biocon Biologics" w:date="2025-07-09T21:15:00Z" w16du:dateUtc="2025-07-09T15:45:00Z">
          <w:pPr>
            <w:autoSpaceDE w:val="0"/>
            <w:autoSpaceDN w:val="0"/>
            <w:spacing w:after="0" w:line="240" w:lineRule="auto"/>
            <w:ind w:right="749"/>
          </w:pPr>
        </w:pPrChange>
      </w:pPr>
      <w:ins w:id="940" w:author="Biocon Biologics" w:date="2025-06-10T14:20:00Z">
        <w:r w:rsidRPr="00762261">
          <w:rPr>
            <w:rFonts w:ascii="Times New Roman" w:eastAsia="Times New Roman" w:hAnsi="Times New Roman" w:cs="Times New Roman"/>
          </w:rPr>
          <w:t>Lo studio ALTAIR è stato condotto in pazienti giapponesi naïve in trattamento per l’AMD essudativa,</w:t>
        </w:r>
        <w:r w:rsidRPr="00762261">
          <w:rPr>
            <w:rFonts w:ascii="Times New Roman" w:eastAsia="Times New Roman" w:hAnsi="Times New Roman" w:cs="Times New Roman"/>
            <w:spacing w:val="-52"/>
          </w:rPr>
          <w:t xml:space="preserve"> </w:t>
        </w:r>
        <w:r w:rsidRPr="00762261">
          <w:rPr>
            <w:rFonts w:ascii="Times New Roman" w:eastAsia="Times New Roman" w:hAnsi="Times New Roman" w:cs="Times New Roman"/>
          </w:rPr>
          <w:t>con risultati simili agli studi VIEW, utilizzando inizialmente 3 iniezioni mensili di aflibercept 2</w:t>
        </w:r>
      </w:ins>
      <w:ins w:id="941" w:author="AIFA_43" w:date="2025-06-27T09:47:00Z">
        <w:r w:rsidR="00BA0B0C">
          <w:rPr>
            <w:rFonts w:ascii="Times New Roman" w:eastAsia="Times New Roman" w:hAnsi="Times New Roman" w:cs="Times New Roman"/>
          </w:rPr>
          <w:t> </w:t>
        </w:r>
      </w:ins>
      <w:ins w:id="942" w:author="Biocon Biologics" w:date="2025-06-10T14:20:00Z">
        <w:r w:rsidRPr="00762261">
          <w:rPr>
            <w:rFonts w:ascii="Times New Roman" w:eastAsia="Times New Roman" w:hAnsi="Times New Roman" w:cs="Times New Roman"/>
          </w:rPr>
          <w:t>mg, seguite</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da un’iniezione dopo ulteriori 2 mesi, quindi continuando con un regime di dosaggio “treat-and-</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extend” con intervalli di trattamento variabili (aggiustamenti di 2 o 4 settimane) fino ad un massimo di</w:t>
        </w:r>
        <w:r w:rsidRPr="00762261">
          <w:rPr>
            <w:rFonts w:ascii="Times New Roman" w:eastAsia="Times New Roman" w:hAnsi="Times New Roman" w:cs="Times New Roman"/>
            <w:spacing w:val="-52"/>
          </w:rPr>
          <w:t xml:space="preserve"> </w:t>
        </w:r>
        <w:r w:rsidRPr="00762261">
          <w:rPr>
            <w:rFonts w:ascii="Times New Roman" w:eastAsia="Times New Roman" w:hAnsi="Times New Roman" w:cs="Times New Roman"/>
          </w:rPr>
          <w:t>un intervallo di 16 settimane in accordo ai criteri predefiniti. Alla settimana 52, sono state osservate</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riduzioni medie del CRT valutato mediante OCT di -134,4 e -126,1 micron rispettivamente per il</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gruppo con aggiustamento di 2 settimane e 4 settimane. La proporzione di pazienti senza liquido</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nell’OCT alla settimana 52 era del 68,3% e 69,1% rispettivamente nel gruppo con aggiustamento di 2</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settimane e 4 settimane. La riduzione del CRT è stata generalmente mantenuta in entrambi i bracci di</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trattamento</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nel</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secondo</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anno dello</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studio ALTAIR.</w:t>
        </w:r>
      </w:ins>
    </w:p>
    <w:p w14:paraId="32457FC7" w14:textId="77777777" w:rsidR="00DA72CD" w:rsidRPr="00762261" w:rsidRDefault="00DA72CD" w:rsidP="00BD1F82">
      <w:pPr>
        <w:tabs>
          <w:tab w:val="left" w:pos="8647"/>
        </w:tabs>
        <w:autoSpaceDE w:val="0"/>
        <w:autoSpaceDN w:val="0"/>
        <w:spacing w:before="4" w:after="0" w:line="240" w:lineRule="auto"/>
        <w:ind w:right="-1"/>
        <w:rPr>
          <w:ins w:id="943" w:author="Biocon Biologics" w:date="2025-06-10T14:20:00Z"/>
          <w:rFonts w:ascii="Times New Roman" w:eastAsia="Times New Roman" w:hAnsi="Times New Roman" w:cs="Times New Roman"/>
        </w:rPr>
        <w:pPrChange w:id="944" w:author="Biocon Biologics" w:date="2025-07-09T21:15:00Z" w16du:dateUtc="2025-07-09T15:45:00Z">
          <w:pPr>
            <w:autoSpaceDE w:val="0"/>
            <w:autoSpaceDN w:val="0"/>
            <w:spacing w:before="4" w:after="0" w:line="240" w:lineRule="auto"/>
          </w:pPr>
        </w:pPrChange>
      </w:pPr>
    </w:p>
    <w:p w14:paraId="2F43CEE9" w14:textId="77777777" w:rsidR="00DA72CD" w:rsidRPr="00762261" w:rsidRDefault="00DA72CD" w:rsidP="00BD1F82">
      <w:pPr>
        <w:tabs>
          <w:tab w:val="left" w:pos="8647"/>
        </w:tabs>
        <w:autoSpaceDE w:val="0"/>
        <w:autoSpaceDN w:val="0"/>
        <w:spacing w:after="0" w:line="247" w:lineRule="auto"/>
        <w:ind w:right="-1"/>
        <w:rPr>
          <w:ins w:id="945" w:author="Biocon Biologics" w:date="2025-06-10T14:20:00Z"/>
          <w:rFonts w:ascii="Times New Roman" w:eastAsia="Times New Roman" w:hAnsi="Times New Roman" w:cs="Times New Roman"/>
        </w:rPr>
        <w:pPrChange w:id="946" w:author="Biocon Biologics" w:date="2025-07-09T21:15:00Z" w16du:dateUtc="2025-07-09T15:45:00Z">
          <w:pPr>
            <w:autoSpaceDE w:val="0"/>
            <w:autoSpaceDN w:val="0"/>
            <w:spacing w:after="0" w:line="247" w:lineRule="auto"/>
            <w:ind w:right="770"/>
          </w:pPr>
        </w:pPrChange>
      </w:pPr>
      <w:ins w:id="947" w:author="Biocon Biologics" w:date="2025-06-10T14:20:00Z">
        <w:r w:rsidRPr="00762261">
          <w:rPr>
            <w:rFonts w:ascii="Times New Roman" w:eastAsia="Times New Roman" w:hAnsi="Times New Roman" w:cs="Times New Roman"/>
          </w:rPr>
          <w:t>Lo studio ARIES è stato disegnato per esplorare la non inferiorità di aflibercept 2 mg in regime di dosaggio treat-and-extend iniziato immediatamente dopo la somministrazione di 3 iniezioni mensili iniziali ed una iniezione aggiuntiva dopo 2 mesi vs. un regime di dosaggio treat-and-extend iniziato dopo un anno di trattamento. Per i pazienti che richiedono un dosaggio più frequente del Q8 almeno una volta nel corso dello studio, il CRT è rimasto più alto, ma la riduzione media del CRT dal baseline alla</w:t>
        </w:r>
        <w:r w:rsidRPr="00762261">
          <w:rPr>
            <w:rFonts w:ascii="Times New Roman" w:eastAsia="Times New Roman" w:hAnsi="Times New Roman" w:cs="Times New Roman"/>
            <w:spacing w:val="-52"/>
          </w:rPr>
          <w:t xml:space="preserve"> </w:t>
        </w:r>
        <w:r w:rsidRPr="00762261">
          <w:rPr>
            <w:rFonts w:ascii="Times New Roman" w:eastAsia="Times New Roman" w:hAnsi="Times New Roman" w:cs="Times New Roman"/>
          </w:rPr>
          <w:t>settimana 104 è stata di -160,4 micron, simile ai pazienti trattati con Q8 o con intervalli meno</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frequenti.</w:t>
        </w:r>
      </w:ins>
    </w:p>
    <w:p w14:paraId="57657D69" w14:textId="77777777" w:rsidR="00DA72CD" w:rsidRPr="00762261" w:rsidRDefault="00DA72CD" w:rsidP="00BD1F82">
      <w:pPr>
        <w:tabs>
          <w:tab w:val="left" w:pos="8647"/>
        </w:tabs>
        <w:autoSpaceDE w:val="0"/>
        <w:autoSpaceDN w:val="0"/>
        <w:spacing w:before="7" w:after="0" w:line="240" w:lineRule="auto"/>
        <w:ind w:right="-1"/>
        <w:rPr>
          <w:ins w:id="948" w:author="Biocon Biologics" w:date="2025-06-10T14:20:00Z"/>
          <w:rFonts w:ascii="Times New Roman" w:eastAsia="Times New Roman" w:hAnsi="Times New Roman" w:cs="Times New Roman"/>
          <w:sz w:val="21"/>
        </w:rPr>
        <w:pPrChange w:id="949" w:author="Biocon Biologics" w:date="2025-07-09T21:15:00Z" w16du:dateUtc="2025-07-09T15:45:00Z">
          <w:pPr>
            <w:autoSpaceDE w:val="0"/>
            <w:autoSpaceDN w:val="0"/>
            <w:spacing w:before="7" w:after="0" w:line="240" w:lineRule="auto"/>
          </w:pPr>
        </w:pPrChange>
      </w:pPr>
    </w:p>
    <w:p w14:paraId="6B890AE5" w14:textId="77777777" w:rsidR="00DA72CD" w:rsidRPr="005F50A8" w:rsidRDefault="00DA72CD" w:rsidP="00BD1F82">
      <w:pPr>
        <w:tabs>
          <w:tab w:val="left" w:pos="8647"/>
        </w:tabs>
        <w:autoSpaceDE w:val="0"/>
        <w:autoSpaceDN w:val="0"/>
        <w:spacing w:after="0" w:line="240" w:lineRule="auto"/>
        <w:ind w:right="-1"/>
        <w:rPr>
          <w:ins w:id="950" w:author="Biocon Biologics" w:date="2025-06-10T14:20:00Z"/>
          <w:rFonts w:ascii="Times New Roman" w:eastAsia="Times New Roman" w:hAnsi="Times New Roman" w:cs="Times New Roman"/>
          <w:i/>
          <w:lang w:val="fr-CA"/>
        </w:rPr>
        <w:pPrChange w:id="951" w:author="Biocon Biologics" w:date="2025-07-09T21:15:00Z" w16du:dateUtc="2025-07-09T15:45:00Z">
          <w:pPr>
            <w:autoSpaceDE w:val="0"/>
            <w:autoSpaceDN w:val="0"/>
            <w:spacing w:after="0" w:line="240" w:lineRule="auto"/>
          </w:pPr>
        </w:pPrChange>
      </w:pPr>
      <w:ins w:id="952" w:author="Biocon Biologics" w:date="2025-06-10T14:20:00Z">
        <w:r w:rsidRPr="005F50A8">
          <w:rPr>
            <w:rFonts w:ascii="Times New Roman" w:eastAsia="Times New Roman" w:hAnsi="Times New Roman" w:cs="Times New Roman"/>
            <w:i/>
            <w:lang w:val="fr-CA"/>
          </w:rPr>
          <w:t>Edema</w:t>
        </w:r>
        <w:r w:rsidRPr="005F50A8">
          <w:rPr>
            <w:rFonts w:ascii="Times New Roman" w:eastAsia="Times New Roman" w:hAnsi="Times New Roman" w:cs="Times New Roman"/>
            <w:i/>
            <w:spacing w:val="-1"/>
            <w:lang w:val="fr-CA"/>
          </w:rPr>
          <w:t xml:space="preserve"> </w:t>
        </w:r>
        <w:r w:rsidRPr="005F50A8">
          <w:rPr>
            <w:rFonts w:ascii="Times New Roman" w:eastAsia="Times New Roman" w:hAnsi="Times New Roman" w:cs="Times New Roman"/>
            <w:i/>
            <w:lang w:val="fr-CA"/>
          </w:rPr>
          <w:t>maculare</w:t>
        </w:r>
        <w:r w:rsidRPr="005F50A8">
          <w:rPr>
            <w:rFonts w:ascii="Times New Roman" w:eastAsia="Times New Roman" w:hAnsi="Times New Roman" w:cs="Times New Roman"/>
            <w:i/>
            <w:spacing w:val="-2"/>
            <w:lang w:val="fr-CA"/>
          </w:rPr>
          <w:t xml:space="preserve"> </w:t>
        </w:r>
        <w:r w:rsidRPr="005F50A8">
          <w:rPr>
            <w:rFonts w:ascii="Times New Roman" w:eastAsia="Times New Roman" w:hAnsi="Times New Roman" w:cs="Times New Roman"/>
            <w:i/>
            <w:lang w:val="fr-CA"/>
          </w:rPr>
          <w:t>secondario</w:t>
        </w:r>
        <w:r w:rsidRPr="005F50A8">
          <w:rPr>
            <w:rFonts w:ascii="Times New Roman" w:eastAsia="Times New Roman" w:hAnsi="Times New Roman" w:cs="Times New Roman"/>
            <w:i/>
            <w:spacing w:val="-1"/>
            <w:lang w:val="fr-CA"/>
          </w:rPr>
          <w:t xml:space="preserve"> </w:t>
        </w:r>
        <w:r w:rsidRPr="005F50A8">
          <w:rPr>
            <w:rFonts w:ascii="Times New Roman" w:eastAsia="Times New Roman" w:hAnsi="Times New Roman" w:cs="Times New Roman"/>
            <w:i/>
            <w:lang w:val="fr-CA"/>
          </w:rPr>
          <w:t>a CRVO</w:t>
        </w:r>
        <w:r w:rsidRPr="005F50A8">
          <w:rPr>
            <w:rFonts w:ascii="Times New Roman" w:eastAsia="Times New Roman" w:hAnsi="Times New Roman" w:cs="Times New Roman"/>
            <w:i/>
            <w:spacing w:val="-1"/>
            <w:lang w:val="fr-CA"/>
          </w:rPr>
          <w:t xml:space="preserve"> </w:t>
        </w:r>
        <w:r w:rsidRPr="005F50A8">
          <w:rPr>
            <w:rFonts w:ascii="Times New Roman" w:eastAsia="Times New Roman" w:hAnsi="Times New Roman" w:cs="Times New Roman"/>
            <w:i/>
            <w:lang w:val="fr-CA"/>
          </w:rPr>
          <w:t>e BRVO</w:t>
        </w:r>
      </w:ins>
    </w:p>
    <w:p w14:paraId="0373E6A9" w14:textId="77777777" w:rsidR="00DA72CD" w:rsidRPr="005F50A8" w:rsidRDefault="00DA72CD" w:rsidP="00BD1F82">
      <w:pPr>
        <w:tabs>
          <w:tab w:val="left" w:pos="8647"/>
        </w:tabs>
        <w:autoSpaceDE w:val="0"/>
        <w:autoSpaceDN w:val="0"/>
        <w:spacing w:after="0" w:line="240" w:lineRule="auto"/>
        <w:ind w:right="-1"/>
        <w:rPr>
          <w:ins w:id="953" w:author="Biocon Biologics" w:date="2025-06-10T14:20:00Z"/>
          <w:rFonts w:ascii="Times New Roman" w:eastAsia="Times New Roman" w:hAnsi="Times New Roman" w:cs="Times New Roman"/>
          <w:i/>
          <w:lang w:val="fr-CA"/>
        </w:rPr>
        <w:pPrChange w:id="954" w:author="Biocon Biologics" w:date="2025-07-09T21:15:00Z" w16du:dateUtc="2025-07-09T15:45:00Z">
          <w:pPr>
            <w:autoSpaceDE w:val="0"/>
            <w:autoSpaceDN w:val="0"/>
            <w:spacing w:after="0" w:line="240" w:lineRule="auto"/>
          </w:pPr>
        </w:pPrChange>
      </w:pPr>
    </w:p>
    <w:p w14:paraId="1064916D" w14:textId="77777777" w:rsidR="00DA72CD" w:rsidRPr="005F50A8" w:rsidRDefault="00DA72CD" w:rsidP="00BD1F82">
      <w:pPr>
        <w:tabs>
          <w:tab w:val="left" w:pos="8647"/>
        </w:tabs>
        <w:autoSpaceDE w:val="0"/>
        <w:autoSpaceDN w:val="0"/>
        <w:spacing w:after="0" w:line="240" w:lineRule="auto"/>
        <w:ind w:right="-1"/>
        <w:rPr>
          <w:ins w:id="955" w:author="Biocon Biologics" w:date="2025-06-10T14:20:00Z"/>
          <w:rFonts w:ascii="Times New Roman" w:eastAsia="Times New Roman" w:hAnsi="Times New Roman" w:cs="Times New Roman"/>
          <w:lang w:val="fr-CA"/>
        </w:rPr>
        <w:pPrChange w:id="956" w:author="Biocon Biologics" w:date="2025-07-09T21:15:00Z" w16du:dateUtc="2025-07-09T15:45:00Z">
          <w:pPr>
            <w:autoSpaceDE w:val="0"/>
            <w:autoSpaceDN w:val="0"/>
            <w:spacing w:after="0" w:line="240" w:lineRule="auto"/>
            <w:ind w:right="738"/>
          </w:pPr>
        </w:pPrChange>
      </w:pPr>
      <w:ins w:id="957" w:author="Biocon Biologics" w:date="2025-06-10T14:20:00Z">
        <w:r w:rsidRPr="005F50A8">
          <w:rPr>
            <w:rFonts w:ascii="Times New Roman" w:eastAsia="Times New Roman" w:hAnsi="Times New Roman" w:cs="Times New Roman"/>
            <w:lang w:val="fr-CA"/>
          </w:rPr>
          <w:t>Nella CRVO e nella BRVO, si verifica ischemia retinica che innesca il rilascio di VEGF il quale, a sua</w:t>
        </w:r>
        <w:r w:rsidRPr="005F50A8">
          <w:rPr>
            <w:rFonts w:ascii="Times New Roman" w:eastAsia="Times New Roman" w:hAnsi="Times New Roman" w:cs="Times New Roman"/>
            <w:spacing w:val="-52"/>
            <w:lang w:val="fr-CA"/>
          </w:rPr>
          <w:t xml:space="preserve"> </w:t>
        </w:r>
        <w:r w:rsidRPr="005F50A8">
          <w:rPr>
            <w:rFonts w:ascii="Times New Roman" w:eastAsia="Times New Roman" w:hAnsi="Times New Roman" w:cs="Times New Roman"/>
            <w:lang w:val="fr-CA"/>
          </w:rPr>
          <w:t>volta,</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destabilizza</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le</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giunzioni strette</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e</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promuove</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la</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proliferazione</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delle</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cellule</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endoteliali.</w:t>
        </w:r>
      </w:ins>
    </w:p>
    <w:p w14:paraId="7D2BC6A1" w14:textId="77777777" w:rsidR="00DA72CD" w:rsidRPr="005F50A8" w:rsidRDefault="00DA72CD" w:rsidP="00BD1F82">
      <w:pPr>
        <w:tabs>
          <w:tab w:val="left" w:pos="8647"/>
        </w:tabs>
        <w:autoSpaceDE w:val="0"/>
        <w:autoSpaceDN w:val="0"/>
        <w:spacing w:before="1" w:after="0" w:line="240" w:lineRule="auto"/>
        <w:ind w:right="-1"/>
        <w:rPr>
          <w:ins w:id="958" w:author="Biocon Biologics" w:date="2025-06-10T14:20:00Z"/>
          <w:rFonts w:ascii="Times New Roman" w:eastAsia="Times New Roman" w:hAnsi="Times New Roman" w:cs="Times New Roman"/>
          <w:lang w:val="fr-CA"/>
        </w:rPr>
        <w:pPrChange w:id="959" w:author="Biocon Biologics" w:date="2025-07-09T21:15:00Z" w16du:dateUtc="2025-07-09T15:45:00Z">
          <w:pPr>
            <w:autoSpaceDE w:val="0"/>
            <w:autoSpaceDN w:val="0"/>
            <w:spacing w:before="1" w:after="0" w:line="240" w:lineRule="auto"/>
            <w:ind w:right="1112"/>
          </w:pPr>
        </w:pPrChange>
      </w:pPr>
      <w:ins w:id="960" w:author="Biocon Biologics" w:date="2025-06-10T14:20:00Z">
        <w:r w:rsidRPr="005F50A8">
          <w:rPr>
            <w:rFonts w:ascii="Times New Roman" w:eastAsia="Times New Roman" w:hAnsi="Times New Roman" w:cs="Times New Roman"/>
            <w:lang w:val="fr-CA"/>
          </w:rPr>
          <w:t>L’iperattivazione del VEGF è associata alla rottura della barriera emato-retinica, ad una aumentata</w:t>
        </w:r>
        <w:r w:rsidRPr="005F50A8">
          <w:rPr>
            <w:rFonts w:ascii="Times New Roman" w:eastAsia="Times New Roman" w:hAnsi="Times New Roman" w:cs="Times New Roman"/>
            <w:spacing w:val="-52"/>
            <w:lang w:val="fr-CA"/>
          </w:rPr>
          <w:t xml:space="preserve"> </w:t>
        </w:r>
        <w:r w:rsidRPr="005F50A8">
          <w:rPr>
            <w:rFonts w:ascii="Times New Roman" w:eastAsia="Times New Roman" w:hAnsi="Times New Roman" w:cs="Times New Roman"/>
            <w:lang w:val="fr-CA"/>
          </w:rPr>
          <w:t>permeabilità</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vascolare,</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ad</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edema</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retinico</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e alle</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complicanze</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legate</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alla</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neovascolarizzazione.</w:t>
        </w:r>
      </w:ins>
    </w:p>
    <w:p w14:paraId="13700BFF" w14:textId="77777777" w:rsidR="00DA72CD" w:rsidRPr="005F50A8" w:rsidRDefault="00DA72CD" w:rsidP="00BD1F82">
      <w:pPr>
        <w:tabs>
          <w:tab w:val="left" w:pos="8647"/>
        </w:tabs>
        <w:autoSpaceDE w:val="0"/>
        <w:autoSpaceDN w:val="0"/>
        <w:spacing w:before="4" w:after="0" w:line="240" w:lineRule="auto"/>
        <w:ind w:right="-1"/>
        <w:rPr>
          <w:ins w:id="961" w:author="Biocon Biologics" w:date="2025-06-10T14:20:00Z"/>
          <w:rFonts w:ascii="Times New Roman" w:eastAsia="Times New Roman" w:hAnsi="Times New Roman" w:cs="Times New Roman"/>
          <w:lang w:val="fr-CA"/>
        </w:rPr>
        <w:pPrChange w:id="962" w:author="Biocon Biologics" w:date="2025-07-09T21:15:00Z" w16du:dateUtc="2025-07-09T15:45:00Z">
          <w:pPr>
            <w:autoSpaceDE w:val="0"/>
            <w:autoSpaceDN w:val="0"/>
            <w:spacing w:before="4" w:after="0" w:line="240" w:lineRule="auto"/>
          </w:pPr>
        </w:pPrChange>
      </w:pPr>
    </w:p>
    <w:p w14:paraId="4C88F2B4" w14:textId="77777777" w:rsidR="00DA72CD" w:rsidRPr="00762261" w:rsidRDefault="00DA72CD" w:rsidP="00BD1F82">
      <w:pPr>
        <w:tabs>
          <w:tab w:val="left" w:pos="8647"/>
        </w:tabs>
        <w:autoSpaceDE w:val="0"/>
        <w:autoSpaceDN w:val="0"/>
        <w:spacing w:after="0" w:line="247" w:lineRule="auto"/>
        <w:ind w:right="-1"/>
        <w:rPr>
          <w:ins w:id="963" w:author="Biocon Biologics" w:date="2025-06-10T14:20:00Z"/>
          <w:rFonts w:ascii="Times New Roman" w:eastAsia="Times New Roman" w:hAnsi="Times New Roman" w:cs="Times New Roman"/>
        </w:rPr>
        <w:pPrChange w:id="964" w:author="Biocon Biologics" w:date="2025-07-09T21:15:00Z" w16du:dateUtc="2025-07-09T15:45:00Z">
          <w:pPr>
            <w:autoSpaceDE w:val="0"/>
            <w:autoSpaceDN w:val="0"/>
            <w:spacing w:after="0" w:line="247" w:lineRule="auto"/>
            <w:ind w:right="1012"/>
          </w:pPr>
        </w:pPrChange>
      </w:pPr>
      <w:ins w:id="965" w:author="Biocon Biologics" w:date="2025-06-10T14:20:00Z">
        <w:r w:rsidRPr="005F50A8">
          <w:rPr>
            <w:rFonts w:ascii="Times New Roman" w:eastAsia="Times New Roman" w:hAnsi="Times New Roman" w:cs="Times New Roman"/>
            <w:lang w:val="fr-CA"/>
          </w:rPr>
          <w:t>Nei pazienti trattati con 6 iniezioni mensili consecutive di 2 mg di aflibercept si è verificata una risposta</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morfologica coerente, rapida e robusta (misurata in base ai miglioramenti del CRT medio). Alla</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settimana 24, la riduzione del CRT era statisticamente superiore rispetto al controllo in tutti e tre gli</w:t>
        </w:r>
        <w:r w:rsidRPr="005F50A8">
          <w:rPr>
            <w:rFonts w:ascii="Times New Roman" w:eastAsia="Times New Roman" w:hAnsi="Times New Roman" w:cs="Times New Roman"/>
            <w:spacing w:val="-52"/>
            <w:lang w:val="fr-CA"/>
          </w:rPr>
          <w:t xml:space="preserve"> </w:t>
        </w:r>
        <w:r w:rsidRPr="005F50A8">
          <w:rPr>
            <w:rFonts w:ascii="Times New Roman" w:eastAsia="Times New Roman" w:hAnsi="Times New Roman" w:cs="Times New Roman"/>
            <w:lang w:val="fr-CA"/>
          </w:rPr>
          <w:t>studi (COPERNICUS in CRVO: -457 vs. -145 micron; GALILEO in CRVO: -449 vs. -169 micron;</w:t>
        </w:r>
        <w:r w:rsidRPr="005F50A8">
          <w:rPr>
            <w:rFonts w:ascii="Times New Roman" w:eastAsia="Times New Roman" w:hAnsi="Times New Roman" w:cs="Times New Roman"/>
            <w:spacing w:val="-52"/>
            <w:lang w:val="fr-CA"/>
          </w:rPr>
          <w:t xml:space="preserve"> </w:t>
        </w:r>
        <w:r w:rsidRPr="005F50A8">
          <w:rPr>
            <w:rFonts w:ascii="Times New Roman" w:eastAsia="Times New Roman" w:hAnsi="Times New Roman" w:cs="Times New Roman"/>
            <w:lang w:val="fr-CA"/>
          </w:rPr>
          <w:t xml:space="preserve">VIBRANT in BRVO: -280 vs. -128 micron). </w:t>
        </w:r>
        <w:r w:rsidRPr="00762261">
          <w:rPr>
            <w:rFonts w:ascii="Times New Roman" w:eastAsia="Times New Roman" w:hAnsi="Times New Roman" w:cs="Times New Roman"/>
          </w:rPr>
          <w:t>Questa riduzione del CRT rispetto al basale è stata</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mantenuta fino alla fine in ciascuno studio: settimana 100 nel COPERNICUS, settimana 76 nel</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GALILEO</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e settimana</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52</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nel</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VIBRANT.</w:t>
        </w:r>
      </w:ins>
    </w:p>
    <w:p w14:paraId="3CD3BEA7" w14:textId="77777777" w:rsidR="00DA72CD" w:rsidRPr="00762261" w:rsidRDefault="00DA72CD" w:rsidP="00BD1F82">
      <w:pPr>
        <w:tabs>
          <w:tab w:val="left" w:pos="8647"/>
        </w:tabs>
        <w:autoSpaceDE w:val="0"/>
        <w:autoSpaceDN w:val="0"/>
        <w:spacing w:before="4" w:after="0" w:line="240" w:lineRule="auto"/>
        <w:ind w:right="-1"/>
        <w:rPr>
          <w:ins w:id="966" w:author="Biocon Biologics" w:date="2025-06-10T14:20:00Z"/>
          <w:rFonts w:ascii="Times New Roman" w:eastAsia="Times New Roman" w:hAnsi="Times New Roman" w:cs="Times New Roman"/>
          <w:sz w:val="21"/>
        </w:rPr>
        <w:pPrChange w:id="967" w:author="Biocon Biologics" w:date="2025-07-09T21:15:00Z" w16du:dateUtc="2025-07-09T15:45:00Z">
          <w:pPr>
            <w:autoSpaceDE w:val="0"/>
            <w:autoSpaceDN w:val="0"/>
            <w:spacing w:before="4" w:after="0" w:line="240" w:lineRule="auto"/>
          </w:pPr>
        </w:pPrChange>
      </w:pPr>
    </w:p>
    <w:p w14:paraId="2245EFA6" w14:textId="77777777" w:rsidR="00DA72CD" w:rsidRPr="00762261" w:rsidRDefault="00DA72CD" w:rsidP="00BD1F82">
      <w:pPr>
        <w:keepNext/>
        <w:keepLines/>
        <w:widowControl/>
        <w:tabs>
          <w:tab w:val="left" w:pos="8647"/>
        </w:tabs>
        <w:autoSpaceDE w:val="0"/>
        <w:autoSpaceDN w:val="0"/>
        <w:spacing w:after="0" w:line="240" w:lineRule="auto"/>
        <w:ind w:right="-1"/>
        <w:rPr>
          <w:ins w:id="968" w:author="Biocon Biologics" w:date="2025-06-10T14:20:00Z"/>
          <w:rFonts w:ascii="Times New Roman" w:eastAsia="Times New Roman" w:hAnsi="Times New Roman" w:cs="Times New Roman"/>
          <w:i/>
        </w:rPr>
        <w:pPrChange w:id="969" w:author="Biocon Biologics" w:date="2025-07-09T21:15:00Z" w16du:dateUtc="2025-07-09T15:45:00Z">
          <w:pPr>
            <w:keepNext/>
            <w:keepLines/>
            <w:widowControl/>
            <w:autoSpaceDE w:val="0"/>
            <w:autoSpaceDN w:val="0"/>
            <w:spacing w:after="0" w:line="240" w:lineRule="auto"/>
          </w:pPr>
        </w:pPrChange>
      </w:pPr>
      <w:ins w:id="970" w:author="Biocon Biologics" w:date="2025-06-10T14:20:00Z">
        <w:r w:rsidRPr="00762261">
          <w:rPr>
            <w:rFonts w:ascii="Times New Roman" w:eastAsia="Times New Roman" w:hAnsi="Times New Roman" w:cs="Times New Roman"/>
            <w:i/>
          </w:rPr>
          <w:t>Edema</w:t>
        </w:r>
        <w:r w:rsidRPr="00762261">
          <w:rPr>
            <w:rFonts w:ascii="Times New Roman" w:eastAsia="Times New Roman" w:hAnsi="Times New Roman" w:cs="Times New Roman"/>
            <w:i/>
            <w:spacing w:val="-1"/>
          </w:rPr>
          <w:t xml:space="preserve"> </w:t>
        </w:r>
        <w:r w:rsidRPr="00762261">
          <w:rPr>
            <w:rFonts w:ascii="Times New Roman" w:eastAsia="Times New Roman" w:hAnsi="Times New Roman" w:cs="Times New Roman"/>
            <w:i/>
          </w:rPr>
          <w:t>maculare</w:t>
        </w:r>
        <w:r w:rsidRPr="00762261">
          <w:rPr>
            <w:rFonts w:ascii="Times New Roman" w:eastAsia="Times New Roman" w:hAnsi="Times New Roman" w:cs="Times New Roman"/>
            <w:i/>
            <w:spacing w:val="-2"/>
          </w:rPr>
          <w:t xml:space="preserve"> </w:t>
        </w:r>
        <w:r w:rsidRPr="00762261">
          <w:rPr>
            <w:rFonts w:ascii="Times New Roman" w:eastAsia="Times New Roman" w:hAnsi="Times New Roman" w:cs="Times New Roman"/>
            <w:i/>
          </w:rPr>
          <w:t>diabetico</w:t>
        </w:r>
      </w:ins>
    </w:p>
    <w:p w14:paraId="70078B1E" w14:textId="77777777" w:rsidR="00DA72CD" w:rsidRPr="00762261" w:rsidRDefault="00DA72CD" w:rsidP="00BD1F82">
      <w:pPr>
        <w:keepNext/>
        <w:keepLines/>
        <w:widowControl/>
        <w:tabs>
          <w:tab w:val="left" w:pos="8647"/>
        </w:tabs>
        <w:autoSpaceDE w:val="0"/>
        <w:autoSpaceDN w:val="0"/>
        <w:spacing w:before="9" w:after="0" w:line="240" w:lineRule="auto"/>
        <w:ind w:right="-1"/>
        <w:rPr>
          <w:ins w:id="971" w:author="Biocon Biologics" w:date="2025-06-10T14:20:00Z"/>
          <w:rFonts w:ascii="Times New Roman" w:eastAsia="Times New Roman" w:hAnsi="Times New Roman" w:cs="Times New Roman"/>
          <w:i/>
          <w:sz w:val="21"/>
        </w:rPr>
        <w:pPrChange w:id="972" w:author="Biocon Biologics" w:date="2025-07-09T21:15:00Z" w16du:dateUtc="2025-07-09T15:45:00Z">
          <w:pPr>
            <w:keepNext/>
            <w:keepLines/>
            <w:widowControl/>
            <w:autoSpaceDE w:val="0"/>
            <w:autoSpaceDN w:val="0"/>
            <w:spacing w:before="9" w:after="0" w:line="240" w:lineRule="auto"/>
          </w:pPr>
        </w:pPrChange>
      </w:pPr>
    </w:p>
    <w:p w14:paraId="6C70F99A" w14:textId="77777777" w:rsidR="00DA72CD" w:rsidRPr="00762261" w:rsidRDefault="00DA72CD" w:rsidP="00BD1F82">
      <w:pPr>
        <w:tabs>
          <w:tab w:val="left" w:pos="8647"/>
        </w:tabs>
        <w:autoSpaceDE w:val="0"/>
        <w:autoSpaceDN w:val="0"/>
        <w:spacing w:before="1" w:after="0" w:line="240" w:lineRule="auto"/>
        <w:ind w:right="-1"/>
        <w:rPr>
          <w:ins w:id="973" w:author="Biocon Biologics" w:date="2025-06-10T14:20:00Z"/>
          <w:rFonts w:ascii="Times New Roman" w:eastAsia="Times New Roman" w:hAnsi="Times New Roman" w:cs="Times New Roman"/>
        </w:rPr>
        <w:pPrChange w:id="974" w:author="Biocon Biologics" w:date="2025-07-09T21:15:00Z" w16du:dateUtc="2025-07-09T15:45:00Z">
          <w:pPr>
            <w:autoSpaceDE w:val="0"/>
            <w:autoSpaceDN w:val="0"/>
            <w:spacing w:before="1" w:after="0" w:line="240" w:lineRule="auto"/>
            <w:ind w:right="867"/>
          </w:pPr>
        </w:pPrChange>
      </w:pPr>
      <w:ins w:id="975" w:author="Biocon Biologics" w:date="2025-06-10T14:20:00Z">
        <w:r w:rsidRPr="00762261">
          <w:rPr>
            <w:rFonts w:ascii="Times New Roman" w:eastAsia="Times New Roman" w:hAnsi="Times New Roman" w:cs="Times New Roman"/>
          </w:rPr>
          <w:t>L’edema maculare diabetico è una conseguenza della retinopatia diabetica ed è caratterizzato da un</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aumento della permeabilità vascolare e da danni ai capillari retinici con conseguente possibile perdita</w:t>
        </w:r>
        <w:r w:rsidRPr="00762261">
          <w:rPr>
            <w:rFonts w:ascii="Times New Roman" w:eastAsia="Times New Roman" w:hAnsi="Times New Roman" w:cs="Times New Roman"/>
            <w:spacing w:val="-52"/>
          </w:rPr>
          <w:t xml:space="preserve"> </w:t>
        </w:r>
        <w:r w:rsidRPr="00762261">
          <w:rPr>
            <w:rFonts w:ascii="Times New Roman" w:eastAsia="Times New Roman" w:hAnsi="Times New Roman" w:cs="Times New Roman"/>
          </w:rPr>
          <w:t>dell’acuità</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visiva. Nei pazienti trattati con Yesafili, la maggior parte dei quali è stata classificata come affetta da diabete di</w:t>
        </w:r>
        <w:r w:rsidRPr="00762261">
          <w:rPr>
            <w:rFonts w:ascii="Times New Roman" w:eastAsia="Times New Roman" w:hAnsi="Times New Roman" w:cs="Times New Roman"/>
            <w:spacing w:val="-52"/>
          </w:rPr>
          <w:t xml:space="preserve"> </w:t>
        </w:r>
        <w:r w:rsidRPr="00762261">
          <w:rPr>
            <w:rFonts w:ascii="Times New Roman" w:eastAsia="Times New Roman" w:hAnsi="Times New Roman" w:cs="Times New Roman"/>
          </w:rPr>
          <w:t>tipo</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II,</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è</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stata</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osservata</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una</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risposta</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rapida</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e</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robusta</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a</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livello</w:t>
        </w:r>
        <w:r w:rsidRPr="00762261">
          <w:rPr>
            <w:rFonts w:ascii="Times New Roman" w:eastAsia="Times New Roman" w:hAnsi="Times New Roman" w:cs="Times New Roman"/>
            <w:spacing w:val="-4"/>
          </w:rPr>
          <w:t xml:space="preserve"> </w:t>
        </w:r>
        <w:r w:rsidRPr="00762261">
          <w:rPr>
            <w:rFonts w:ascii="Times New Roman" w:eastAsia="Times New Roman" w:hAnsi="Times New Roman" w:cs="Times New Roman"/>
          </w:rPr>
          <w:t>morfologico (CRT,</w:t>
        </w:r>
        <w:r w:rsidRPr="00762261">
          <w:rPr>
            <w:rFonts w:ascii="Times New Roman" w:eastAsia="Times New Roman" w:hAnsi="Times New Roman" w:cs="Times New Roman"/>
            <w:spacing w:val="-4"/>
          </w:rPr>
          <w:t xml:space="preserve"> </w:t>
        </w:r>
        <w:r w:rsidRPr="00762261">
          <w:rPr>
            <w:rFonts w:ascii="Times New Roman" w:eastAsia="Times New Roman" w:hAnsi="Times New Roman" w:cs="Times New Roman"/>
          </w:rPr>
          <w:t>grado</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DRSS).</w:t>
        </w:r>
      </w:ins>
    </w:p>
    <w:p w14:paraId="452484F4" w14:textId="77777777" w:rsidR="00DA72CD" w:rsidRPr="00762261" w:rsidRDefault="00DA72CD" w:rsidP="00BD1F82">
      <w:pPr>
        <w:tabs>
          <w:tab w:val="left" w:pos="8647"/>
        </w:tabs>
        <w:autoSpaceDE w:val="0"/>
        <w:autoSpaceDN w:val="0"/>
        <w:spacing w:after="0" w:line="240" w:lineRule="auto"/>
        <w:ind w:right="-1"/>
        <w:rPr>
          <w:ins w:id="976" w:author="Biocon Biologics" w:date="2025-06-10T14:20:00Z"/>
          <w:rFonts w:ascii="Times New Roman" w:eastAsia="Times New Roman" w:hAnsi="Times New Roman" w:cs="Times New Roman"/>
        </w:rPr>
        <w:pPrChange w:id="977" w:author="Biocon Biologics" w:date="2025-07-09T21:15:00Z" w16du:dateUtc="2025-07-09T15:45:00Z">
          <w:pPr>
            <w:autoSpaceDE w:val="0"/>
            <w:autoSpaceDN w:val="0"/>
            <w:spacing w:after="0" w:line="240" w:lineRule="auto"/>
          </w:pPr>
        </w:pPrChange>
      </w:pPr>
    </w:p>
    <w:p w14:paraId="250D4FCC" w14:textId="77777777" w:rsidR="00DA72CD" w:rsidRPr="00762261" w:rsidRDefault="00DA72CD" w:rsidP="00BD1F82">
      <w:pPr>
        <w:tabs>
          <w:tab w:val="left" w:pos="8647"/>
        </w:tabs>
        <w:autoSpaceDE w:val="0"/>
        <w:autoSpaceDN w:val="0"/>
        <w:spacing w:after="0" w:line="240" w:lineRule="auto"/>
        <w:ind w:right="-1"/>
        <w:rPr>
          <w:ins w:id="978" w:author="Biocon Biologics" w:date="2025-06-10T14:20:00Z"/>
          <w:rFonts w:ascii="Times New Roman" w:eastAsia="Times New Roman" w:hAnsi="Times New Roman" w:cs="Times New Roman"/>
        </w:rPr>
        <w:pPrChange w:id="979" w:author="Biocon Biologics" w:date="2025-07-09T21:15:00Z" w16du:dateUtc="2025-07-09T15:45:00Z">
          <w:pPr>
            <w:autoSpaceDE w:val="0"/>
            <w:autoSpaceDN w:val="0"/>
            <w:spacing w:after="0" w:line="240" w:lineRule="auto"/>
            <w:ind w:right="855"/>
            <w:jc w:val="both"/>
          </w:pPr>
        </w:pPrChange>
      </w:pPr>
      <w:ins w:id="980" w:author="Biocon Biologics" w:date="2025-06-10T14:20:00Z">
        <w:r w:rsidRPr="00762261">
          <w:rPr>
            <w:rFonts w:ascii="Times New Roman" w:eastAsia="Times New Roman" w:hAnsi="Times New Roman" w:cs="Times New Roman"/>
          </w:rPr>
          <w:t>Negli studi VIVID</w:t>
        </w:r>
        <w:r w:rsidRPr="00762261">
          <w:rPr>
            <w:rFonts w:ascii="Times New Roman" w:eastAsia="Times New Roman" w:hAnsi="Times New Roman" w:cs="Times New Roman"/>
            <w:vertAlign w:val="superscript"/>
          </w:rPr>
          <w:t>DME</w:t>
        </w:r>
        <w:r w:rsidRPr="00762261">
          <w:rPr>
            <w:rFonts w:ascii="Times New Roman" w:eastAsia="Times New Roman" w:hAnsi="Times New Roman" w:cs="Times New Roman"/>
          </w:rPr>
          <w:t xml:space="preserve"> e VISTA</w:t>
        </w:r>
        <w:r w:rsidRPr="00762261">
          <w:rPr>
            <w:rFonts w:ascii="Times New Roman" w:eastAsia="Times New Roman" w:hAnsi="Times New Roman" w:cs="Times New Roman"/>
            <w:vertAlign w:val="superscript"/>
          </w:rPr>
          <w:t>DME</w:t>
        </w:r>
        <w:r w:rsidRPr="00762261">
          <w:rPr>
            <w:rFonts w:ascii="Times New Roman" w:eastAsia="Times New Roman" w:hAnsi="Times New Roman" w:cs="Times New Roman"/>
          </w:rPr>
          <w:t>, una maggiore e statisticamente significativa riduzione media del</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CRT rispetto al basale alla settimana 52 è stata osservata in pazienti trattati con aflibercept rispetto a quelli</w:t>
        </w:r>
        <w:r w:rsidRPr="00762261">
          <w:rPr>
            <w:rFonts w:ascii="Times New Roman" w:eastAsia="Times New Roman" w:hAnsi="Times New Roman" w:cs="Times New Roman"/>
            <w:spacing w:val="-52"/>
          </w:rPr>
          <w:t xml:space="preserve"> </w:t>
        </w:r>
        <w:r w:rsidRPr="00762261">
          <w:rPr>
            <w:rFonts w:ascii="Times New Roman" w:eastAsia="Times New Roman" w:hAnsi="Times New Roman" w:cs="Times New Roman"/>
          </w:rPr>
          <w:t>di controllo</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trattati con</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laser:</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rispettivamente,</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a</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-192,4</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e</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-183,1</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micron per</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i gruppi 2Q8</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aflibercept e</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-66,2</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e</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-73,3</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micron</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per i</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gruppi</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di</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controllo.</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Alla</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settimana</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100</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la</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riduzione si</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è</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mantenuta,</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con -195,8 e -191,1 micron per i gruppi 2Q8 aflibercept e -85,7 e -83,9 micron per i gruppi di controllo,</w:t>
        </w:r>
        <w:r w:rsidRPr="00762261">
          <w:rPr>
            <w:rFonts w:ascii="Times New Roman" w:eastAsia="Times New Roman" w:hAnsi="Times New Roman" w:cs="Times New Roman"/>
            <w:spacing w:val="-52"/>
          </w:rPr>
          <w:t xml:space="preserve"> </w:t>
        </w:r>
        <w:r w:rsidRPr="00762261">
          <w:rPr>
            <w:rFonts w:ascii="Times New Roman" w:eastAsia="Times New Roman" w:hAnsi="Times New Roman" w:cs="Times New Roman"/>
          </w:rPr>
          <w:t>rispettivamente,</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negli</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studi</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VIVID</w:t>
        </w:r>
        <w:r w:rsidRPr="00762261">
          <w:rPr>
            <w:rFonts w:ascii="Times New Roman" w:eastAsia="Times New Roman" w:hAnsi="Times New Roman" w:cs="Times New Roman"/>
            <w:vertAlign w:val="superscript"/>
          </w:rPr>
          <w:t>DME</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e VISTA</w:t>
        </w:r>
        <w:r w:rsidRPr="00762261">
          <w:rPr>
            <w:rFonts w:ascii="Times New Roman" w:eastAsia="Times New Roman" w:hAnsi="Times New Roman" w:cs="Times New Roman"/>
            <w:vertAlign w:val="superscript"/>
          </w:rPr>
          <w:t>DME</w:t>
        </w:r>
        <w:r w:rsidRPr="00762261">
          <w:rPr>
            <w:rFonts w:ascii="Times New Roman" w:eastAsia="Times New Roman" w:hAnsi="Times New Roman" w:cs="Times New Roman"/>
          </w:rPr>
          <w:t>.</w:t>
        </w:r>
      </w:ins>
    </w:p>
    <w:p w14:paraId="0ABAFFB5" w14:textId="77777777" w:rsidR="00DA72CD" w:rsidRPr="00762261" w:rsidRDefault="00DA72CD" w:rsidP="00BD1F82">
      <w:pPr>
        <w:tabs>
          <w:tab w:val="left" w:pos="8647"/>
        </w:tabs>
        <w:autoSpaceDE w:val="0"/>
        <w:autoSpaceDN w:val="0"/>
        <w:spacing w:after="0" w:line="240" w:lineRule="auto"/>
        <w:ind w:right="-1"/>
        <w:rPr>
          <w:ins w:id="981" w:author="Biocon Biologics" w:date="2025-06-10T14:20:00Z"/>
          <w:rFonts w:ascii="Times New Roman" w:eastAsia="Times New Roman" w:hAnsi="Times New Roman" w:cs="Times New Roman"/>
        </w:rPr>
        <w:pPrChange w:id="982" w:author="Biocon Biologics" w:date="2025-07-09T21:15:00Z" w16du:dateUtc="2025-07-09T15:45:00Z">
          <w:pPr>
            <w:autoSpaceDE w:val="0"/>
            <w:autoSpaceDN w:val="0"/>
            <w:spacing w:after="0" w:line="240" w:lineRule="auto"/>
          </w:pPr>
        </w:pPrChange>
      </w:pPr>
    </w:p>
    <w:p w14:paraId="42F077E1" w14:textId="77777777" w:rsidR="00DA72CD" w:rsidRPr="005F50A8" w:rsidRDefault="00DA72CD" w:rsidP="00BD1F82">
      <w:pPr>
        <w:tabs>
          <w:tab w:val="left" w:pos="8647"/>
        </w:tabs>
        <w:autoSpaceDE w:val="0"/>
        <w:autoSpaceDN w:val="0"/>
        <w:spacing w:before="1" w:after="0" w:line="240" w:lineRule="auto"/>
        <w:ind w:right="-1"/>
        <w:rPr>
          <w:ins w:id="983" w:author="Biocon Biologics" w:date="2025-06-10T14:20:00Z"/>
          <w:rFonts w:ascii="Times New Roman" w:eastAsia="Times New Roman" w:hAnsi="Times New Roman" w:cs="Times New Roman"/>
          <w:lang w:val="fr-CA"/>
        </w:rPr>
        <w:pPrChange w:id="984" w:author="Biocon Biologics" w:date="2025-07-09T21:15:00Z" w16du:dateUtc="2025-07-09T15:45:00Z">
          <w:pPr>
            <w:autoSpaceDE w:val="0"/>
            <w:autoSpaceDN w:val="0"/>
            <w:spacing w:before="1" w:after="0" w:line="240" w:lineRule="auto"/>
            <w:ind w:right="739"/>
          </w:pPr>
        </w:pPrChange>
      </w:pPr>
      <w:ins w:id="985" w:author="Biocon Biologics" w:date="2025-06-10T14:20:00Z">
        <w:r w:rsidRPr="00762261">
          <w:rPr>
            <w:rFonts w:ascii="Times New Roman" w:eastAsia="Times New Roman" w:hAnsi="Times New Roman" w:cs="Times New Roman"/>
          </w:rPr>
          <w:t>Il miglioramento ≥2 stadi del DRSS è stato valutato in base a criteri predefiniti negli studi VIVID</w:t>
        </w:r>
        <w:r w:rsidRPr="00762261">
          <w:rPr>
            <w:rFonts w:ascii="Times New Roman" w:eastAsia="Times New Roman" w:hAnsi="Times New Roman" w:cs="Times New Roman"/>
            <w:vertAlign w:val="superscript"/>
          </w:rPr>
          <w:t>DME</w:t>
        </w:r>
        <w:r w:rsidRPr="00762261">
          <w:rPr>
            <w:rFonts w:ascii="Times New Roman" w:eastAsia="Times New Roman" w:hAnsi="Times New Roman" w:cs="Times New Roman"/>
          </w:rPr>
          <w:t xml:space="preserve"> e</w:t>
        </w:r>
        <w:r w:rsidRPr="00762261">
          <w:rPr>
            <w:rFonts w:ascii="Times New Roman" w:eastAsia="Times New Roman" w:hAnsi="Times New Roman" w:cs="Times New Roman"/>
            <w:spacing w:val="-52"/>
          </w:rPr>
          <w:t xml:space="preserve"> </w:t>
        </w:r>
        <w:r w:rsidRPr="00762261">
          <w:rPr>
            <w:rFonts w:ascii="Times New Roman" w:eastAsia="Times New Roman" w:hAnsi="Times New Roman" w:cs="Times New Roman"/>
          </w:rPr>
          <w:t>VISTA</w:t>
        </w:r>
        <w:r w:rsidRPr="00762261">
          <w:rPr>
            <w:rFonts w:ascii="Times New Roman" w:eastAsia="Times New Roman" w:hAnsi="Times New Roman" w:cs="Times New Roman"/>
            <w:vertAlign w:val="superscript"/>
          </w:rPr>
          <w:t>DME</w:t>
        </w:r>
        <w:r w:rsidRPr="00762261">
          <w:rPr>
            <w:rFonts w:ascii="Times New Roman" w:eastAsia="Times New Roman" w:hAnsi="Times New Roman" w:cs="Times New Roman"/>
          </w:rPr>
          <w:t>. Il punteggio DRSS è risultato classificabile nel 73,7% dei pazienti nello studio VIVID</w:t>
        </w:r>
        <w:r w:rsidRPr="00762261">
          <w:rPr>
            <w:rFonts w:ascii="Times New Roman" w:eastAsia="Times New Roman" w:hAnsi="Times New Roman" w:cs="Times New Roman"/>
            <w:vertAlign w:val="superscript"/>
          </w:rPr>
          <w:t>DME</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e nel 98,3% dei pazienti nello studio VISTA</w:t>
        </w:r>
        <w:r w:rsidRPr="00762261">
          <w:rPr>
            <w:rFonts w:ascii="Times New Roman" w:eastAsia="Times New Roman" w:hAnsi="Times New Roman" w:cs="Times New Roman"/>
            <w:vertAlign w:val="superscript"/>
          </w:rPr>
          <w:t>DME</w:t>
        </w:r>
        <w:r w:rsidRPr="00762261">
          <w:rPr>
            <w:rFonts w:ascii="Times New Roman" w:eastAsia="Times New Roman" w:hAnsi="Times New Roman" w:cs="Times New Roman"/>
          </w:rPr>
          <w:t xml:space="preserve">. </w:t>
        </w:r>
        <w:r w:rsidRPr="005F50A8">
          <w:rPr>
            <w:rFonts w:ascii="Times New Roman" w:eastAsia="Times New Roman" w:hAnsi="Times New Roman" w:cs="Times New Roman"/>
            <w:lang w:val="fr-CA"/>
          </w:rPr>
          <w:t xml:space="preserve">Alla settimana 52, il 27,7% e 29,1% dei gruppi aflibercept </w:t>
        </w:r>
        <w:r w:rsidRPr="005F50A8">
          <w:rPr>
            <w:rFonts w:ascii="Times New Roman" w:eastAsia="Times New Roman" w:hAnsi="Times New Roman" w:cs="Times New Roman"/>
            <w:spacing w:val="-52"/>
            <w:lang w:val="fr-CA"/>
          </w:rPr>
          <w:t xml:space="preserve"> </w:t>
        </w:r>
        <w:r w:rsidRPr="005F50A8">
          <w:rPr>
            <w:rFonts w:ascii="Times New Roman" w:eastAsia="Times New Roman" w:hAnsi="Times New Roman" w:cs="Times New Roman"/>
            <w:lang w:val="fr-CA"/>
          </w:rPr>
          <w:t>2Q8 e il 7,5% e 14,3% dei gruppi di controllo ha presentato un miglioramento ≥2 stadi del DRSS. Alla</w:t>
        </w:r>
        <w:r w:rsidRPr="005F50A8">
          <w:rPr>
            <w:rFonts w:ascii="Times New Roman" w:eastAsia="Times New Roman" w:hAnsi="Times New Roman" w:cs="Times New Roman"/>
            <w:spacing w:val="-52"/>
            <w:lang w:val="fr-CA"/>
          </w:rPr>
          <w:t xml:space="preserve"> </w:t>
        </w:r>
        <w:r w:rsidRPr="005F50A8">
          <w:rPr>
            <w:rFonts w:ascii="Times New Roman" w:eastAsia="Times New Roman" w:hAnsi="Times New Roman" w:cs="Times New Roman"/>
            <w:lang w:val="fr-CA"/>
          </w:rPr>
          <w:t>settimana 100, le percentuali corrispondenti sono state di 32,6% e 37,1% nei gruppi aflibercept 2Q8 e di</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8,2%</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e</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15,6% nei</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gruppi</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di</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controllo.</w:t>
        </w:r>
      </w:ins>
    </w:p>
    <w:p w14:paraId="1E33C443" w14:textId="77777777" w:rsidR="00DA72CD" w:rsidRPr="005F50A8" w:rsidRDefault="00DA72CD" w:rsidP="00BD1F82">
      <w:pPr>
        <w:tabs>
          <w:tab w:val="left" w:pos="8647"/>
        </w:tabs>
        <w:autoSpaceDE w:val="0"/>
        <w:autoSpaceDN w:val="0"/>
        <w:spacing w:after="0" w:line="240" w:lineRule="auto"/>
        <w:ind w:right="-1"/>
        <w:rPr>
          <w:ins w:id="986" w:author="Biocon Biologics" w:date="2025-06-10T14:20:00Z"/>
          <w:rFonts w:ascii="Times New Roman" w:eastAsia="Times New Roman" w:hAnsi="Times New Roman" w:cs="Times New Roman"/>
          <w:lang w:val="fr-CA"/>
        </w:rPr>
        <w:pPrChange w:id="987" w:author="Biocon Biologics" w:date="2025-07-09T21:15:00Z" w16du:dateUtc="2025-07-09T15:45:00Z">
          <w:pPr>
            <w:autoSpaceDE w:val="0"/>
            <w:autoSpaceDN w:val="0"/>
            <w:spacing w:after="0" w:line="240" w:lineRule="auto"/>
          </w:pPr>
        </w:pPrChange>
      </w:pPr>
    </w:p>
    <w:p w14:paraId="42FD09CB" w14:textId="77777777" w:rsidR="00DA72CD" w:rsidRPr="00762261" w:rsidRDefault="00DA72CD" w:rsidP="00BD1F82">
      <w:pPr>
        <w:tabs>
          <w:tab w:val="left" w:pos="8647"/>
        </w:tabs>
        <w:autoSpaceDE w:val="0"/>
        <w:autoSpaceDN w:val="0"/>
        <w:spacing w:before="1" w:after="0" w:line="240" w:lineRule="auto"/>
        <w:ind w:right="-1"/>
        <w:rPr>
          <w:ins w:id="988" w:author="Biocon Biologics" w:date="2025-06-10T14:20:00Z"/>
          <w:rFonts w:ascii="Times New Roman" w:eastAsia="Times New Roman" w:hAnsi="Times New Roman" w:cs="Times New Roman"/>
        </w:rPr>
        <w:pPrChange w:id="989" w:author="Biocon Biologics" w:date="2025-07-09T21:15:00Z" w16du:dateUtc="2025-07-09T15:45:00Z">
          <w:pPr>
            <w:autoSpaceDE w:val="0"/>
            <w:autoSpaceDN w:val="0"/>
            <w:spacing w:before="1" w:after="0" w:line="240" w:lineRule="auto"/>
            <w:ind w:right="847"/>
          </w:pPr>
        </w:pPrChange>
      </w:pPr>
      <w:ins w:id="990" w:author="Biocon Biologics" w:date="2025-06-10T14:20:00Z">
        <w:r w:rsidRPr="00762261">
          <w:rPr>
            <w:rFonts w:ascii="Times New Roman" w:eastAsia="Times New Roman" w:hAnsi="Times New Roman" w:cs="Times New Roman"/>
          </w:rPr>
          <w:t>Per il trattamento del DME, lo studio VIOLET ha confrontato 3 diversi regimi di dosaggio di aflibercept 2</w:t>
        </w:r>
        <w:r w:rsidRPr="00762261">
          <w:rPr>
            <w:rFonts w:ascii="Times New Roman" w:eastAsia="Times New Roman" w:hAnsi="Times New Roman" w:cs="Times New Roman"/>
            <w:spacing w:val="-52"/>
          </w:rPr>
          <w:t xml:space="preserve"> </w:t>
        </w:r>
        <w:r w:rsidRPr="00762261">
          <w:rPr>
            <w:rFonts w:ascii="Times New Roman" w:eastAsia="Times New Roman" w:hAnsi="Times New Roman" w:cs="Times New Roman"/>
          </w:rPr>
          <w:t>mg, dopo almeno un anno di trattamento ad intervalli fissi, in cui il trattamento era iniziato con 5 dosi</w:t>
        </w:r>
        <w:r w:rsidRPr="00762261">
          <w:rPr>
            <w:rFonts w:ascii="Times New Roman" w:eastAsia="Times New Roman" w:hAnsi="Times New Roman" w:cs="Times New Roman"/>
            <w:spacing w:val="-52"/>
          </w:rPr>
          <w:t xml:space="preserve"> </w:t>
        </w:r>
        <w:r w:rsidRPr="00762261">
          <w:rPr>
            <w:rFonts w:ascii="Times New Roman" w:eastAsia="Times New Roman" w:hAnsi="Times New Roman" w:cs="Times New Roman"/>
          </w:rPr>
          <w:t>mensili consecutive, seguite da una dose ogni 2 mesi. Alla 52</w:t>
        </w:r>
        <w:r w:rsidRPr="00762261">
          <w:rPr>
            <w:rFonts w:ascii="Times New Roman" w:eastAsia="Times New Roman" w:hAnsi="Times New Roman" w:cs="Times New Roman"/>
            <w:vertAlign w:val="superscript"/>
          </w:rPr>
          <w:t>a</w:t>
        </w:r>
        <w:r w:rsidRPr="00762261">
          <w:rPr>
            <w:rFonts w:ascii="Times New Roman" w:eastAsia="Times New Roman" w:hAnsi="Times New Roman" w:cs="Times New Roman"/>
          </w:rPr>
          <w:t xml:space="preserve"> settimana e alla 100</w:t>
        </w:r>
        <w:r w:rsidRPr="00762261">
          <w:rPr>
            <w:rFonts w:ascii="Times New Roman" w:eastAsia="Times New Roman" w:hAnsi="Times New Roman" w:cs="Times New Roman"/>
            <w:vertAlign w:val="superscript"/>
          </w:rPr>
          <w:t>a</w:t>
        </w:r>
        <w:r w:rsidRPr="00762261">
          <w:rPr>
            <w:rFonts w:ascii="Times New Roman" w:eastAsia="Times New Roman" w:hAnsi="Times New Roman" w:cs="Times New Roman"/>
          </w:rPr>
          <w:t xml:space="preserve"> settimana dello</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studio, ovvero al secondo e terzo anno di trattamento, la variazione media del CRT era stata</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 xml:space="preserve">clinicamente simile per il </w:t>
        </w:r>
        <w:r w:rsidRPr="00762261">
          <w:rPr>
            <w:rFonts w:ascii="Times New Roman" w:eastAsia="Times New Roman" w:hAnsi="Times New Roman" w:cs="Times New Roman"/>
            <w:i/>
          </w:rPr>
          <w:t xml:space="preserve">treat-and-extend </w:t>
        </w:r>
        <w:r w:rsidRPr="00762261">
          <w:rPr>
            <w:rFonts w:ascii="Times New Roman" w:eastAsia="Times New Roman" w:hAnsi="Times New Roman" w:cs="Times New Roman"/>
          </w:rPr>
          <w:t xml:space="preserve">(2T&amp;E), </w:t>
        </w:r>
        <w:r w:rsidRPr="00762261">
          <w:rPr>
            <w:rFonts w:ascii="Times New Roman" w:eastAsia="Times New Roman" w:hAnsi="Times New Roman" w:cs="Times New Roman"/>
            <w:i/>
          </w:rPr>
          <w:t>pro re nata (</w:t>
        </w:r>
        <w:r w:rsidRPr="00762261">
          <w:rPr>
            <w:rFonts w:ascii="Times New Roman" w:eastAsia="Times New Roman" w:hAnsi="Times New Roman" w:cs="Times New Roman"/>
          </w:rPr>
          <w:t>2PRN) e 2Q8, rispettivamente, -2,1,</w:t>
        </w:r>
        <w:r w:rsidRPr="00762261">
          <w:rPr>
            <w:rFonts w:ascii="Times New Roman" w:eastAsia="Times New Roman" w:hAnsi="Times New Roman" w:cs="Times New Roman"/>
            <w:spacing w:val="-52"/>
          </w:rPr>
          <w:t xml:space="preserve"> </w:t>
        </w:r>
        <w:r w:rsidRPr="00762261">
          <w:rPr>
            <w:rFonts w:ascii="Times New Roman" w:eastAsia="Times New Roman" w:hAnsi="Times New Roman" w:cs="Times New Roman"/>
          </w:rPr>
          <w:t>2,2</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e -18,8</w:t>
        </w:r>
        <w:r w:rsidRPr="00762261">
          <w:rPr>
            <w:rFonts w:ascii="Times New Roman" w:eastAsia="Times New Roman" w:hAnsi="Times New Roman" w:cs="Times New Roman"/>
            <w:spacing w:val="-4"/>
          </w:rPr>
          <w:t xml:space="preserve"> </w:t>
        </w:r>
        <w:r w:rsidRPr="00762261">
          <w:rPr>
            <w:rFonts w:ascii="Times New Roman" w:eastAsia="Times New Roman" w:hAnsi="Times New Roman" w:cs="Times New Roman"/>
          </w:rPr>
          <w:t>micron</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alla 52</w:t>
        </w:r>
        <w:r w:rsidRPr="00762261">
          <w:rPr>
            <w:rFonts w:ascii="Times New Roman" w:eastAsia="Times New Roman" w:hAnsi="Times New Roman" w:cs="Times New Roman"/>
            <w:vertAlign w:val="superscript"/>
          </w:rPr>
          <w:t>a</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settimana e</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2,3, -13,9</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e -15,5 micron</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alla</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100</w:t>
        </w:r>
        <w:r w:rsidRPr="00762261">
          <w:rPr>
            <w:rFonts w:ascii="Times New Roman" w:eastAsia="Times New Roman" w:hAnsi="Times New Roman" w:cs="Times New Roman"/>
            <w:vertAlign w:val="superscript"/>
          </w:rPr>
          <w:t>a</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settimana.</w:t>
        </w:r>
      </w:ins>
    </w:p>
    <w:p w14:paraId="006D8738" w14:textId="77777777" w:rsidR="00DA72CD" w:rsidRPr="00762261" w:rsidRDefault="00DA72CD" w:rsidP="00BD1F82">
      <w:pPr>
        <w:tabs>
          <w:tab w:val="left" w:pos="8647"/>
        </w:tabs>
        <w:autoSpaceDE w:val="0"/>
        <w:autoSpaceDN w:val="0"/>
        <w:spacing w:after="0" w:line="240" w:lineRule="auto"/>
        <w:ind w:right="-1"/>
        <w:rPr>
          <w:ins w:id="991" w:author="Biocon Biologics" w:date="2025-06-10T14:20:00Z"/>
          <w:rFonts w:ascii="Times New Roman" w:eastAsia="Times New Roman" w:hAnsi="Times New Roman" w:cs="Times New Roman"/>
        </w:rPr>
        <w:pPrChange w:id="992" w:author="Biocon Biologics" w:date="2025-07-09T21:15:00Z" w16du:dateUtc="2025-07-09T15:45:00Z">
          <w:pPr>
            <w:autoSpaceDE w:val="0"/>
            <w:autoSpaceDN w:val="0"/>
            <w:spacing w:after="0" w:line="240" w:lineRule="auto"/>
          </w:pPr>
        </w:pPrChange>
      </w:pPr>
    </w:p>
    <w:p w14:paraId="04E913FD" w14:textId="77777777" w:rsidR="00DA72CD" w:rsidRPr="00762261" w:rsidRDefault="00DA72CD" w:rsidP="00BD1F82">
      <w:pPr>
        <w:tabs>
          <w:tab w:val="left" w:pos="8647"/>
        </w:tabs>
        <w:autoSpaceDE w:val="0"/>
        <w:autoSpaceDN w:val="0"/>
        <w:spacing w:after="0" w:line="240" w:lineRule="auto"/>
        <w:ind w:right="-1"/>
        <w:rPr>
          <w:ins w:id="993" w:author="Biocon Biologics" w:date="2025-06-10T14:20:00Z"/>
          <w:rFonts w:ascii="Times New Roman" w:eastAsia="Times New Roman" w:hAnsi="Times New Roman" w:cs="Times New Roman"/>
          <w:i/>
        </w:rPr>
        <w:pPrChange w:id="994" w:author="Biocon Biologics" w:date="2025-07-09T21:15:00Z" w16du:dateUtc="2025-07-09T15:45:00Z">
          <w:pPr>
            <w:autoSpaceDE w:val="0"/>
            <w:autoSpaceDN w:val="0"/>
            <w:spacing w:after="0" w:line="240" w:lineRule="auto"/>
          </w:pPr>
        </w:pPrChange>
      </w:pPr>
      <w:ins w:id="995" w:author="Biocon Biologics" w:date="2025-06-10T14:20:00Z">
        <w:r w:rsidRPr="00762261">
          <w:rPr>
            <w:rFonts w:ascii="Times New Roman" w:eastAsia="Times New Roman" w:hAnsi="Times New Roman" w:cs="Times New Roman"/>
            <w:i/>
          </w:rPr>
          <w:t>Neovascolarizzazione</w:t>
        </w:r>
        <w:r w:rsidRPr="00762261">
          <w:rPr>
            <w:rFonts w:ascii="Times New Roman" w:eastAsia="Times New Roman" w:hAnsi="Times New Roman" w:cs="Times New Roman"/>
            <w:i/>
            <w:spacing w:val="-4"/>
          </w:rPr>
          <w:t xml:space="preserve"> </w:t>
        </w:r>
        <w:r w:rsidRPr="00762261">
          <w:rPr>
            <w:rFonts w:ascii="Times New Roman" w:eastAsia="Times New Roman" w:hAnsi="Times New Roman" w:cs="Times New Roman"/>
            <w:i/>
          </w:rPr>
          <w:t>coroideale</w:t>
        </w:r>
        <w:r w:rsidRPr="00762261">
          <w:rPr>
            <w:rFonts w:ascii="Times New Roman" w:eastAsia="Times New Roman" w:hAnsi="Times New Roman" w:cs="Times New Roman"/>
            <w:i/>
            <w:spacing w:val="-3"/>
          </w:rPr>
          <w:t xml:space="preserve"> </w:t>
        </w:r>
        <w:r w:rsidRPr="00762261">
          <w:rPr>
            <w:rFonts w:ascii="Times New Roman" w:eastAsia="Times New Roman" w:hAnsi="Times New Roman" w:cs="Times New Roman"/>
            <w:i/>
          </w:rPr>
          <w:t>miopica</w:t>
        </w:r>
      </w:ins>
    </w:p>
    <w:p w14:paraId="7CB07D91" w14:textId="77777777" w:rsidR="00DA72CD" w:rsidRPr="00762261" w:rsidRDefault="00DA72CD" w:rsidP="00BD1F82">
      <w:pPr>
        <w:tabs>
          <w:tab w:val="left" w:pos="8647"/>
        </w:tabs>
        <w:autoSpaceDE w:val="0"/>
        <w:autoSpaceDN w:val="0"/>
        <w:spacing w:after="0" w:line="240" w:lineRule="auto"/>
        <w:ind w:right="-1"/>
        <w:rPr>
          <w:ins w:id="996" w:author="Biocon Biologics" w:date="2025-06-10T14:20:00Z"/>
          <w:rFonts w:ascii="Times New Roman" w:eastAsia="Times New Roman" w:hAnsi="Times New Roman" w:cs="Times New Roman"/>
          <w:i/>
        </w:rPr>
        <w:pPrChange w:id="997" w:author="Biocon Biologics" w:date="2025-07-09T21:15:00Z" w16du:dateUtc="2025-07-09T15:45:00Z">
          <w:pPr>
            <w:autoSpaceDE w:val="0"/>
            <w:autoSpaceDN w:val="0"/>
            <w:spacing w:after="0" w:line="240" w:lineRule="auto"/>
          </w:pPr>
        </w:pPrChange>
      </w:pPr>
    </w:p>
    <w:p w14:paraId="19CE12E8" w14:textId="77777777" w:rsidR="00DA72CD" w:rsidRPr="00762261" w:rsidRDefault="00DA72CD" w:rsidP="00BD1F82">
      <w:pPr>
        <w:tabs>
          <w:tab w:val="left" w:pos="8647"/>
        </w:tabs>
        <w:autoSpaceDE w:val="0"/>
        <w:autoSpaceDN w:val="0"/>
        <w:spacing w:after="0" w:line="240" w:lineRule="auto"/>
        <w:ind w:right="-1"/>
        <w:rPr>
          <w:ins w:id="998" w:author="Biocon Biologics" w:date="2025-06-10T14:20:00Z"/>
          <w:rFonts w:ascii="Times New Roman" w:eastAsia="Times New Roman" w:hAnsi="Times New Roman" w:cs="Times New Roman"/>
        </w:rPr>
        <w:pPrChange w:id="999" w:author="Biocon Biologics" w:date="2025-07-09T21:15:00Z" w16du:dateUtc="2025-07-09T15:45:00Z">
          <w:pPr>
            <w:autoSpaceDE w:val="0"/>
            <w:autoSpaceDN w:val="0"/>
            <w:spacing w:after="0" w:line="240" w:lineRule="auto"/>
            <w:ind w:right="970"/>
          </w:pPr>
        </w:pPrChange>
      </w:pPr>
      <w:ins w:id="1000" w:author="Biocon Biologics" w:date="2025-06-10T14:20:00Z">
        <w:r w:rsidRPr="00762261">
          <w:rPr>
            <w:rFonts w:ascii="Times New Roman" w:eastAsia="Times New Roman" w:hAnsi="Times New Roman" w:cs="Times New Roman"/>
          </w:rPr>
          <w:t>La neovascolarizzazione coroideale miopica (CNV miopica) è una causa frequente di perdita della</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vista negli adulti con miopia patologica. Si sviluppa come meccanismo di guarigione della lesione a</w:t>
        </w:r>
        <w:r w:rsidRPr="00762261">
          <w:rPr>
            <w:rFonts w:ascii="Times New Roman" w:eastAsia="Times New Roman" w:hAnsi="Times New Roman" w:cs="Times New Roman"/>
            <w:spacing w:val="-52"/>
          </w:rPr>
          <w:t xml:space="preserve"> </w:t>
        </w:r>
        <w:r w:rsidRPr="00762261">
          <w:rPr>
            <w:rFonts w:ascii="Times New Roman" w:eastAsia="Times New Roman" w:hAnsi="Times New Roman" w:cs="Times New Roman"/>
          </w:rPr>
          <w:t>seguito di rotture della membrana di Bruch e costituisce l’evento più critico per la vista nella miopia</w:t>
        </w:r>
        <w:r w:rsidRPr="00762261">
          <w:rPr>
            <w:rFonts w:ascii="Times New Roman" w:eastAsia="Times New Roman" w:hAnsi="Times New Roman" w:cs="Times New Roman"/>
            <w:spacing w:val="-52"/>
          </w:rPr>
          <w:t xml:space="preserve"> </w:t>
        </w:r>
        <w:r w:rsidRPr="00762261">
          <w:rPr>
            <w:rFonts w:ascii="Times New Roman" w:eastAsia="Times New Roman" w:hAnsi="Times New Roman" w:cs="Times New Roman"/>
          </w:rPr>
          <w:t>patologica.</w:t>
        </w:r>
      </w:ins>
    </w:p>
    <w:p w14:paraId="11B7FFD0" w14:textId="77777777" w:rsidR="00DA72CD" w:rsidRPr="00762261" w:rsidRDefault="00DA72CD" w:rsidP="00BD1F82">
      <w:pPr>
        <w:tabs>
          <w:tab w:val="left" w:pos="8647"/>
        </w:tabs>
        <w:autoSpaceDE w:val="0"/>
        <w:autoSpaceDN w:val="0"/>
        <w:spacing w:before="1" w:after="0" w:line="240" w:lineRule="auto"/>
        <w:ind w:right="-1"/>
        <w:rPr>
          <w:ins w:id="1001" w:author="Biocon Biologics" w:date="2025-06-10T14:20:00Z"/>
          <w:rFonts w:ascii="Times New Roman" w:eastAsia="Times New Roman" w:hAnsi="Times New Roman" w:cs="Times New Roman"/>
        </w:rPr>
        <w:pPrChange w:id="1002" w:author="Biocon Biologics" w:date="2025-07-09T21:15:00Z" w16du:dateUtc="2025-07-09T15:45:00Z">
          <w:pPr>
            <w:autoSpaceDE w:val="0"/>
            <w:autoSpaceDN w:val="0"/>
            <w:spacing w:before="1" w:after="0" w:line="240" w:lineRule="auto"/>
          </w:pPr>
        </w:pPrChange>
      </w:pPr>
    </w:p>
    <w:p w14:paraId="5ADD8482" w14:textId="77777777" w:rsidR="00DA72CD" w:rsidRPr="00762261" w:rsidRDefault="00DA72CD" w:rsidP="00BD1F82">
      <w:pPr>
        <w:tabs>
          <w:tab w:val="left" w:pos="8647"/>
        </w:tabs>
        <w:autoSpaceDE w:val="0"/>
        <w:autoSpaceDN w:val="0"/>
        <w:spacing w:after="0" w:line="240" w:lineRule="auto"/>
        <w:ind w:right="-1"/>
        <w:rPr>
          <w:ins w:id="1003" w:author="Biocon Biologics" w:date="2025-06-10T14:20:00Z"/>
          <w:rFonts w:ascii="Times New Roman" w:eastAsia="Times New Roman" w:hAnsi="Times New Roman" w:cs="Times New Roman"/>
        </w:rPr>
        <w:pPrChange w:id="1004" w:author="Biocon Biologics" w:date="2025-07-09T21:15:00Z" w16du:dateUtc="2025-07-09T15:45:00Z">
          <w:pPr>
            <w:autoSpaceDE w:val="0"/>
            <w:autoSpaceDN w:val="0"/>
            <w:spacing w:after="0" w:line="240" w:lineRule="auto"/>
          </w:pPr>
        </w:pPrChange>
      </w:pPr>
      <w:ins w:id="1005" w:author="Biocon Biologics" w:date="2025-06-10T14:20:00Z">
        <w:r w:rsidRPr="00762261">
          <w:rPr>
            <w:rFonts w:ascii="Times New Roman" w:eastAsia="Times New Roman" w:hAnsi="Times New Roman" w:cs="Times New Roman"/>
          </w:rPr>
          <w:t>Nei</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pazienti</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trattati</w:t>
        </w:r>
        <w:r w:rsidRPr="00762261">
          <w:rPr>
            <w:rFonts w:ascii="Times New Roman" w:eastAsia="Times New Roman" w:hAnsi="Times New Roman" w:cs="Times New Roman"/>
            <w:spacing w:val="-4"/>
          </w:rPr>
          <w:t xml:space="preserve"> </w:t>
        </w:r>
        <w:r w:rsidRPr="00762261">
          <w:rPr>
            <w:rFonts w:ascii="Times New Roman" w:eastAsia="Times New Roman" w:hAnsi="Times New Roman" w:cs="Times New Roman"/>
          </w:rPr>
          <w:t>con aflibercept</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nello</w:t>
        </w:r>
        <w:r w:rsidRPr="00762261">
          <w:rPr>
            <w:rFonts w:ascii="Times New Roman" w:eastAsia="Times New Roman" w:hAnsi="Times New Roman" w:cs="Times New Roman"/>
            <w:spacing w:val="-4"/>
          </w:rPr>
          <w:t xml:space="preserve"> </w:t>
        </w:r>
        <w:r w:rsidRPr="00762261">
          <w:rPr>
            <w:rFonts w:ascii="Times New Roman" w:eastAsia="Times New Roman" w:hAnsi="Times New Roman" w:cs="Times New Roman"/>
          </w:rPr>
          <w:t>studio</w:t>
        </w:r>
        <w:r w:rsidRPr="00762261">
          <w:rPr>
            <w:rFonts w:ascii="Times New Roman" w:eastAsia="Times New Roman" w:hAnsi="Times New Roman" w:cs="Times New Roman"/>
            <w:spacing w:val="-4"/>
          </w:rPr>
          <w:t xml:space="preserve"> </w:t>
        </w:r>
        <w:r w:rsidRPr="00762261">
          <w:rPr>
            <w:rFonts w:ascii="Times New Roman" w:eastAsia="Times New Roman" w:hAnsi="Times New Roman" w:cs="Times New Roman"/>
          </w:rPr>
          <w:t>MYRROR</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(una</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iniezione</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iniziale</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ed</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ulteriori</w:t>
        </w:r>
        <w:r w:rsidRPr="00762261">
          <w:rPr>
            <w:rFonts w:ascii="Times New Roman" w:eastAsia="Times New Roman" w:hAnsi="Times New Roman" w:cs="Times New Roman"/>
            <w:spacing w:val="-4"/>
          </w:rPr>
          <w:t xml:space="preserve"> </w:t>
        </w:r>
        <w:r w:rsidRPr="00762261">
          <w:rPr>
            <w:rFonts w:ascii="Times New Roman" w:eastAsia="Times New Roman" w:hAnsi="Times New Roman" w:cs="Times New Roman"/>
          </w:rPr>
          <w:t>iniezioni</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in</w:t>
        </w:r>
      </w:ins>
    </w:p>
    <w:p w14:paraId="7F316709" w14:textId="77777777" w:rsidR="00DA72CD" w:rsidRPr="005F50A8" w:rsidRDefault="00DA72CD" w:rsidP="00BD1F82">
      <w:pPr>
        <w:tabs>
          <w:tab w:val="left" w:pos="8647"/>
        </w:tabs>
        <w:autoSpaceDE w:val="0"/>
        <w:autoSpaceDN w:val="0"/>
        <w:spacing w:after="0" w:line="240" w:lineRule="auto"/>
        <w:ind w:right="-1"/>
        <w:rPr>
          <w:ins w:id="1006" w:author="Biocon Biologics" w:date="2025-06-10T14:20:00Z"/>
          <w:rFonts w:ascii="Times New Roman" w:eastAsia="Times New Roman" w:hAnsi="Times New Roman" w:cs="Times New Roman"/>
          <w:spacing w:val="-52"/>
          <w:lang w:val="fr-CA"/>
        </w:rPr>
        <w:pPrChange w:id="1007" w:author="Biocon Biologics" w:date="2025-07-09T21:15:00Z" w16du:dateUtc="2025-07-09T15:45:00Z">
          <w:pPr>
            <w:autoSpaceDE w:val="0"/>
            <w:autoSpaceDN w:val="0"/>
            <w:spacing w:after="0" w:line="240" w:lineRule="auto"/>
          </w:pPr>
        </w:pPrChange>
      </w:pPr>
      <w:ins w:id="1008" w:author="Biocon Biologics" w:date="2025-06-10T14:20:00Z">
        <w:r w:rsidRPr="00762261">
          <w:rPr>
            <w:rFonts w:ascii="Times New Roman" w:eastAsia="Times New Roman" w:hAnsi="Times New Roman" w:cs="Times New Roman"/>
          </w:rPr>
          <w:t>caso di persistenza o recidiva della malattia), il CRT diminuiva poco dopo l’inizio del trattamento a</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favore di Yesafili alla settimana 24 (-79 micron e -4 micron, rispettivamente, per il gruppo di trattamento</w:t>
        </w:r>
        <w:r w:rsidRPr="00762261">
          <w:rPr>
            <w:rFonts w:ascii="Times New Roman" w:eastAsia="Times New Roman" w:hAnsi="Times New Roman" w:cs="Times New Roman"/>
            <w:spacing w:val="-52"/>
          </w:rPr>
          <w:t xml:space="preserve"> </w:t>
        </w:r>
        <w:r w:rsidRPr="00762261">
          <w:rPr>
            <w:rFonts w:ascii="Times New Roman" w:eastAsia="Times New Roman" w:hAnsi="Times New Roman" w:cs="Times New Roman"/>
          </w:rPr>
          <w:t>con</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aflibercept 2</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mg</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e il</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gruppo</w:t>
        </w:r>
        <w:r w:rsidRPr="00762261">
          <w:rPr>
            <w:rFonts w:ascii="Times New Roman" w:eastAsia="Times New Roman" w:hAnsi="Times New Roman" w:cs="Times New Roman"/>
            <w:spacing w:val="-4"/>
          </w:rPr>
          <w:t xml:space="preserve"> </w:t>
        </w:r>
        <w:r w:rsidRPr="00762261">
          <w:rPr>
            <w:rFonts w:ascii="Times New Roman" w:eastAsia="Times New Roman" w:hAnsi="Times New Roman" w:cs="Times New Roman"/>
          </w:rPr>
          <w:t>di</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controllo)</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e veniva</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mantenuto</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fino alla</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settimana</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 xml:space="preserve">48. </w:t>
        </w:r>
        <w:r w:rsidRPr="005F50A8">
          <w:rPr>
            <w:rFonts w:ascii="Times New Roman" w:eastAsia="Times New Roman" w:hAnsi="Times New Roman" w:cs="Times New Roman"/>
            <w:lang w:val="fr-CA"/>
          </w:rPr>
          <w:t>Inoltre, la dimensione media della lesione CNV diminuiva.</w:t>
        </w:r>
        <w:r w:rsidRPr="005F50A8">
          <w:rPr>
            <w:rFonts w:ascii="Times New Roman" w:eastAsia="Times New Roman" w:hAnsi="Times New Roman" w:cs="Times New Roman"/>
            <w:spacing w:val="-52"/>
            <w:lang w:val="fr-CA"/>
          </w:rPr>
          <w:t xml:space="preserve"> </w:t>
        </w:r>
      </w:ins>
    </w:p>
    <w:p w14:paraId="254AAF1F" w14:textId="77777777" w:rsidR="00DA72CD" w:rsidRPr="005F50A8" w:rsidRDefault="00DA72CD" w:rsidP="00BD1F82">
      <w:pPr>
        <w:tabs>
          <w:tab w:val="left" w:pos="8647"/>
        </w:tabs>
        <w:autoSpaceDE w:val="0"/>
        <w:autoSpaceDN w:val="0"/>
        <w:spacing w:after="0" w:line="240" w:lineRule="auto"/>
        <w:ind w:right="-1"/>
        <w:rPr>
          <w:ins w:id="1009" w:author="Biocon Biologics" w:date="2025-06-10T14:20:00Z"/>
          <w:rFonts w:ascii="Times New Roman" w:eastAsia="Times New Roman" w:hAnsi="Times New Roman" w:cs="Times New Roman"/>
          <w:spacing w:val="-52"/>
          <w:lang w:val="fr-CA"/>
        </w:rPr>
        <w:pPrChange w:id="1010" w:author="Biocon Biologics" w:date="2025-07-09T21:15:00Z" w16du:dateUtc="2025-07-09T15:45:00Z">
          <w:pPr>
            <w:autoSpaceDE w:val="0"/>
            <w:autoSpaceDN w:val="0"/>
            <w:spacing w:after="0" w:line="240" w:lineRule="auto"/>
          </w:pPr>
        </w:pPrChange>
      </w:pPr>
    </w:p>
    <w:p w14:paraId="3D2CECA3" w14:textId="77777777" w:rsidR="00DA72CD" w:rsidRPr="005F50A8" w:rsidRDefault="00DA72CD" w:rsidP="00BD1F82">
      <w:pPr>
        <w:tabs>
          <w:tab w:val="left" w:pos="8647"/>
        </w:tabs>
        <w:autoSpaceDE w:val="0"/>
        <w:autoSpaceDN w:val="0"/>
        <w:spacing w:after="0" w:line="240" w:lineRule="auto"/>
        <w:ind w:right="-1"/>
        <w:rPr>
          <w:ins w:id="1011" w:author="Biocon Biologics" w:date="2025-06-10T14:20:00Z"/>
          <w:rFonts w:ascii="Times New Roman" w:eastAsia="Times New Roman" w:hAnsi="Times New Roman" w:cs="Times New Roman"/>
          <w:u w:val="single"/>
          <w:lang w:val="fr-CA"/>
        </w:rPr>
        <w:pPrChange w:id="1012" w:author="Biocon Biologics" w:date="2025-07-09T21:15:00Z" w16du:dateUtc="2025-07-09T15:45:00Z">
          <w:pPr>
            <w:autoSpaceDE w:val="0"/>
            <w:autoSpaceDN w:val="0"/>
            <w:spacing w:after="0" w:line="240" w:lineRule="auto"/>
          </w:pPr>
        </w:pPrChange>
      </w:pPr>
      <w:ins w:id="1013" w:author="Biocon Biologics" w:date="2025-06-10T14:20:00Z">
        <w:r w:rsidRPr="005F50A8">
          <w:rPr>
            <w:rFonts w:ascii="Times New Roman" w:eastAsia="Times New Roman" w:hAnsi="Times New Roman" w:cs="Times New Roman"/>
            <w:u w:val="single"/>
            <w:lang w:val="fr-CA"/>
          </w:rPr>
          <w:t>Efficacia</w:t>
        </w:r>
        <w:r w:rsidRPr="005F50A8">
          <w:rPr>
            <w:rFonts w:ascii="Times New Roman" w:eastAsia="Times New Roman" w:hAnsi="Times New Roman" w:cs="Times New Roman"/>
            <w:spacing w:val="-3"/>
            <w:u w:val="single"/>
            <w:lang w:val="fr-CA"/>
          </w:rPr>
          <w:t xml:space="preserve"> </w:t>
        </w:r>
        <w:r w:rsidRPr="005F50A8">
          <w:rPr>
            <w:rFonts w:ascii="Times New Roman" w:eastAsia="Times New Roman" w:hAnsi="Times New Roman" w:cs="Times New Roman"/>
            <w:u w:val="single"/>
            <w:lang w:val="fr-CA"/>
          </w:rPr>
          <w:t>e sicurezza clinica</w:t>
        </w:r>
      </w:ins>
    </w:p>
    <w:p w14:paraId="7F7F01C7" w14:textId="77777777" w:rsidR="00DA72CD" w:rsidRPr="005F50A8" w:rsidRDefault="00DA72CD" w:rsidP="00BD1F82">
      <w:pPr>
        <w:tabs>
          <w:tab w:val="left" w:pos="8647"/>
        </w:tabs>
        <w:autoSpaceDE w:val="0"/>
        <w:autoSpaceDN w:val="0"/>
        <w:spacing w:after="0" w:line="240" w:lineRule="auto"/>
        <w:ind w:right="-1"/>
        <w:rPr>
          <w:ins w:id="1014" w:author="Biocon Biologics" w:date="2025-06-10T14:20:00Z"/>
          <w:rFonts w:ascii="Times New Roman" w:eastAsia="Times New Roman" w:hAnsi="Times New Roman" w:cs="Times New Roman"/>
          <w:lang w:val="fr-CA"/>
        </w:rPr>
        <w:pPrChange w:id="1015" w:author="Biocon Biologics" w:date="2025-07-09T21:15:00Z" w16du:dateUtc="2025-07-09T15:45:00Z">
          <w:pPr>
            <w:autoSpaceDE w:val="0"/>
            <w:autoSpaceDN w:val="0"/>
            <w:spacing w:after="0" w:line="240" w:lineRule="auto"/>
          </w:pPr>
        </w:pPrChange>
      </w:pPr>
    </w:p>
    <w:p w14:paraId="467423F5" w14:textId="77777777" w:rsidR="00DA72CD" w:rsidRPr="005F50A8" w:rsidRDefault="00DA72CD" w:rsidP="00BD1F82">
      <w:pPr>
        <w:tabs>
          <w:tab w:val="left" w:pos="8647"/>
        </w:tabs>
        <w:autoSpaceDE w:val="0"/>
        <w:autoSpaceDN w:val="0"/>
        <w:spacing w:after="0" w:line="251" w:lineRule="exact"/>
        <w:ind w:right="-1"/>
        <w:rPr>
          <w:ins w:id="1016" w:author="Biocon Biologics" w:date="2025-06-10T14:20:00Z"/>
          <w:rFonts w:ascii="Times New Roman" w:eastAsia="Times New Roman" w:hAnsi="Times New Roman" w:cs="Times New Roman"/>
          <w:i/>
          <w:lang w:val="fr-CA"/>
        </w:rPr>
        <w:pPrChange w:id="1017" w:author="Biocon Biologics" w:date="2025-07-09T21:15:00Z" w16du:dateUtc="2025-07-09T15:45:00Z">
          <w:pPr>
            <w:autoSpaceDE w:val="0"/>
            <w:autoSpaceDN w:val="0"/>
            <w:spacing w:after="0" w:line="251" w:lineRule="exact"/>
          </w:pPr>
        </w:pPrChange>
      </w:pPr>
      <w:ins w:id="1018" w:author="Biocon Biologics" w:date="2025-06-10T14:20:00Z">
        <w:r w:rsidRPr="005F50A8">
          <w:rPr>
            <w:rFonts w:ascii="Times New Roman" w:eastAsia="Times New Roman" w:hAnsi="Times New Roman" w:cs="Times New Roman"/>
            <w:i/>
            <w:lang w:val="fr-CA"/>
          </w:rPr>
          <w:t>AMD essudativa</w:t>
        </w:r>
      </w:ins>
    </w:p>
    <w:p w14:paraId="709440CC" w14:textId="77777777" w:rsidR="00DA72CD" w:rsidRPr="005F50A8" w:rsidRDefault="00DA72CD" w:rsidP="00BD1F82">
      <w:pPr>
        <w:tabs>
          <w:tab w:val="left" w:pos="8647"/>
        </w:tabs>
        <w:autoSpaceDE w:val="0"/>
        <w:autoSpaceDN w:val="0"/>
        <w:spacing w:after="0" w:line="240" w:lineRule="auto"/>
        <w:ind w:right="-1"/>
        <w:rPr>
          <w:ins w:id="1019" w:author="Biocon Biologics" w:date="2025-06-10T14:20:00Z"/>
          <w:rFonts w:ascii="Times New Roman" w:eastAsia="Times New Roman" w:hAnsi="Times New Roman" w:cs="Times New Roman"/>
          <w:i/>
          <w:lang w:val="fr-CA"/>
        </w:rPr>
        <w:pPrChange w:id="1020" w:author="Biocon Biologics" w:date="2025-07-09T21:15:00Z" w16du:dateUtc="2025-07-09T15:45:00Z">
          <w:pPr>
            <w:autoSpaceDE w:val="0"/>
            <w:autoSpaceDN w:val="0"/>
            <w:spacing w:after="0" w:line="240" w:lineRule="auto"/>
          </w:pPr>
        </w:pPrChange>
      </w:pPr>
    </w:p>
    <w:p w14:paraId="0286C74D" w14:textId="77777777" w:rsidR="00DA72CD" w:rsidRPr="00762261" w:rsidRDefault="00DA72CD" w:rsidP="00BD1F82">
      <w:pPr>
        <w:tabs>
          <w:tab w:val="left" w:pos="8647"/>
        </w:tabs>
        <w:autoSpaceDE w:val="0"/>
        <w:autoSpaceDN w:val="0"/>
        <w:spacing w:after="0" w:line="240" w:lineRule="auto"/>
        <w:ind w:right="-1"/>
        <w:rPr>
          <w:ins w:id="1021" w:author="Biocon Biologics" w:date="2025-06-10T14:20:00Z"/>
          <w:rFonts w:ascii="Times New Roman" w:eastAsia="Times New Roman" w:hAnsi="Times New Roman" w:cs="Times New Roman"/>
        </w:rPr>
        <w:pPrChange w:id="1022" w:author="Biocon Biologics" w:date="2025-07-09T21:15:00Z" w16du:dateUtc="2025-07-09T15:45:00Z">
          <w:pPr>
            <w:autoSpaceDE w:val="0"/>
            <w:autoSpaceDN w:val="0"/>
            <w:spacing w:after="0" w:line="240" w:lineRule="auto"/>
            <w:ind w:right="743"/>
          </w:pPr>
        </w:pPrChange>
      </w:pPr>
      <w:ins w:id="1023" w:author="Biocon Biologics" w:date="2025-06-10T14:20:00Z">
        <w:r w:rsidRPr="005F50A8">
          <w:rPr>
            <w:rFonts w:ascii="Times New Roman" w:eastAsia="Times New Roman" w:hAnsi="Times New Roman" w:cs="Times New Roman"/>
            <w:lang w:val="fr-CA"/>
          </w:rPr>
          <w:t>La sicurezza e l’efficacia di aflibercept sono state valutate in due studi randomizzati, multicentrici, in</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doppio cieco, controllati verso trattamento attivo, su pazienti affetti da AMD essudativa (VIEW1 e</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 xml:space="preserve">VIEW2) con un totale di 2.412 pazienti trattati e valutati per l’efficacia (1.817 con aflibercept). </w:t>
        </w:r>
        <w:r w:rsidRPr="00762261">
          <w:rPr>
            <w:rFonts w:ascii="Times New Roman" w:eastAsia="Times New Roman" w:hAnsi="Times New Roman" w:cs="Times New Roman"/>
          </w:rPr>
          <w:t>L’età dei</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pazienti era compresa fra i 49 ed i 99 anni con una media di 76 anni. In questi studi clinici circa l’89%</w:t>
        </w:r>
        <w:r w:rsidRPr="00762261">
          <w:rPr>
            <w:rFonts w:ascii="Times New Roman" w:eastAsia="Times New Roman" w:hAnsi="Times New Roman" w:cs="Times New Roman"/>
            <w:spacing w:val="-52"/>
          </w:rPr>
          <w:t xml:space="preserve"> </w:t>
        </w:r>
        <w:r w:rsidRPr="00762261">
          <w:rPr>
            <w:rFonts w:ascii="Times New Roman" w:eastAsia="Times New Roman" w:hAnsi="Times New Roman" w:cs="Times New Roman"/>
          </w:rPr>
          <w:t>(1.616/1.817) dei pazienti randomizzati al trattamento con aflibercept aveva almeno 65 anni, e circa il 63%</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(1.139/1.817) aveva almeno 75 anni. In ciascuno studio, i pazienti sono stati assegnati in modo casuale</w:t>
        </w:r>
        <w:r w:rsidRPr="00762261">
          <w:rPr>
            <w:rFonts w:ascii="Times New Roman" w:eastAsia="Times New Roman" w:hAnsi="Times New Roman" w:cs="Times New Roman"/>
            <w:spacing w:val="-52"/>
          </w:rPr>
          <w:t xml:space="preserve"> </w:t>
        </w:r>
        <w:r w:rsidRPr="00762261">
          <w:rPr>
            <w:rFonts w:ascii="Times New Roman" w:eastAsia="Times New Roman" w:hAnsi="Times New Roman" w:cs="Times New Roman"/>
          </w:rPr>
          <w:t>in</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un</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rapporto 1:1:1:1 a</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1</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di</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4 regimi posologici:</w:t>
        </w:r>
      </w:ins>
    </w:p>
    <w:p w14:paraId="07988BC0" w14:textId="77777777" w:rsidR="00DA72CD" w:rsidRPr="00762261" w:rsidRDefault="00DA72CD" w:rsidP="00BD1F82">
      <w:pPr>
        <w:tabs>
          <w:tab w:val="left" w:pos="8647"/>
        </w:tabs>
        <w:autoSpaceDE w:val="0"/>
        <w:autoSpaceDN w:val="0"/>
        <w:spacing w:after="0" w:line="240" w:lineRule="auto"/>
        <w:ind w:right="-1"/>
        <w:rPr>
          <w:ins w:id="1024" w:author="Biocon Biologics" w:date="2025-06-10T14:20:00Z"/>
          <w:rFonts w:ascii="Times New Roman" w:eastAsia="Times New Roman" w:hAnsi="Times New Roman" w:cs="Times New Roman"/>
        </w:rPr>
        <w:pPrChange w:id="1025" w:author="Biocon Biologics" w:date="2025-07-09T21:15:00Z" w16du:dateUtc="2025-07-09T15:45:00Z">
          <w:pPr>
            <w:autoSpaceDE w:val="0"/>
            <w:autoSpaceDN w:val="0"/>
            <w:spacing w:after="0" w:line="240" w:lineRule="auto"/>
          </w:pPr>
        </w:pPrChange>
      </w:pPr>
    </w:p>
    <w:p w14:paraId="0235EFC4" w14:textId="5A076E3F" w:rsidR="00DA72CD" w:rsidRPr="005F50A8" w:rsidRDefault="00DA72CD" w:rsidP="00BD1F82">
      <w:pPr>
        <w:numPr>
          <w:ilvl w:val="0"/>
          <w:numId w:val="33"/>
        </w:numPr>
        <w:tabs>
          <w:tab w:val="left" w:pos="359"/>
          <w:tab w:val="left" w:pos="8647"/>
        </w:tabs>
        <w:autoSpaceDE w:val="0"/>
        <w:autoSpaceDN w:val="0"/>
        <w:spacing w:after="0" w:line="240" w:lineRule="auto"/>
        <w:ind w:left="241" w:right="-1" w:hanging="241"/>
        <w:rPr>
          <w:ins w:id="1026" w:author="Biocon Biologics" w:date="2025-06-10T14:20:00Z"/>
          <w:rFonts w:ascii="Times New Roman" w:eastAsia="Times New Roman" w:hAnsi="Times New Roman" w:cs="Times New Roman"/>
          <w:lang w:val="fr-CA"/>
        </w:rPr>
        <w:pPrChange w:id="1027" w:author="Biocon Biologics" w:date="2025-07-09T21:15:00Z" w16du:dateUtc="2025-07-09T15:45:00Z">
          <w:pPr>
            <w:numPr>
              <w:numId w:val="33"/>
            </w:numPr>
            <w:tabs>
              <w:tab w:val="left" w:pos="359"/>
            </w:tabs>
            <w:autoSpaceDE w:val="0"/>
            <w:autoSpaceDN w:val="0"/>
            <w:spacing w:after="0" w:line="240" w:lineRule="auto"/>
            <w:ind w:left="241" w:hanging="241"/>
          </w:pPr>
        </w:pPrChange>
      </w:pPr>
      <w:ins w:id="1028" w:author="Biocon Biologics" w:date="2025-06-10T14:20:00Z">
        <w:del w:id="1029" w:author="AIFA_43" w:date="2025-06-27T09:49:00Z">
          <w:r w:rsidRPr="005F50A8" w:rsidDel="00BA0B0C">
            <w:rPr>
              <w:rFonts w:ascii="Times New Roman" w:eastAsia="Times New Roman" w:hAnsi="Times New Roman" w:cs="Times New Roman"/>
              <w:u w:color="0000FF"/>
              <w:lang w:val="fr-CA"/>
            </w:rPr>
            <w:delText>A</w:delText>
          </w:r>
        </w:del>
      </w:ins>
      <w:ins w:id="1030" w:author="AIFA_43" w:date="2025-06-27T09:49:00Z">
        <w:r w:rsidR="00BA0B0C">
          <w:rPr>
            <w:rFonts w:ascii="Times New Roman" w:eastAsia="Times New Roman" w:hAnsi="Times New Roman" w:cs="Times New Roman"/>
            <w:u w:color="0000FF"/>
            <w:lang w:val="fr-CA"/>
          </w:rPr>
          <w:t>a</w:t>
        </w:r>
      </w:ins>
      <w:ins w:id="1031" w:author="Biocon Biologics" w:date="2025-06-10T14:20:00Z">
        <w:r w:rsidRPr="005F50A8">
          <w:rPr>
            <w:rFonts w:ascii="Times New Roman" w:eastAsia="Times New Roman" w:hAnsi="Times New Roman" w:cs="Times New Roman"/>
            <w:u w:color="0000FF"/>
            <w:lang w:val="fr-CA"/>
          </w:rPr>
          <w:t>flibercept</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somministrato</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a</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dosi</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di 2</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mg</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ogni</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8</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settimane</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dopo</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3</w:t>
        </w:r>
        <w:r w:rsidRPr="005F50A8">
          <w:rPr>
            <w:rFonts w:ascii="Times New Roman" w:eastAsia="Times New Roman" w:hAnsi="Times New Roman" w:cs="Times New Roman"/>
            <w:spacing w:val="-4"/>
            <w:lang w:val="fr-CA"/>
          </w:rPr>
          <w:t xml:space="preserve"> </w:t>
        </w:r>
        <w:r w:rsidRPr="005F50A8">
          <w:rPr>
            <w:rFonts w:ascii="Times New Roman" w:eastAsia="Times New Roman" w:hAnsi="Times New Roman" w:cs="Times New Roman"/>
            <w:lang w:val="fr-CA"/>
          </w:rPr>
          <w:t>dosi iniziali</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mensili</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(aflibercept</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2Q8);</w:t>
        </w:r>
      </w:ins>
    </w:p>
    <w:p w14:paraId="6A3BE059" w14:textId="2BCFE575" w:rsidR="00DA72CD" w:rsidRPr="005F50A8" w:rsidRDefault="00BA0B0C" w:rsidP="00BD1F82">
      <w:pPr>
        <w:numPr>
          <w:ilvl w:val="0"/>
          <w:numId w:val="33"/>
        </w:numPr>
        <w:tabs>
          <w:tab w:val="left" w:pos="359"/>
          <w:tab w:val="left" w:pos="8647"/>
        </w:tabs>
        <w:autoSpaceDE w:val="0"/>
        <w:autoSpaceDN w:val="0"/>
        <w:spacing w:before="2" w:after="0" w:line="252" w:lineRule="exact"/>
        <w:ind w:left="241" w:right="-1" w:hanging="241"/>
        <w:rPr>
          <w:ins w:id="1032" w:author="Biocon Biologics" w:date="2025-06-10T14:20:00Z"/>
          <w:rFonts w:ascii="Times New Roman" w:eastAsia="Times New Roman" w:hAnsi="Times New Roman" w:cs="Times New Roman"/>
          <w:lang w:val="fr-CA"/>
        </w:rPr>
        <w:pPrChange w:id="1033" w:author="Biocon Biologics" w:date="2025-07-09T21:15:00Z" w16du:dateUtc="2025-07-09T15:45:00Z">
          <w:pPr>
            <w:numPr>
              <w:numId w:val="33"/>
            </w:numPr>
            <w:tabs>
              <w:tab w:val="left" w:pos="359"/>
            </w:tabs>
            <w:autoSpaceDE w:val="0"/>
            <w:autoSpaceDN w:val="0"/>
            <w:spacing w:before="2" w:after="0" w:line="252" w:lineRule="exact"/>
            <w:ind w:left="241" w:hanging="241"/>
          </w:pPr>
        </w:pPrChange>
      </w:pPr>
      <w:ins w:id="1034" w:author="AIFA_43" w:date="2025-06-27T09:49:00Z">
        <w:r>
          <w:rPr>
            <w:rFonts w:ascii="Times New Roman" w:eastAsia="Times New Roman" w:hAnsi="Times New Roman" w:cs="Times New Roman"/>
            <w:u w:color="0000FF"/>
            <w:lang w:val="fr-CA"/>
          </w:rPr>
          <w:t>a</w:t>
        </w:r>
      </w:ins>
      <w:ins w:id="1035" w:author="Biocon Biologics" w:date="2025-06-10T14:20:00Z">
        <w:del w:id="1036" w:author="AIFA_43" w:date="2025-06-27T09:49:00Z">
          <w:r w:rsidR="00DA72CD" w:rsidRPr="005F50A8" w:rsidDel="00BA0B0C">
            <w:rPr>
              <w:rFonts w:ascii="Times New Roman" w:eastAsia="Times New Roman" w:hAnsi="Times New Roman" w:cs="Times New Roman"/>
              <w:u w:color="0000FF"/>
              <w:lang w:val="fr-CA"/>
            </w:rPr>
            <w:delText>A</w:delText>
          </w:r>
        </w:del>
        <w:r w:rsidR="00DA72CD" w:rsidRPr="005F50A8">
          <w:rPr>
            <w:rFonts w:ascii="Times New Roman" w:eastAsia="Times New Roman" w:hAnsi="Times New Roman" w:cs="Times New Roman"/>
            <w:u w:color="0000FF"/>
            <w:lang w:val="fr-CA"/>
          </w:rPr>
          <w:t>flibercept</w:t>
        </w:r>
        <w:r w:rsidR="00DA72CD" w:rsidRPr="005F50A8">
          <w:rPr>
            <w:rFonts w:ascii="Times New Roman" w:eastAsia="Times New Roman" w:hAnsi="Times New Roman" w:cs="Times New Roman"/>
            <w:spacing w:val="-2"/>
            <w:lang w:val="fr-CA"/>
          </w:rPr>
          <w:t xml:space="preserve"> </w:t>
        </w:r>
        <w:r w:rsidR="00DA72CD" w:rsidRPr="005F50A8">
          <w:rPr>
            <w:rFonts w:ascii="Times New Roman" w:eastAsia="Times New Roman" w:hAnsi="Times New Roman" w:cs="Times New Roman"/>
            <w:lang w:val="fr-CA"/>
          </w:rPr>
          <w:t>somministrato</w:t>
        </w:r>
        <w:r w:rsidR="00DA72CD" w:rsidRPr="005F50A8">
          <w:rPr>
            <w:rFonts w:ascii="Times New Roman" w:eastAsia="Times New Roman" w:hAnsi="Times New Roman" w:cs="Times New Roman"/>
            <w:spacing w:val="-1"/>
            <w:lang w:val="fr-CA"/>
          </w:rPr>
          <w:t xml:space="preserve"> </w:t>
        </w:r>
        <w:r w:rsidR="00DA72CD" w:rsidRPr="005F50A8">
          <w:rPr>
            <w:rFonts w:ascii="Times New Roman" w:eastAsia="Times New Roman" w:hAnsi="Times New Roman" w:cs="Times New Roman"/>
            <w:lang w:val="fr-CA"/>
          </w:rPr>
          <w:t>a</w:t>
        </w:r>
        <w:r w:rsidR="00DA72CD" w:rsidRPr="005F50A8">
          <w:rPr>
            <w:rFonts w:ascii="Times New Roman" w:eastAsia="Times New Roman" w:hAnsi="Times New Roman" w:cs="Times New Roman"/>
            <w:spacing w:val="-1"/>
            <w:lang w:val="fr-CA"/>
          </w:rPr>
          <w:t xml:space="preserve"> </w:t>
        </w:r>
        <w:r w:rsidR="00DA72CD" w:rsidRPr="005F50A8">
          <w:rPr>
            <w:rFonts w:ascii="Times New Roman" w:eastAsia="Times New Roman" w:hAnsi="Times New Roman" w:cs="Times New Roman"/>
            <w:lang w:val="fr-CA"/>
          </w:rPr>
          <w:t>dosi</w:t>
        </w:r>
        <w:r w:rsidR="00DA72CD" w:rsidRPr="005F50A8">
          <w:rPr>
            <w:rFonts w:ascii="Times New Roman" w:eastAsia="Times New Roman" w:hAnsi="Times New Roman" w:cs="Times New Roman"/>
            <w:spacing w:val="-1"/>
            <w:lang w:val="fr-CA"/>
          </w:rPr>
          <w:t xml:space="preserve"> </w:t>
        </w:r>
        <w:r w:rsidR="00DA72CD" w:rsidRPr="005F50A8">
          <w:rPr>
            <w:rFonts w:ascii="Times New Roman" w:eastAsia="Times New Roman" w:hAnsi="Times New Roman" w:cs="Times New Roman"/>
            <w:lang w:val="fr-CA"/>
          </w:rPr>
          <w:t>di 2</w:t>
        </w:r>
        <w:r w:rsidR="00DA72CD" w:rsidRPr="005F50A8">
          <w:rPr>
            <w:rFonts w:ascii="Times New Roman" w:eastAsia="Times New Roman" w:hAnsi="Times New Roman" w:cs="Times New Roman"/>
            <w:spacing w:val="-3"/>
            <w:lang w:val="fr-CA"/>
          </w:rPr>
          <w:t xml:space="preserve"> </w:t>
        </w:r>
        <w:r w:rsidR="00DA72CD" w:rsidRPr="005F50A8">
          <w:rPr>
            <w:rFonts w:ascii="Times New Roman" w:eastAsia="Times New Roman" w:hAnsi="Times New Roman" w:cs="Times New Roman"/>
            <w:lang w:val="fr-CA"/>
          </w:rPr>
          <w:t>mg</w:t>
        </w:r>
        <w:r w:rsidR="00DA72CD" w:rsidRPr="005F50A8">
          <w:rPr>
            <w:rFonts w:ascii="Times New Roman" w:eastAsia="Times New Roman" w:hAnsi="Times New Roman" w:cs="Times New Roman"/>
            <w:spacing w:val="-1"/>
            <w:lang w:val="fr-CA"/>
          </w:rPr>
          <w:t xml:space="preserve"> </w:t>
        </w:r>
        <w:r w:rsidR="00DA72CD" w:rsidRPr="005F50A8">
          <w:rPr>
            <w:rFonts w:ascii="Times New Roman" w:eastAsia="Times New Roman" w:hAnsi="Times New Roman" w:cs="Times New Roman"/>
            <w:lang w:val="fr-CA"/>
          </w:rPr>
          <w:t>ogni 4</w:t>
        </w:r>
        <w:r w:rsidR="00DA72CD" w:rsidRPr="005F50A8">
          <w:rPr>
            <w:rFonts w:ascii="Times New Roman" w:eastAsia="Times New Roman" w:hAnsi="Times New Roman" w:cs="Times New Roman"/>
            <w:spacing w:val="-3"/>
            <w:lang w:val="fr-CA"/>
          </w:rPr>
          <w:t xml:space="preserve"> </w:t>
        </w:r>
        <w:r w:rsidR="00DA72CD" w:rsidRPr="005F50A8">
          <w:rPr>
            <w:rFonts w:ascii="Times New Roman" w:eastAsia="Times New Roman" w:hAnsi="Times New Roman" w:cs="Times New Roman"/>
            <w:lang w:val="fr-CA"/>
          </w:rPr>
          <w:t>settimane</w:t>
        </w:r>
        <w:r w:rsidR="00DA72CD" w:rsidRPr="005F50A8">
          <w:rPr>
            <w:rFonts w:ascii="Times New Roman" w:eastAsia="Times New Roman" w:hAnsi="Times New Roman" w:cs="Times New Roman"/>
            <w:spacing w:val="-2"/>
            <w:lang w:val="fr-CA"/>
          </w:rPr>
          <w:t xml:space="preserve"> </w:t>
        </w:r>
        <w:r w:rsidR="00DA72CD" w:rsidRPr="005F50A8">
          <w:rPr>
            <w:rFonts w:ascii="Times New Roman" w:eastAsia="Times New Roman" w:hAnsi="Times New Roman" w:cs="Times New Roman"/>
            <w:lang w:val="fr-CA"/>
          </w:rPr>
          <w:t>(aflibercept 2Q4);</w:t>
        </w:r>
      </w:ins>
    </w:p>
    <w:p w14:paraId="161AA316" w14:textId="3C7795A8" w:rsidR="00DA72CD" w:rsidRPr="005F50A8" w:rsidRDefault="00BA0B0C" w:rsidP="00BD1F82">
      <w:pPr>
        <w:numPr>
          <w:ilvl w:val="0"/>
          <w:numId w:val="33"/>
        </w:numPr>
        <w:tabs>
          <w:tab w:val="left" w:pos="359"/>
          <w:tab w:val="left" w:pos="8647"/>
        </w:tabs>
        <w:autoSpaceDE w:val="0"/>
        <w:autoSpaceDN w:val="0"/>
        <w:spacing w:after="0" w:line="252" w:lineRule="exact"/>
        <w:ind w:left="241" w:right="-1" w:hanging="241"/>
        <w:rPr>
          <w:ins w:id="1037" w:author="Biocon Biologics" w:date="2025-06-10T14:20:00Z"/>
          <w:rFonts w:ascii="Times New Roman" w:eastAsia="Times New Roman" w:hAnsi="Times New Roman" w:cs="Times New Roman"/>
          <w:lang w:val="fr-CA"/>
        </w:rPr>
        <w:pPrChange w:id="1038" w:author="Biocon Biologics" w:date="2025-07-09T21:15:00Z" w16du:dateUtc="2025-07-09T15:45:00Z">
          <w:pPr>
            <w:numPr>
              <w:numId w:val="33"/>
            </w:numPr>
            <w:tabs>
              <w:tab w:val="left" w:pos="359"/>
            </w:tabs>
            <w:autoSpaceDE w:val="0"/>
            <w:autoSpaceDN w:val="0"/>
            <w:spacing w:after="0" w:line="252" w:lineRule="exact"/>
            <w:ind w:left="241" w:hanging="241"/>
          </w:pPr>
        </w:pPrChange>
      </w:pPr>
      <w:ins w:id="1039" w:author="AIFA_43" w:date="2025-06-27T09:49:00Z">
        <w:r>
          <w:rPr>
            <w:rFonts w:ascii="Times New Roman" w:eastAsia="Times New Roman" w:hAnsi="Times New Roman" w:cs="Times New Roman"/>
            <w:u w:color="0000FF"/>
            <w:lang w:val="fr-CA"/>
          </w:rPr>
          <w:t>a</w:t>
        </w:r>
      </w:ins>
      <w:ins w:id="1040" w:author="Biocon Biologics" w:date="2025-06-10T14:20:00Z">
        <w:del w:id="1041" w:author="AIFA_43" w:date="2025-06-27T09:49:00Z">
          <w:r w:rsidR="00DA72CD" w:rsidRPr="005F50A8" w:rsidDel="00BA0B0C">
            <w:rPr>
              <w:rFonts w:ascii="Times New Roman" w:eastAsia="Times New Roman" w:hAnsi="Times New Roman" w:cs="Times New Roman"/>
              <w:u w:color="0000FF"/>
              <w:lang w:val="fr-CA"/>
            </w:rPr>
            <w:delText>A</w:delText>
          </w:r>
        </w:del>
        <w:r w:rsidR="00DA72CD" w:rsidRPr="005F50A8">
          <w:rPr>
            <w:rFonts w:ascii="Times New Roman" w:eastAsia="Times New Roman" w:hAnsi="Times New Roman" w:cs="Times New Roman"/>
            <w:u w:color="0000FF"/>
            <w:lang w:val="fr-CA"/>
          </w:rPr>
          <w:t>flibercept</w:t>
        </w:r>
        <w:r w:rsidR="00DA72CD" w:rsidRPr="005F50A8">
          <w:rPr>
            <w:rFonts w:ascii="Times New Roman" w:eastAsia="Times New Roman" w:hAnsi="Times New Roman" w:cs="Times New Roman"/>
            <w:spacing w:val="-2"/>
            <w:lang w:val="fr-CA"/>
          </w:rPr>
          <w:t xml:space="preserve"> </w:t>
        </w:r>
        <w:r w:rsidR="00DA72CD" w:rsidRPr="005F50A8">
          <w:rPr>
            <w:rFonts w:ascii="Times New Roman" w:eastAsia="Times New Roman" w:hAnsi="Times New Roman" w:cs="Times New Roman"/>
            <w:lang w:val="fr-CA"/>
          </w:rPr>
          <w:t>somministrato</w:t>
        </w:r>
        <w:r w:rsidR="00DA72CD" w:rsidRPr="005F50A8">
          <w:rPr>
            <w:rFonts w:ascii="Times New Roman" w:eastAsia="Times New Roman" w:hAnsi="Times New Roman" w:cs="Times New Roman"/>
            <w:spacing w:val="-1"/>
            <w:lang w:val="fr-CA"/>
          </w:rPr>
          <w:t xml:space="preserve"> </w:t>
        </w:r>
        <w:r w:rsidR="00DA72CD" w:rsidRPr="005F50A8">
          <w:rPr>
            <w:rFonts w:ascii="Times New Roman" w:eastAsia="Times New Roman" w:hAnsi="Times New Roman" w:cs="Times New Roman"/>
            <w:lang w:val="fr-CA"/>
          </w:rPr>
          <w:t>a</w:t>
        </w:r>
        <w:r w:rsidR="00DA72CD" w:rsidRPr="005F50A8">
          <w:rPr>
            <w:rFonts w:ascii="Times New Roman" w:eastAsia="Times New Roman" w:hAnsi="Times New Roman" w:cs="Times New Roman"/>
            <w:spacing w:val="-1"/>
            <w:lang w:val="fr-CA"/>
          </w:rPr>
          <w:t xml:space="preserve"> </w:t>
        </w:r>
        <w:r w:rsidR="00DA72CD" w:rsidRPr="005F50A8">
          <w:rPr>
            <w:rFonts w:ascii="Times New Roman" w:eastAsia="Times New Roman" w:hAnsi="Times New Roman" w:cs="Times New Roman"/>
            <w:lang w:val="fr-CA"/>
          </w:rPr>
          <w:t>dosi di 0,5</w:t>
        </w:r>
        <w:r w:rsidR="00DA72CD" w:rsidRPr="005F50A8">
          <w:rPr>
            <w:rFonts w:ascii="Times New Roman" w:eastAsia="Times New Roman" w:hAnsi="Times New Roman" w:cs="Times New Roman"/>
            <w:spacing w:val="-2"/>
            <w:lang w:val="fr-CA"/>
          </w:rPr>
          <w:t xml:space="preserve"> </w:t>
        </w:r>
        <w:r w:rsidR="00DA72CD" w:rsidRPr="005F50A8">
          <w:rPr>
            <w:rFonts w:ascii="Times New Roman" w:eastAsia="Times New Roman" w:hAnsi="Times New Roman" w:cs="Times New Roman"/>
            <w:lang w:val="fr-CA"/>
          </w:rPr>
          <w:t>mg</w:t>
        </w:r>
        <w:r w:rsidR="00DA72CD" w:rsidRPr="005F50A8">
          <w:rPr>
            <w:rFonts w:ascii="Times New Roman" w:eastAsia="Times New Roman" w:hAnsi="Times New Roman" w:cs="Times New Roman"/>
            <w:spacing w:val="-1"/>
            <w:lang w:val="fr-CA"/>
          </w:rPr>
          <w:t xml:space="preserve"> </w:t>
        </w:r>
        <w:r w:rsidR="00DA72CD" w:rsidRPr="005F50A8">
          <w:rPr>
            <w:rFonts w:ascii="Times New Roman" w:eastAsia="Times New Roman" w:hAnsi="Times New Roman" w:cs="Times New Roman"/>
            <w:lang w:val="fr-CA"/>
          </w:rPr>
          <w:t>ogni</w:t>
        </w:r>
        <w:r w:rsidR="00DA72CD" w:rsidRPr="005F50A8">
          <w:rPr>
            <w:rFonts w:ascii="Times New Roman" w:eastAsia="Times New Roman" w:hAnsi="Times New Roman" w:cs="Times New Roman"/>
            <w:spacing w:val="-3"/>
            <w:lang w:val="fr-CA"/>
          </w:rPr>
          <w:t xml:space="preserve"> </w:t>
        </w:r>
        <w:r w:rsidR="00DA72CD" w:rsidRPr="005F50A8">
          <w:rPr>
            <w:rFonts w:ascii="Times New Roman" w:eastAsia="Times New Roman" w:hAnsi="Times New Roman" w:cs="Times New Roman"/>
            <w:lang w:val="fr-CA"/>
          </w:rPr>
          <w:t>4</w:t>
        </w:r>
        <w:r w:rsidR="00DA72CD" w:rsidRPr="005F50A8">
          <w:rPr>
            <w:rFonts w:ascii="Times New Roman" w:eastAsia="Times New Roman" w:hAnsi="Times New Roman" w:cs="Times New Roman"/>
            <w:spacing w:val="-1"/>
            <w:lang w:val="fr-CA"/>
          </w:rPr>
          <w:t xml:space="preserve"> </w:t>
        </w:r>
        <w:r w:rsidR="00DA72CD" w:rsidRPr="005F50A8">
          <w:rPr>
            <w:rFonts w:ascii="Times New Roman" w:eastAsia="Times New Roman" w:hAnsi="Times New Roman" w:cs="Times New Roman"/>
            <w:lang w:val="fr-CA"/>
          </w:rPr>
          <w:t>settimane</w:t>
        </w:r>
        <w:r w:rsidR="00DA72CD" w:rsidRPr="005F50A8">
          <w:rPr>
            <w:rFonts w:ascii="Times New Roman" w:eastAsia="Times New Roman" w:hAnsi="Times New Roman" w:cs="Times New Roman"/>
            <w:spacing w:val="-1"/>
            <w:lang w:val="fr-CA"/>
          </w:rPr>
          <w:t xml:space="preserve"> </w:t>
        </w:r>
        <w:r w:rsidR="00DA72CD" w:rsidRPr="005F50A8">
          <w:rPr>
            <w:rFonts w:ascii="Times New Roman" w:eastAsia="Times New Roman" w:hAnsi="Times New Roman" w:cs="Times New Roman"/>
            <w:lang w:val="fr-CA"/>
          </w:rPr>
          <w:t>(aflibercept</w:t>
        </w:r>
        <w:r w:rsidR="00DA72CD" w:rsidRPr="005F50A8">
          <w:rPr>
            <w:rFonts w:ascii="Times New Roman" w:eastAsia="Times New Roman" w:hAnsi="Times New Roman" w:cs="Times New Roman"/>
            <w:spacing w:val="-3"/>
            <w:lang w:val="fr-CA"/>
          </w:rPr>
          <w:t xml:space="preserve"> </w:t>
        </w:r>
        <w:r w:rsidR="00DA72CD" w:rsidRPr="005F50A8">
          <w:rPr>
            <w:rFonts w:ascii="Times New Roman" w:eastAsia="Times New Roman" w:hAnsi="Times New Roman" w:cs="Times New Roman"/>
            <w:lang w:val="fr-CA"/>
          </w:rPr>
          <w:t>0,5Q4);</w:t>
        </w:r>
        <w:r w:rsidR="00DA72CD" w:rsidRPr="005F50A8">
          <w:rPr>
            <w:rFonts w:ascii="Times New Roman" w:eastAsia="Times New Roman" w:hAnsi="Times New Roman" w:cs="Times New Roman"/>
            <w:spacing w:val="-1"/>
            <w:lang w:val="fr-CA"/>
          </w:rPr>
          <w:t xml:space="preserve"> </w:t>
        </w:r>
        <w:r w:rsidR="00DA72CD" w:rsidRPr="005F50A8">
          <w:rPr>
            <w:rFonts w:ascii="Times New Roman" w:eastAsia="Times New Roman" w:hAnsi="Times New Roman" w:cs="Times New Roman"/>
            <w:lang w:val="fr-CA"/>
          </w:rPr>
          <w:t>e</w:t>
        </w:r>
      </w:ins>
    </w:p>
    <w:p w14:paraId="16EF4408" w14:textId="77777777" w:rsidR="00DA72CD" w:rsidRPr="005F50A8" w:rsidRDefault="00DA72CD" w:rsidP="00BD1F82">
      <w:pPr>
        <w:numPr>
          <w:ilvl w:val="0"/>
          <w:numId w:val="33"/>
        </w:numPr>
        <w:tabs>
          <w:tab w:val="left" w:pos="359"/>
          <w:tab w:val="left" w:pos="8647"/>
        </w:tabs>
        <w:autoSpaceDE w:val="0"/>
        <w:autoSpaceDN w:val="0"/>
        <w:spacing w:before="1" w:after="0" w:line="240" w:lineRule="auto"/>
        <w:ind w:left="241" w:right="-1" w:hanging="241"/>
        <w:rPr>
          <w:ins w:id="1042" w:author="Biocon Biologics" w:date="2025-06-10T14:20:00Z"/>
          <w:rFonts w:ascii="Times New Roman" w:eastAsia="Times New Roman" w:hAnsi="Times New Roman" w:cs="Times New Roman"/>
          <w:lang w:val="fr-CA"/>
        </w:rPr>
        <w:pPrChange w:id="1043" w:author="Biocon Biologics" w:date="2025-07-09T21:15:00Z" w16du:dateUtc="2025-07-09T15:45:00Z">
          <w:pPr>
            <w:numPr>
              <w:numId w:val="33"/>
            </w:numPr>
            <w:tabs>
              <w:tab w:val="left" w:pos="359"/>
            </w:tabs>
            <w:autoSpaceDE w:val="0"/>
            <w:autoSpaceDN w:val="0"/>
            <w:spacing w:before="1" w:after="0" w:line="240" w:lineRule="auto"/>
            <w:ind w:left="241" w:hanging="241"/>
          </w:pPr>
        </w:pPrChange>
      </w:pPr>
      <w:ins w:id="1044" w:author="Biocon Biologics" w:date="2025-06-10T14:20:00Z">
        <w:r w:rsidRPr="005F50A8">
          <w:rPr>
            <w:rFonts w:ascii="Times New Roman" w:eastAsia="Times New Roman" w:hAnsi="Times New Roman" w:cs="Times New Roman"/>
            <w:lang w:val="fr-CA"/>
          </w:rPr>
          <w:t>ranibizumab</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somministrato</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a</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dosi</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di</w:t>
        </w:r>
        <w:r w:rsidRPr="005F50A8">
          <w:rPr>
            <w:rFonts w:ascii="Times New Roman" w:eastAsia="Times New Roman" w:hAnsi="Times New Roman" w:cs="Times New Roman"/>
            <w:spacing w:val="-4"/>
            <w:lang w:val="fr-CA"/>
          </w:rPr>
          <w:t xml:space="preserve"> </w:t>
        </w:r>
        <w:r w:rsidRPr="005F50A8">
          <w:rPr>
            <w:rFonts w:ascii="Times New Roman" w:eastAsia="Times New Roman" w:hAnsi="Times New Roman" w:cs="Times New Roman"/>
            <w:lang w:val="fr-CA"/>
          </w:rPr>
          <w:t>0,5</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mg</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ogni</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4</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settimane</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(ranibizumab</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0,5Q4).</w:t>
        </w:r>
      </w:ins>
    </w:p>
    <w:p w14:paraId="7411B3DB" w14:textId="77777777" w:rsidR="00DA72CD" w:rsidRPr="005F50A8" w:rsidRDefault="00DA72CD" w:rsidP="00BD1F82">
      <w:pPr>
        <w:tabs>
          <w:tab w:val="left" w:pos="8647"/>
        </w:tabs>
        <w:autoSpaceDE w:val="0"/>
        <w:autoSpaceDN w:val="0"/>
        <w:spacing w:before="9" w:after="0" w:line="240" w:lineRule="auto"/>
        <w:ind w:right="-1"/>
        <w:rPr>
          <w:ins w:id="1045" w:author="Biocon Biologics" w:date="2025-06-10T14:20:00Z"/>
          <w:rFonts w:ascii="Times New Roman" w:eastAsia="Times New Roman" w:hAnsi="Times New Roman" w:cs="Times New Roman"/>
          <w:sz w:val="21"/>
          <w:lang w:val="fr-CA"/>
        </w:rPr>
        <w:pPrChange w:id="1046" w:author="Biocon Biologics" w:date="2025-07-09T21:15:00Z" w16du:dateUtc="2025-07-09T15:45:00Z">
          <w:pPr>
            <w:autoSpaceDE w:val="0"/>
            <w:autoSpaceDN w:val="0"/>
            <w:spacing w:before="9" w:after="0" w:line="240" w:lineRule="auto"/>
          </w:pPr>
        </w:pPrChange>
      </w:pPr>
    </w:p>
    <w:p w14:paraId="662DC74D" w14:textId="1898FD76" w:rsidR="00DA72CD" w:rsidRPr="005F50A8" w:rsidDel="00BA0B0C" w:rsidRDefault="00DA72CD" w:rsidP="00BD1F82">
      <w:pPr>
        <w:tabs>
          <w:tab w:val="left" w:pos="8647"/>
        </w:tabs>
        <w:autoSpaceDE w:val="0"/>
        <w:autoSpaceDN w:val="0"/>
        <w:spacing w:after="0" w:line="240" w:lineRule="auto"/>
        <w:ind w:right="-1"/>
        <w:jc w:val="both"/>
        <w:rPr>
          <w:ins w:id="1047" w:author="Biocon Biologics" w:date="2025-06-10T14:20:00Z"/>
          <w:del w:id="1048" w:author="AIFA_43" w:date="2025-06-27T09:49:00Z"/>
          <w:rFonts w:ascii="Times New Roman" w:eastAsia="Times New Roman" w:hAnsi="Times New Roman" w:cs="Times New Roman"/>
          <w:lang w:val="fr-CA"/>
        </w:rPr>
        <w:pPrChange w:id="1049" w:author="Biocon Biologics" w:date="2025-07-09T21:15:00Z" w16du:dateUtc="2025-07-09T15:45:00Z">
          <w:pPr>
            <w:autoSpaceDE w:val="0"/>
            <w:autoSpaceDN w:val="0"/>
            <w:spacing w:after="0" w:line="240" w:lineRule="auto"/>
            <w:ind w:right="1085"/>
            <w:jc w:val="both"/>
          </w:pPr>
        </w:pPrChange>
      </w:pPr>
      <w:ins w:id="1050" w:author="Biocon Biologics" w:date="2025-06-10T14:20:00Z">
        <w:r w:rsidRPr="005F50A8">
          <w:rPr>
            <w:rFonts w:ascii="Times New Roman" w:eastAsia="Times New Roman" w:hAnsi="Times New Roman" w:cs="Times New Roman"/>
            <w:lang w:val="fr-CA"/>
          </w:rPr>
          <w:t>Nel secondo anno degli studi, i pazienti hanno continuato a ricevere il dosaggio al quale erano stati</w:t>
        </w:r>
      </w:ins>
      <w:ins w:id="1051" w:author="AIFA_43" w:date="2025-06-27T09:48:00Z">
        <w:r w:rsidR="00BA0B0C">
          <w:rPr>
            <w:rFonts w:ascii="Times New Roman" w:eastAsia="Times New Roman" w:hAnsi="Times New Roman" w:cs="Times New Roman"/>
            <w:lang w:val="fr-CA"/>
          </w:rPr>
          <w:t xml:space="preserve"> </w:t>
        </w:r>
      </w:ins>
      <w:ins w:id="1052" w:author="Biocon Biologics" w:date="2025-06-10T14:20:00Z">
        <w:r w:rsidRPr="005F50A8">
          <w:rPr>
            <w:rFonts w:ascii="Times New Roman" w:eastAsia="Times New Roman" w:hAnsi="Times New Roman" w:cs="Times New Roman"/>
            <w:spacing w:val="-52"/>
            <w:lang w:val="fr-CA"/>
          </w:rPr>
          <w:t xml:space="preserve"> </w:t>
        </w:r>
      </w:ins>
      <w:ins w:id="1053" w:author="AIFA_43" w:date="2025-06-27T09:48:00Z">
        <w:r w:rsidR="00BA0B0C">
          <w:rPr>
            <w:rFonts w:ascii="Times New Roman" w:eastAsia="Times New Roman" w:hAnsi="Times New Roman" w:cs="Times New Roman"/>
            <w:spacing w:val="-52"/>
            <w:lang w:val="fr-CA"/>
          </w:rPr>
          <w:t xml:space="preserve"> </w:t>
        </w:r>
      </w:ins>
      <w:ins w:id="1054" w:author="Biocon Biologics" w:date="2025-06-10T14:20:00Z">
        <w:r w:rsidRPr="005F50A8">
          <w:rPr>
            <w:rFonts w:ascii="Times New Roman" w:eastAsia="Times New Roman" w:hAnsi="Times New Roman" w:cs="Times New Roman"/>
            <w:lang w:val="fr-CA"/>
          </w:rPr>
          <w:t>inizialmente randomizzati ma con un regime posologico modificato guidato dalla valutazione degli</w:t>
        </w:r>
        <w:r w:rsidRPr="005F50A8">
          <w:rPr>
            <w:rFonts w:ascii="Times New Roman" w:eastAsia="Times New Roman" w:hAnsi="Times New Roman" w:cs="Times New Roman"/>
            <w:spacing w:val="-52"/>
            <w:lang w:val="fr-CA"/>
          </w:rPr>
          <w:t xml:space="preserve"> </w:t>
        </w:r>
        <w:r w:rsidRPr="005F50A8">
          <w:rPr>
            <w:rFonts w:ascii="Times New Roman" w:eastAsia="Times New Roman" w:hAnsi="Times New Roman" w:cs="Times New Roman"/>
            <w:lang w:val="fr-CA"/>
          </w:rPr>
          <w:t>esiti</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visivi e</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anatomici,</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con</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un</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intervallo</w:t>
        </w:r>
        <w:r w:rsidRPr="005F50A8">
          <w:rPr>
            <w:rFonts w:ascii="Times New Roman" w:eastAsia="Times New Roman" w:hAnsi="Times New Roman" w:cs="Times New Roman"/>
            <w:spacing w:val="-4"/>
            <w:lang w:val="fr-CA"/>
          </w:rPr>
          <w:t xml:space="preserve"> </w:t>
        </w:r>
        <w:r w:rsidRPr="005F50A8">
          <w:rPr>
            <w:rFonts w:ascii="Times New Roman" w:eastAsia="Times New Roman" w:hAnsi="Times New Roman" w:cs="Times New Roman"/>
            <w:lang w:val="fr-CA"/>
          </w:rPr>
          <w:t>massimo</w:t>
        </w:r>
        <w:r w:rsidRPr="005F50A8">
          <w:rPr>
            <w:rFonts w:ascii="Times New Roman" w:eastAsia="Times New Roman" w:hAnsi="Times New Roman" w:cs="Times New Roman"/>
            <w:spacing w:val="-4"/>
            <w:lang w:val="fr-CA"/>
          </w:rPr>
          <w:t xml:space="preserve"> </w:t>
        </w:r>
        <w:r w:rsidRPr="005F50A8">
          <w:rPr>
            <w:rFonts w:ascii="Times New Roman" w:eastAsia="Times New Roman" w:hAnsi="Times New Roman" w:cs="Times New Roman"/>
            <w:lang w:val="fr-CA"/>
          </w:rPr>
          <w:t>tra</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le</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dosi,</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definito</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dal protocollo,</w:t>
        </w:r>
        <w:r w:rsidRPr="005F50A8">
          <w:rPr>
            <w:rFonts w:ascii="Times New Roman" w:eastAsia="Times New Roman" w:hAnsi="Times New Roman" w:cs="Times New Roman"/>
            <w:spacing w:val="4"/>
            <w:lang w:val="fr-CA"/>
          </w:rPr>
          <w:t xml:space="preserve"> </w:t>
        </w:r>
        <w:r w:rsidRPr="005F50A8">
          <w:rPr>
            <w:rFonts w:ascii="Times New Roman" w:eastAsia="Times New Roman" w:hAnsi="Times New Roman" w:cs="Times New Roman"/>
            <w:lang w:val="fr-CA"/>
          </w:rPr>
          <w:t>pari</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a</w:t>
        </w:r>
      </w:ins>
    </w:p>
    <w:p w14:paraId="0543C0CC" w14:textId="44D11E13" w:rsidR="00DA72CD" w:rsidRPr="005F50A8" w:rsidRDefault="00BA0B0C" w:rsidP="00BD1F82">
      <w:pPr>
        <w:tabs>
          <w:tab w:val="left" w:pos="8647"/>
        </w:tabs>
        <w:autoSpaceDE w:val="0"/>
        <w:autoSpaceDN w:val="0"/>
        <w:spacing w:after="0" w:line="240" w:lineRule="auto"/>
        <w:ind w:right="-1"/>
        <w:jc w:val="both"/>
        <w:rPr>
          <w:ins w:id="1055" w:author="Biocon Biologics" w:date="2025-06-10T14:20:00Z"/>
          <w:rFonts w:ascii="Times New Roman" w:eastAsia="Times New Roman" w:hAnsi="Times New Roman" w:cs="Times New Roman"/>
          <w:lang w:val="fr-CA"/>
        </w:rPr>
        <w:pPrChange w:id="1056" w:author="Biocon Biologics" w:date="2025-07-09T21:15:00Z" w16du:dateUtc="2025-07-09T15:45:00Z">
          <w:pPr>
            <w:autoSpaceDE w:val="0"/>
            <w:autoSpaceDN w:val="0"/>
            <w:spacing w:after="0" w:line="240" w:lineRule="auto"/>
            <w:ind w:right="1085"/>
            <w:jc w:val="both"/>
          </w:pPr>
        </w:pPrChange>
      </w:pPr>
      <w:ins w:id="1057" w:author="AIFA_43" w:date="2025-06-27T09:49:00Z">
        <w:r>
          <w:rPr>
            <w:rFonts w:ascii="Times New Roman" w:eastAsia="Times New Roman" w:hAnsi="Times New Roman" w:cs="Times New Roman"/>
            <w:lang w:val="fr-CA"/>
          </w:rPr>
          <w:t xml:space="preserve"> </w:t>
        </w:r>
      </w:ins>
      <w:ins w:id="1058" w:author="Biocon Biologics" w:date="2025-06-10T14:20:00Z">
        <w:r w:rsidR="00DA72CD" w:rsidRPr="005F50A8">
          <w:rPr>
            <w:rFonts w:ascii="Times New Roman" w:eastAsia="Times New Roman" w:hAnsi="Times New Roman" w:cs="Times New Roman"/>
            <w:lang w:val="fr-CA"/>
          </w:rPr>
          <w:t>12</w:t>
        </w:r>
        <w:r w:rsidR="00DA72CD" w:rsidRPr="005F50A8">
          <w:rPr>
            <w:rFonts w:ascii="Times New Roman" w:eastAsia="Times New Roman" w:hAnsi="Times New Roman" w:cs="Times New Roman"/>
            <w:spacing w:val="-1"/>
            <w:lang w:val="fr-CA"/>
          </w:rPr>
          <w:t xml:space="preserve"> </w:t>
        </w:r>
        <w:r w:rsidR="00DA72CD" w:rsidRPr="005F50A8">
          <w:rPr>
            <w:rFonts w:ascii="Times New Roman" w:eastAsia="Times New Roman" w:hAnsi="Times New Roman" w:cs="Times New Roman"/>
            <w:lang w:val="fr-CA"/>
          </w:rPr>
          <w:t>settimane.</w:t>
        </w:r>
      </w:ins>
    </w:p>
    <w:p w14:paraId="13481433" w14:textId="77777777" w:rsidR="00DA72CD" w:rsidRPr="005F50A8" w:rsidRDefault="00DA72CD" w:rsidP="00BD1F82">
      <w:pPr>
        <w:tabs>
          <w:tab w:val="left" w:pos="8647"/>
        </w:tabs>
        <w:autoSpaceDE w:val="0"/>
        <w:autoSpaceDN w:val="0"/>
        <w:spacing w:before="1" w:after="0" w:line="240" w:lineRule="auto"/>
        <w:ind w:right="-1"/>
        <w:rPr>
          <w:ins w:id="1059" w:author="Biocon Biologics" w:date="2025-06-10T14:20:00Z"/>
          <w:rFonts w:ascii="Times New Roman" w:eastAsia="Times New Roman" w:hAnsi="Times New Roman" w:cs="Times New Roman"/>
          <w:lang w:val="fr-CA"/>
        </w:rPr>
        <w:pPrChange w:id="1060" w:author="Biocon Biologics" w:date="2025-07-09T21:15:00Z" w16du:dateUtc="2025-07-09T15:45:00Z">
          <w:pPr>
            <w:autoSpaceDE w:val="0"/>
            <w:autoSpaceDN w:val="0"/>
            <w:spacing w:before="1" w:after="0" w:line="240" w:lineRule="auto"/>
          </w:pPr>
        </w:pPrChange>
      </w:pPr>
    </w:p>
    <w:p w14:paraId="4F3BA3F2" w14:textId="52B515BD" w:rsidR="00DA72CD" w:rsidRPr="005F50A8" w:rsidDel="00BA0B0C" w:rsidRDefault="00DA72CD" w:rsidP="00BD1F82">
      <w:pPr>
        <w:tabs>
          <w:tab w:val="left" w:pos="8647"/>
        </w:tabs>
        <w:autoSpaceDE w:val="0"/>
        <w:autoSpaceDN w:val="0"/>
        <w:spacing w:after="0" w:line="240" w:lineRule="auto"/>
        <w:ind w:right="-1"/>
        <w:rPr>
          <w:ins w:id="1061" w:author="Biocon Biologics" w:date="2025-06-10T14:20:00Z"/>
          <w:del w:id="1062" w:author="AIFA_43" w:date="2025-06-27T09:49:00Z"/>
          <w:rFonts w:ascii="Times New Roman" w:eastAsia="Times New Roman" w:hAnsi="Times New Roman" w:cs="Times New Roman"/>
          <w:lang w:val="fr-CA"/>
        </w:rPr>
        <w:pPrChange w:id="1063" w:author="Biocon Biologics" w:date="2025-07-09T21:15:00Z" w16du:dateUtc="2025-07-09T15:45:00Z">
          <w:pPr>
            <w:autoSpaceDE w:val="0"/>
            <w:autoSpaceDN w:val="0"/>
            <w:spacing w:after="0" w:line="240" w:lineRule="auto"/>
            <w:ind w:right="793"/>
          </w:pPr>
        </w:pPrChange>
      </w:pPr>
      <w:ins w:id="1064" w:author="Biocon Biologics" w:date="2025-06-10T14:20:00Z">
        <w:r w:rsidRPr="005F50A8">
          <w:rPr>
            <w:rFonts w:ascii="Times New Roman" w:eastAsia="Times New Roman" w:hAnsi="Times New Roman" w:cs="Times New Roman"/>
            <w:lang w:val="fr-CA"/>
          </w:rPr>
          <w:t>In entrambi gli studi, l’endpoint di efficacia primaria è stato la percentuale di pazienti nel Per Protocol</w:t>
        </w:r>
        <w:r w:rsidRPr="005F50A8">
          <w:rPr>
            <w:rFonts w:ascii="Times New Roman" w:eastAsia="Times New Roman" w:hAnsi="Times New Roman" w:cs="Times New Roman"/>
            <w:spacing w:val="-52"/>
            <w:lang w:val="fr-CA"/>
          </w:rPr>
          <w:t xml:space="preserve"> </w:t>
        </w:r>
        <w:r w:rsidRPr="005F50A8">
          <w:rPr>
            <w:rFonts w:ascii="Times New Roman" w:eastAsia="Times New Roman" w:hAnsi="Times New Roman" w:cs="Times New Roman"/>
            <w:lang w:val="fr-CA"/>
          </w:rPr>
          <w:t>Set che ha</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mantenuto</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la</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vista,</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cioè</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con</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una perdita</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di</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meno</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di 15</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lettere</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di</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acuità</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visiva</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alla</w:t>
        </w:r>
      </w:ins>
    </w:p>
    <w:p w14:paraId="3E0D5654" w14:textId="2D8669E3" w:rsidR="00DA72CD" w:rsidRPr="005F50A8" w:rsidRDefault="00BA0B0C" w:rsidP="00BD1F82">
      <w:pPr>
        <w:tabs>
          <w:tab w:val="left" w:pos="8647"/>
        </w:tabs>
        <w:autoSpaceDE w:val="0"/>
        <w:autoSpaceDN w:val="0"/>
        <w:spacing w:after="0" w:line="240" w:lineRule="auto"/>
        <w:ind w:right="-1"/>
        <w:rPr>
          <w:ins w:id="1065" w:author="Biocon Biologics" w:date="2025-06-10T14:20:00Z"/>
          <w:rFonts w:ascii="Times New Roman" w:eastAsia="Times New Roman" w:hAnsi="Times New Roman" w:cs="Times New Roman"/>
          <w:lang w:val="fr-CA"/>
        </w:rPr>
        <w:pPrChange w:id="1066" w:author="Biocon Biologics" w:date="2025-07-09T21:15:00Z" w16du:dateUtc="2025-07-09T15:45:00Z">
          <w:pPr>
            <w:autoSpaceDE w:val="0"/>
            <w:autoSpaceDN w:val="0"/>
            <w:spacing w:after="0" w:line="240" w:lineRule="auto"/>
            <w:ind w:right="793"/>
          </w:pPr>
        </w:pPrChange>
      </w:pPr>
      <w:ins w:id="1067" w:author="AIFA_43" w:date="2025-06-27T09:49:00Z">
        <w:r>
          <w:rPr>
            <w:rFonts w:ascii="Times New Roman" w:eastAsia="Times New Roman" w:hAnsi="Times New Roman" w:cs="Times New Roman"/>
            <w:lang w:val="fr-CA"/>
          </w:rPr>
          <w:t xml:space="preserve"> </w:t>
        </w:r>
      </w:ins>
      <w:ins w:id="1068" w:author="Biocon Biologics" w:date="2025-06-10T14:20:00Z">
        <w:r w:rsidR="00DA72CD" w:rsidRPr="005F50A8">
          <w:rPr>
            <w:rFonts w:ascii="Times New Roman" w:eastAsia="Times New Roman" w:hAnsi="Times New Roman" w:cs="Times New Roman"/>
            <w:lang w:val="fr-CA"/>
          </w:rPr>
          <w:t>settimana</w:t>
        </w:r>
        <w:r w:rsidR="00DA72CD" w:rsidRPr="005F50A8">
          <w:rPr>
            <w:rFonts w:ascii="Times New Roman" w:eastAsia="Times New Roman" w:hAnsi="Times New Roman" w:cs="Times New Roman"/>
            <w:spacing w:val="-1"/>
            <w:lang w:val="fr-CA"/>
          </w:rPr>
          <w:t xml:space="preserve"> </w:t>
        </w:r>
        <w:r w:rsidR="00DA72CD" w:rsidRPr="005F50A8">
          <w:rPr>
            <w:rFonts w:ascii="Times New Roman" w:eastAsia="Times New Roman" w:hAnsi="Times New Roman" w:cs="Times New Roman"/>
            <w:lang w:val="fr-CA"/>
          </w:rPr>
          <w:t>52</w:t>
        </w:r>
        <w:r w:rsidR="00DA72CD" w:rsidRPr="005F50A8">
          <w:rPr>
            <w:rFonts w:ascii="Times New Roman" w:eastAsia="Times New Roman" w:hAnsi="Times New Roman" w:cs="Times New Roman"/>
            <w:spacing w:val="-4"/>
            <w:lang w:val="fr-CA"/>
          </w:rPr>
          <w:t xml:space="preserve"> </w:t>
        </w:r>
        <w:r w:rsidR="00DA72CD" w:rsidRPr="005F50A8">
          <w:rPr>
            <w:rFonts w:ascii="Times New Roman" w:eastAsia="Times New Roman" w:hAnsi="Times New Roman" w:cs="Times New Roman"/>
            <w:lang w:val="fr-CA"/>
          </w:rPr>
          <w:t>rispetto</w:t>
        </w:r>
        <w:r w:rsidR="00DA72CD" w:rsidRPr="005F50A8">
          <w:rPr>
            <w:rFonts w:ascii="Times New Roman" w:eastAsia="Times New Roman" w:hAnsi="Times New Roman" w:cs="Times New Roman"/>
            <w:spacing w:val="-4"/>
            <w:lang w:val="fr-CA"/>
          </w:rPr>
          <w:t xml:space="preserve"> </w:t>
        </w:r>
        <w:r w:rsidR="00DA72CD" w:rsidRPr="005F50A8">
          <w:rPr>
            <w:rFonts w:ascii="Times New Roman" w:eastAsia="Times New Roman" w:hAnsi="Times New Roman" w:cs="Times New Roman"/>
            <w:lang w:val="fr-CA"/>
          </w:rPr>
          <w:t>al basale.</w:t>
        </w:r>
      </w:ins>
    </w:p>
    <w:p w14:paraId="20B59F12" w14:textId="77777777" w:rsidR="00DA72CD" w:rsidRPr="005F50A8" w:rsidRDefault="00DA72CD" w:rsidP="00BD1F82">
      <w:pPr>
        <w:tabs>
          <w:tab w:val="left" w:pos="8647"/>
        </w:tabs>
        <w:autoSpaceDE w:val="0"/>
        <w:autoSpaceDN w:val="0"/>
        <w:spacing w:after="0" w:line="240" w:lineRule="auto"/>
        <w:ind w:right="-1"/>
        <w:rPr>
          <w:ins w:id="1069" w:author="Biocon Biologics" w:date="2025-06-10T14:20:00Z"/>
          <w:rFonts w:ascii="Times New Roman" w:eastAsia="Times New Roman" w:hAnsi="Times New Roman" w:cs="Times New Roman"/>
          <w:lang w:val="fr-CA"/>
        </w:rPr>
        <w:pPrChange w:id="1070" w:author="Biocon Biologics" w:date="2025-07-09T21:15:00Z" w16du:dateUtc="2025-07-09T15:45:00Z">
          <w:pPr>
            <w:autoSpaceDE w:val="0"/>
            <w:autoSpaceDN w:val="0"/>
            <w:spacing w:after="0" w:line="240" w:lineRule="auto"/>
          </w:pPr>
        </w:pPrChange>
      </w:pPr>
    </w:p>
    <w:p w14:paraId="72A4451C" w14:textId="77777777" w:rsidR="00DA72CD" w:rsidRPr="005F50A8" w:rsidRDefault="00DA72CD" w:rsidP="00BD1F82">
      <w:pPr>
        <w:tabs>
          <w:tab w:val="left" w:pos="8647"/>
        </w:tabs>
        <w:autoSpaceDE w:val="0"/>
        <w:autoSpaceDN w:val="0"/>
        <w:spacing w:after="0" w:line="240" w:lineRule="auto"/>
        <w:ind w:right="-1"/>
        <w:rPr>
          <w:ins w:id="1071" w:author="Biocon Biologics" w:date="2025-06-10T14:20:00Z"/>
          <w:rFonts w:ascii="Times New Roman" w:eastAsia="Times New Roman" w:hAnsi="Times New Roman" w:cs="Times New Roman"/>
          <w:lang w:val="fr-CA"/>
        </w:rPr>
        <w:pPrChange w:id="1072" w:author="Biocon Biologics" w:date="2025-07-09T21:15:00Z" w16du:dateUtc="2025-07-09T15:45:00Z">
          <w:pPr>
            <w:autoSpaceDE w:val="0"/>
            <w:autoSpaceDN w:val="0"/>
            <w:spacing w:after="0" w:line="240" w:lineRule="auto"/>
            <w:ind w:right="945"/>
          </w:pPr>
        </w:pPrChange>
      </w:pPr>
      <w:ins w:id="1073" w:author="Biocon Biologics" w:date="2025-06-10T14:20:00Z">
        <w:r w:rsidRPr="005F50A8">
          <w:rPr>
            <w:rFonts w:ascii="Times New Roman" w:eastAsia="Times New Roman" w:hAnsi="Times New Roman" w:cs="Times New Roman"/>
            <w:lang w:val="fr-CA"/>
          </w:rPr>
          <w:t>Nello studio VIEW1, alla settimana 52, il 95,1% dei pazienti nel gruppo aflibercept 2Q8 ha mantenuto la</w:t>
        </w:r>
        <w:r w:rsidRPr="005F50A8">
          <w:rPr>
            <w:rFonts w:ascii="Times New Roman" w:eastAsia="Times New Roman" w:hAnsi="Times New Roman" w:cs="Times New Roman"/>
            <w:spacing w:val="-52"/>
            <w:lang w:val="fr-CA"/>
          </w:rPr>
          <w:t xml:space="preserve"> </w:t>
        </w:r>
        <w:r w:rsidRPr="005F50A8">
          <w:rPr>
            <w:rFonts w:ascii="Times New Roman" w:eastAsia="Times New Roman" w:hAnsi="Times New Roman" w:cs="Times New Roman"/>
            <w:lang w:val="fr-CA"/>
          </w:rPr>
          <w:t>vista rispetto al 94,4% dei pazienti nel gruppo ranibizumab 0,5Q4. Nello studio VIEW2, alla</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settimana 52, il 95,6% dei pazienti nel gruppo aflibercept 2Q8 ha mantenuto la vista rispetto al 94,4% dei</w:t>
        </w:r>
        <w:r w:rsidRPr="005F50A8">
          <w:rPr>
            <w:rFonts w:ascii="Times New Roman" w:eastAsia="Times New Roman" w:hAnsi="Times New Roman" w:cs="Times New Roman"/>
            <w:spacing w:val="-52"/>
            <w:lang w:val="fr-CA"/>
          </w:rPr>
          <w:t xml:space="preserve"> </w:t>
        </w:r>
        <w:r w:rsidRPr="005F50A8">
          <w:rPr>
            <w:rFonts w:ascii="Times New Roman" w:eastAsia="Times New Roman" w:hAnsi="Times New Roman" w:cs="Times New Roman"/>
            <w:lang w:val="fr-CA"/>
          </w:rPr>
          <w:t>pazienti nel gruppo ranibizumab 0,5Q4. In entrambi gli studi, aflibercept si è dimostrato non inferiore e</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clinicamente</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equivalente</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al</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gruppo</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ranibizumab</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0,5Q4.</w:t>
        </w:r>
      </w:ins>
    </w:p>
    <w:p w14:paraId="22FC3FA1" w14:textId="77777777" w:rsidR="00DA72CD" w:rsidRPr="005F50A8" w:rsidRDefault="00DA72CD" w:rsidP="00BD1F82">
      <w:pPr>
        <w:tabs>
          <w:tab w:val="left" w:pos="8647"/>
        </w:tabs>
        <w:autoSpaceDE w:val="0"/>
        <w:autoSpaceDN w:val="0"/>
        <w:spacing w:before="1" w:after="0" w:line="240" w:lineRule="auto"/>
        <w:ind w:right="-1"/>
        <w:rPr>
          <w:ins w:id="1074" w:author="Biocon Biologics" w:date="2025-06-10T14:20:00Z"/>
          <w:rFonts w:ascii="Times New Roman" w:eastAsia="Times New Roman" w:hAnsi="Times New Roman" w:cs="Times New Roman"/>
          <w:lang w:val="fr-CA"/>
        </w:rPr>
        <w:pPrChange w:id="1075" w:author="Biocon Biologics" w:date="2025-07-09T21:15:00Z" w16du:dateUtc="2025-07-09T15:45:00Z">
          <w:pPr>
            <w:autoSpaceDE w:val="0"/>
            <w:autoSpaceDN w:val="0"/>
            <w:spacing w:before="1" w:after="0" w:line="240" w:lineRule="auto"/>
          </w:pPr>
        </w:pPrChange>
      </w:pPr>
    </w:p>
    <w:p w14:paraId="4221D217" w14:textId="77777777" w:rsidR="00DA72CD" w:rsidRPr="005F50A8" w:rsidRDefault="00DA72CD" w:rsidP="00BD1F82">
      <w:pPr>
        <w:tabs>
          <w:tab w:val="left" w:pos="8647"/>
        </w:tabs>
        <w:autoSpaceDE w:val="0"/>
        <w:autoSpaceDN w:val="0"/>
        <w:spacing w:before="1" w:after="0" w:line="240" w:lineRule="auto"/>
        <w:ind w:right="-1"/>
        <w:rPr>
          <w:ins w:id="1076" w:author="Biocon Biologics" w:date="2025-06-10T14:20:00Z"/>
          <w:rFonts w:ascii="Times New Roman" w:eastAsia="Times New Roman" w:hAnsi="Times New Roman" w:cs="Times New Roman"/>
          <w:lang w:val="fr-CA"/>
        </w:rPr>
        <w:pPrChange w:id="1077" w:author="Biocon Biologics" w:date="2025-07-09T21:15:00Z" w16du:dateUtc="2025-07-09T15:45:00Z">
          <w:pPr>
            <w:autoSpaceDE w:val="0"/>
            <w:autoSpaceDN w:val="0"/>
            <w:spacing w:before="1" w:after="0" w:line="240" w:lineRule="auto"/>
            <w:ind w:right="823"/>
          </w:pPr>
        </w:pPrChange>
      </w:pPr>
      <w:ins w:id="1078" w:author="Biocon Biologics" w:date="2025-06-10T14:20:00Z">
        <w:r w:rsidRPr="005F50A8">
          <w:rPr>
            <w:rFonts w:ascii="Times New Roman" w:eastAsia="Times New Roman" w:hAnsi="Times New Roman" w:cs="Times New Roman"/>
            <w:lang w:val="fr-CA"/>
          </w:rPr>
          <w:t>I risultati dettagliati dell’analisi combinata dei due studi sono illustrati nella Tabella 2 e nella Figura 1</w:t>
        </w:r>
        <w:r w:rsidRPr="005F50A8">
          <w:rPr>
            <w:rFonts w:ascii="Times New Roman" w:eastAsia="Times New Roman" w:hAnsi="Times New Roman" w:cs="Times New Roman"/>
            <w:spacing w:val="-52"/>
            <w:lang w:val="fr-CA"/>
          </w:rPr>
          <w:t xml:space="preserve"> </w:t>
        </w:r>
        <w:r w:rsidRPr="005F50A8">
          <w:rPr>
            <w:rFonts w:ascii="Times New Roman" w:eastAsia="Times New Roman" w:hAnsi="Times New Roman" w:cs="Times New Roman"/>
            <w:lang w:val="fr-CA"/>
          </w:rPr>
          <w:t>sottostanti.</w:t>
        </w:r>
      </w:ins>
    </w:p>
    <w:p w14:paraId="26858497" w14:textId="77777777" w:rsidR="00DA72CD" w:rsidRPr="005F50A8" w:rsidRDefault="00DA72CD" w:rsidP="00BD1F82">
      <w:pPr>
        <w:tabs>
          <w:tab w:val="left" w:pos="8647"/>
        </w:tabs>
        <w:autoSpaceDE w:val="0"/>
        <w:autoSpaceDN w:val="0"/>
        <w:spacing w:after="0" w:line="240" w:lineRule="auto"/>
        <w:ind w:right="-1"/>
        <w:rPr>
          <w:ins w:id="1079" w:author="Biocon Biologics" w:date="2025-06-10T14:20:00Z"/>
          <w:rFonts w:ascii="Times New Roman" w:eastAsia="Times New Roman" w:hAnsi="Times New Roman" w:cs="Times New Roman"/>
          <w:lang w:val="fr-CA"/>
        </w:rPr>
        <w:pPrChange w:id="1080" w:author="Biocon Biologics" w:date="2025-07-09T21:15:00Z" w16du:dateUtc="2025-07-09T15:45:00Z">
          <w:pPr>
            <w:autoSpaceDE w:val="0"/>
            <w:autoSpaceDN w:val="0"/>
            <w:spacing w:after="0" w:line="240" w:lineRule="auto"/>
          </w:pPr>
        </w:pPrChange>
      </w:pPr>
    </w:p>
    <w:p w14:paraId="6B3C4C3A" w14:textId="77777777" w:rsidR="00DA72CD" w:rsidRPr="00762261" w:rsidRDefault="00DA72CD" w:rsidP="00BD1F82">
      <w:pPr>
        <w:tabs>
          <w:tab w:val="left" w:pos="8647"/>
        </w:tabs>
        <w:autoSpaceDE w:val="0"/>
        <w:autoSpaceDN w:val="0"/>
        <w:spacing w:before="70" w:after="0" w:line="240" w:lineRule="auto"/>
        <w:ind w:right="-1"/>
        <w:rPr>
          <w:ins w:id="1081" w:author="Biocon Biologics" w:date="2025-06-10T14:20:00Z"/>
          <w:rFonts w:ascii="Times New Roman" w:eastAsia="Times New Roman" w:hAnsi="Times New Roman" w:cs="Times New Roman"/>
        </w:rPr>
        <w:pPrChange w:id="1082" w:author="Biocon Biologics" w:date="2025-07-09T21:15:00Z" w16du:dateUtc="2025-07-09T15:45:00Z">
          <w:pPr>
            <w:autoSpaceDE w:val="0"/>
            <w:autoSpaceDN w:val="0"/>
            <w:spacing w:before="70" w:after="0" w:line="240" w:lineRule="auto"/>
            <w:ind w:right="1147"/>
          </w:pPr>
        </w:pPrChange>
      </w:pPr>
      <w:ins w:id="1083" w:author="Biocon Biologics" w:date="2025-06-10T14:20:00Z">
        <w:r w:rsidRPr="00762261">
          <w:rPr>
            <w:rFonts w:ascii="Times New Roman" w:eastAsia="Times New Roman" w:hAnsi="Times New Roman" w:cs="Times New Roman"/>
            <w:b/>
          </w:rPr>
          <w:t xml:space="preserve">Tabella 2: </w:t>
        </w:r>
        <w:r w:rsidRPr="00762261">
          <w:rPr>
            <w:rFonts w:ascii="Times New Roman" w:eastAsia="Times New Roman" w:hAnsi="Times New Roman" w:cs="Times New Roman"/>
          </w:rPr>
          <w:t>Esiti di efficacia alla settimana 52 (analisi primaria) e alla settimana 96; dati combinati</w:t>
        </w:r>
        <w:r w:rsidRPr="00762261">
          <w:rPr>
            <w:rFonts w:ascii="Times New Roman" w:eastAsia="Times New Roman" w:hAnsi="Times New Roman" w:cs="Times New Roman"/>
            <w:spacing w:val="-52"/>
          </w:rPr>
          <w:t xml:space="preserve"> </w:t>
        </w:r>
        <w:r w:rsidRPr="00762261">
          <w:rPr>
            <w:rFonts w:ascii="Times New Roman" w:eastAsia="Times New Roman" w:hAnsi="Times New Roman" w:cs="Times New Roman"/>
          </w:rPr>
          <w:t>degli studi</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VIEW1 e VIEW2</w:t>
        </w:r>
        <w:r w:rsidRPr="00762261">
          <w:rPr>
            <w:rFonts w:ascii="Times New Roman" w:eastAsia="Times New Roman" w:hAnsi="Times New Roman" w:cs="Times New Roman"/>
            <w:spacing w:val="-18"/>
          </w:rPr>
          <w:t xml:space="preserve"> </w:t>
        </w:r>
        <w:r w:rsidRPr="00762261">
          <w:rPr>
            <w:rFonts w:ascii="Times New Roman" w:eastAsia="Times New Roman" w:hAnsi="Times New Roman" w:cs="Times New Roman"/>
            <w:vertAlign w:val="superscript"/>
          </w:rPr>
          <w:t>B)</w:t>
        </w:r>
      </w:ins>
    </w:p>
    <w:p w14:paraId="03452FD4" w14:textId="77777777" w:rsidR="00DA72CD" w:rsidRPr="00762261" w:rsidRDefault="00DA72CD" w:rsidP="00BD1F82">
      <w:pPr>
        <w:tabs>
          <w:tab w:val="left" w:pos="8647"/>
        </w:tabs>
        <w:autoSpaceDE w:val="0"/>
        <w:autoSpaceDN w:val="0"/>
        <w:spacing w:before="4" w:after="0" w:line="240" w:lineRule="auto"/>
        <w:ind w:right="-1"/>
        <w:rPr>
          <w:ins w:id="1084" w:author="Biocon Biologics" w:date="2025-06-10T14:20:00Z"/>
          <w:rFonts w:ascii="Times New Roman" w:eastAsia="Times New Roman" w:hAnsi="Times New Roman" w:cs="Times New Roman"/>
        </w:rPr>
        <w:pPrChange w:id="1085" w:author="Biocon Biologics" w:date="2025-07-09T21:15:00Z" w16du:dateUtc="2025-07-09T15:45:00Z">
          <w:pPr>
            <w:autoSpaceDE w:val="0"/>
            <w:autoSpaceDN w:val="0"/>
            <w:spacing w:before="4" w:after="0" w:line="240" w:lineRule="auto"/>
          </w:pPr>
        </w:pPrChange>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713"/>
        <w:gridCol w:w="1636"/>
        <w:gridCol w:w="1540"/>
        <w:gridCol w:w="1357"/>
        <w:gridCol w:w="1812"/>
      </w:tblGrid>
      <w:tr w:rsidR="00DA72CD" w:rsidRPr="00762261" w14:paraId="08736DF6" w14:textId="77777777" w:rsidTr="00A66BC1">
        <w:trPr>
          <w:trHeight w:val="1264"/>
          <w:ins w:id="1086" w:author="Biocon Biologics" w:date="2025-06-10T14:20:00Z"/>
        </w:trPr>
        <w:tc>
          <w:tcPr>
            <w:tcW w:w="1498" w:type="pct"/>
          </w:tcPr>
          <w:p w14:paraId="10489B14" w14:textId="77777777" w:rsidR="00DA72CD" w:rsidRPr="005F50A8" w:rsidRDefault="00DA72CD" w:rsidP="00BD1F82">
            <w:pPr>
              <w:tabs>
                <w:tab w:val="left" w:pos="8647"/>
              </w:tabs>
              <w:autoSpaceDE w:val="0"/>
              <w:autoSpaceDN w:val="0"/>
              <w:spacing w:after="0" w:line="251" w:lineRule="exact"/>
              <w:ind w:right="-1"/>
              <w:jc w:val="center"/>
              <w:rPr>
                <w:ins w:id="1087" w:author="Biocon Biologics" w:date="2025-06-10T14:20:00Z"/>
                <w:rFonts w:ascii="Times New Roman" w:eastAsia="Times New Roman" w:hAnsi="Times New Roman" w:cs="Times New Roman"/>
                <w:b/>
                <w:lang w:val="en-US"/>
              </w:rPr>
              <w:pPrChange w:id="1088" w:author="Biocon Biologics" w:date="2025-07-09T21:15:00Z" w16du:dateUtc="2025-07-09T15:45:00Z">
                <w:pPr>
                  <w:autoSpaceDE w:val="0"/>
                  <w:autoSpaceDN w:val="0"/>
                  <w:spacing w:after="0" w:line="251" w:lineRule="exact"/>
                  <w:jc w:val="center"/>
                </w:pPr>
              </w:pPrChange>
            </w:pPr>
            <w:ins w:id="1089" w:author="Biocon Biologics" w:date="2025-06-10T14:20:00Z">
              <w:r w:rsidRPr="005F50A8">
                <w:rPr>
                  <w:rFonts w:ascii="Times New Roman" w:eastAsia="Times New Roman" w:hAnsi="Times New Roman" w:cs="Times New Roman"/>
                  <w:b/>
                  <w:lang w:val="en-US"/>
                </w:rPr>
                <w:t>Esito</w:t>
              </w:r>
              <w:r w:rsidRPr="005F50A8">
                <w:rPr>
                  <w:rFonts w:ascii="Times New Roman" w:eastAsia="Times New Roman" w:hAnsi="Times New Roman" w:cs="Times New Roman"/>
                  <w:b/>
                  <w:spacing w:val="-1"/>
                  <w:lang w:val="en-US"/>
                </w:rPr>
                <w:t xml:space="preserve"> </w:t>
              </w:r>
              <w:r w:rsidRPr="005F50A8">
                <w:rPr>
                  <w:rFonts w:ascii="Times New Roman" w:eastAsia="Times New Roman" w:hAnsi="Times New Roman" w:cs="Times New Roman"/>
                  <w:b/>
                  <w:lang w:val="en-US"/>
                </w:rPr>
                <w:t>di efficacia</w:t>
              </w:r>
            </w:ins>
          </w:p>
        </w:tc>
        <w:tc>
          <w:tcPr>
            <w:tcW w:w="1753" w:type="pct"/>
            <w:gridSpan w:val="2"/>
          </w:tcPr>
          <w:p w14:paraId="4C72178C" w14:textId="77777777" w:rsidR="00DA72CD" w:rsidRPr="005F50A8" w:rsidRDefault="00DA72CD" w:rsidP="00BD1F82">
            <w:pPr>
              <w:tabs>
                <w:tab w:val="left" w:pos="8647"/>
              </w:tabs>
              <w:autoSpaceDE w:val="0"/>
              <w:autoSpaceDN w:val="0"/>
              <w:spacing w:after="0" w:line="251" w:lineRule="exact"/>
              <w:ind w:right="-1"/>
              <w:jc w:val="center"/>
              <w:rPr>
                <w:ins w:id="1090" w:author="Biocon Biologics" w:date="2025-06-10T14:20:00Z"/>
                <w:rFonts w:ascii="Times New Roman" w:eastAsia="Times New Roman" w:hAnsi="Times New Roman" w:cs="Times New Roman"/>
                <w:b/>
                <w:lang w:val="fr-CA"/>
              </w:rPr>
              <w:pPrChange w:id="1091" w:author="Biocon Biologics" w:date="2025-07-09T21:15:00Z" w16du:dateUtc="2025-07-09T15:45:00Z">
                <w:pPr>
                  <w:autoSpaceDE w:val="0"/>
                  <w:autoSpaceDN w:val="0"/>
                  <w:spacing w:after="0" w:line="251" w:lineRule="exact"/>
                  <w:ind w:right="269"/>
                  <w:jc w:val="center"/>
                </w:pPr>
              </w:pPrChange>
            </w:pPr>
            <w:ins w:id="1092" w:author="Biocon Biologics" w:date="2025-06-10T14:20:00Z">
              <w:r w:rsidRPr="005F50A8">
                <w:rPr>
                  <w:rFonts w:ascii="Times New Roman" w:eastAsia="Times New Roman" w:hAnsi="Times New Roman" w:cs="Times New Roman"/>
                  <w:b/>
                  <w:bCs/>
                  <w:lang w:val="fr-CA"/>
                </w:rPr>
                <w:t>Aflibercept</w:t>
              </w:r>
              <w:r w:rsidRPr="005F50A8">
                <w:rPr>
                  <w:rFonts w:ascii="Times New Roman" w:eastAsia="Times New Roman" w:hAnsi="Times New Roman" w:cs="Times New Roman"/>
                  <w:b/>
                  <w:spacing w:val="1"/>
                  <w:lang w:val="fr-CA"/>
                </w:rPr>
                <w:t xml:space="preserve"> </w:t>
              </w:r>
              <w:r w:rsidRPr="005F50A8">
                <w:rPr>
                  <w:rFonts w:ascii="Times New Roman" w:eastAsia="Times New Roman" w:hAnsi="Times New Roman" w:cs="Times New Roman"/>
                  <w:b/>
                  <w:lang w:val="fr-CA"/>
                </w:rPr>
                <w:t>2Q8</w:t>
              </w:r>
              <w:r w:rsidRPr="005F50A8">
                <w:rPr>
                  <w:rFonts w:ascii="Times New Roman" w:eastAsia="Times New Roman" w:hAnsi="Times New Roman" w:cs="Times New Roman"/>
                  <w:b/>
                  <w:spacing w:val="-22"/>
                  <w:lang w:val="fr-CA"/>
                </w:rPr>
                <w:t xml:space="preserve"> </w:t>
              </w:r>
              <w:r w:rsidRPr="005F50A8">
                <w:rPr>
                  <w:rFonts w:ascii="Times New Roman" w:eastAsia="Times New Roman" w:hAnsi="Times New Roman" w:cs="Times New Roman"/>
                  <w:b/>
                  <w:vertAlign w:val="superscript"/>
                  <w:lang w:val="fr-CA"/>
                </w:rPr>
                <w:t>E)</w:t>
              </w:r>
            </w:ins>
          </w:p>
          <w:p w14:paraId="4FFE3910" w14:textId="77777777" w:rsidR="00DA72CD" w:rsidRPr="005F50A8" w:rsidRDefault="00DA72CD" w:rsidP="00BD1F82">
            <w:pPr>
              <w:tabs>
                <w:tab w:val="left" w:pos="8647"/>
              </w:tabs>
              <w:autoSpaceDE w:val="0"/>
              <w:autoSpaceDN w:val="0"/>
              <w:spacing w:after="0" w:line="240" w:lineRule="auto"/>
              <w:ind w:right="-1"/>
              <w:jc w:val="center"/>
              <w:rPr>
                <w:ins w:id="1093" w:author="Biocon Biologics" w:date="2025-06-10T14:20:00Z"/>
                <w:rFonts w:ascii="Times New Roman" w:eastAsia="Times New Roman" w:hAnsi="Times New Roman" w:cs="Times New Roman"/>
                <w:lang w:val="fr-CA"/>
              </w:rPr>
              <w:pPrChange w:id="1094" w:author="Biocon Biologics" w:date="2025-07-09T21:15:00Z" w16du:dateUtc="2025-07-09T15:45:00Z">
                <w:pPr>
                  <w:autoSpaceDE w:val="0"/>
                  <w:autoSpaceDN w:val="0"/>
                  <w:spacing w:after="0" w:line="240" w:lineRule="auto"/>
                  <w:ind w:right="269"/>
                  <w:jc w:val="center"/>
                </w:pPr>
              </w:pPrChange>
            </w:pPr>
            <w:ins w:id="1095" w:author="Biocon Biologics" w:date="2025-06-10T14:20:00Z">
              <w:r w:rsidRPr="005F50A8">
                <w:rPr>
                  <w:rFonts w:ascii="Times New Roman" w:eastAsia="Times New Roman" w:hAnsi="Times New Roman" w:cs="Times New Roman"/>
                  <w:lang w:val="fr-CA"/>
                </w:rPr>
                <w:t>(aflibercept 2 mg ogni 8 settimane</w:t>
              </w:r>
              <w:r w:rsidRPr="005F50A8">
                <w:rPr>
                  <w:rFonts w:ascii="Times New Roman" w:eastAsia="Times New Roman" w:hAnsi="Times New Roman" w:cs="Times New Roman"/>
                  <w:spacing w:val="-53"/>
                  <w:lang w:val="fr-CA"/>
                </w:rPr>
                <w:t xml:space="preserve"> </w:t>
              </w:r>
              <w:r w:rsidRPr="005F50A8">
                <w:rPr>
                  <w:rFonts w:ascii="Times New Roman" w:eastAsia="Times New Roman" w:hAnsi="Times New Roman" w:cs="Times New Roman"/>
                  <w:lang w:val="fr-CA"/>
                </w:rPr>
                <w:t>dopo</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3</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dosi</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iniziali</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mensili)</w:t>
              </w:r>
            </w:ins>
          </w:p>
          <w:p w14:paraId="66E00788" w14:textId="77777777" w:rsidR="00DA72CD" w:rsidRPr="005F50A8" w:rsidRDefault="00DA72CD" w:rsidP="00BD1F82">
            <w:pPr>
              <w:tabs>
                <w:tab w:val="left" w:pos="8647"/>
              </w:tabs>
              <w:autoSpaceDE w:val="0"/>
              <w:autoSpaceDN w:val="0"/>
              <w:spacing w:after="0" w:line="233" w:lineRule="exact"/>
              <w:ind w:right="-1"/>
              <w:jc w:val="center"/>
              <w:rPr>
                <w:ins w:id="1096" w:author="Biocon Biologics" w:date="2025-06-10T14:20:00Z"/>
                <w:rFonts w:ascii="Times New Roman" w:eastAsia="Times New Roman" w:hAnsi="Times New Roman" w:cs="Times New Roman"/>
                <w:b/>
                <w:lang w:val="en-US"/>
              </w:rPr>
              <w:pPrChange w:id="1097" w:author="Biocon Biologics" w:date="2025-07-09T21:15:00Z" w16du:dateUtc="2025-07-09T15:45:00Z">
                <w:pPr>
                  <w:autoSpaceDE w:val="0"/>
                  <w:autoSpaceDN w:val="0"/>
                  <w:spacing w:after="0" w:line="233" w:lineRule="exact"/>
                  <w:ind w:right="269"/>
                  <w:jc w:val="center"/>
                </w:pPr>
              </w:pPrChange>
            </w:pPr>
            <w:ins w:id="1098" w:author="Biocon Biologics" w:date="2025-06-10T14:20:00Z">
              <w:r w:rsidRPr="005F50A8">
                <w:rPr>
                  <w:rFonts w:ascii="Times New Roman" w:eastAsia="Times New Roman" w:hAnsi="Times New Roman" w:cs="Times New Roman"/>
                  <w:b/>
                  <w:lang w:val="en-US"/>
                </w:rPr>
                <w:t>(N</w:t>
              </w:r>
              <w:r w:rsidRPr="005F50A8">
                <w:rPr>
                  <w:rFonts w:ascii="Times New Roman" w:eastAsia="Times New Roman" w:hAnsi="Times New Roman" w:cs="Times New Roman"/>
                  <w:b/>
                  <w:spacing w:val="-1"/>
                  <w:lang w:val="en-US"/>
                </w:rPr>
                <w:t xml:space="preserve"> </w:t>
              </w:r>
              <w:r w:rsidRPr="005F50A8">
                <w:rPr>
                  <w:rFonts w:ascii="Times New Roman" w:eastAsia="Times New Roman" w:hAnsi="Times New Roman" w:cs="Times New Roman"/>
                  <w:b/>
                  <w:lang w:val="en-US"/>
                </w:rPr>
                <w:t>=</w:t>
              </w:r>
              <w:r w:rsidRPr="005F50A8">
                <w:rPr>
                  <w:rFonts w:ascii="Times New Roman" w:eastAsia="Times New Roman" w:hAnsi="Times New Roman" w:cs="Times New Roman"/>
                  <w:b/>
                  <w:spacing w:val="-1"/>
                  <w:lang w:val="en-US"/>
                </w:rPr>
                <w:t xml:space="preserve"> </w:t>
              </w:r>
              <w:r w:rsidRPr="005F50A8">
                <w:rPr>
                  <w:rFonts w:ascii="Times New Roman" w:eastAsia="Times New Roman" w:hAnsi="Times New Roman" w:cs="Times New Roman"/>
                  <w:b/>
                  <w:lang w:val="en-US"/>
                </w:rPr>
                <w:t>607)</w:t>
              </w:r>
            </w:ins>
          </w:p>
        </w:tc>
        <w:tc>
          <w:tcPr>
            <w:tcW w:w="1749" w:type="pct"/>
            <w:gridSpan w:val="2"/>
          </w:tcPr>
          <w:p w14:paraId="3B8DDBC0" w14:textId="77777777" w:rsidR="00DA72CD" w:rsidRPr="00762261" w:rsidRDefault="00DA72CD" w:rsidP="00BD1F82">
            <w:pPr>
              <w:tabs>
                <w:tab w:val="left" w:pos="8647"/>
              </w:tabs>
              <w:autoSpaceDE w:val="0"/>
              <w:autoSpaceDN w:val="0"/>
              <w:spacing w:after="0" w:line="240" w:lineRule="auto"/>
              <w:ind w:right="-1"/>
              <w:jc w:val="center"/>
              <w:rPr>
                <w:ins w:id="1099" w:author="Biocon Biologics" w:date="2025-06-10T14:20:00Z"/>
                <w:rFonts w:ascii="Times New Roman" w:eastAsia="Times New Roman" w:hAnsi="Times New Roman" w:cs="Times New Roman"/>
              </w:rPr>
              <w:pPrChange w:id="1100" w:author="Biocon Biologics" w:date="2025-07-09T21:15:00Z" w16du:dateUtc="2025-07-09T15:45:00Z">
                <w:pPr>
                  <w:autoSpaceDE w:val="0"/>
                  <w:autoSpaceDN w:val="0"/>
                  <w:spacing w:after="0" w:line="240" w:lineRule="auto"/>
                  <w:ind w:right="417"/>
                  <w:jc w:val="center"/>
                </w:pPr>
              </w:pPrChange>
            </w:pPr>
            <w:ins w:id="1101" w:author="Biocon Biologics" w:date="2025-06-10T14:20:00Z">
              <w:r w:rsidRPr="00762261">
                <w:rPr>
                  <w:rFonts w:ascii="Times New Roman" w:eastAsia="Times New Roman" w:hAnsi="Times New Roman" w:cs="Times New Roman"/>
                  <w:b/>
                </w:rPr>
                <w:t>Ranibizumab 0,5Q4</w:t>
              </w:r>
              <w:r w:rsidRPr="00762261">
                <w:rPr>
                  <w:rFonts w:ascii="Times New Roman" w:eastAsia="Times New Roman" w:hAnsi="Times New Roman" w:cs="Times New Roman"/>
                  <w:b/>
                  <w:spacing w:val="1"/>
                </w:rPr>
                <w:t xml:space="preserve"> </w:t>
              </w:r>
              <w:r w:rsidRPr="00762261">
                <w:rPr>
                  <w:rFonts w:ascii="Times New Roman" w:eastAsia="Times New Roman" w:hAnsi="Times New Roman" w:cs="Times New Roman"/>
                </w:rPr>
                <w:t>(ranibizumab</w:t>
              </w:r>
              <w:r w:rsidRPr="00762261">
                <w:rPr>
                  <w:rFonts w:ascii="Times New Roman" w:eastAsia="Times New Roman" w:hAnsi="Times New Roman" w:cs="Times New Roman"/>
                  <w:spacing w:val="-7"/>
                </w:rPr>
                <w:t xml:space="preserve"> </w:t>
              </w:r>
              <w:r w:rsidRPr="00762261">
                <w:rPr>
                  <w:rFonts w:ascii="Times New Roman" w:eastAsia="Times New Roman" w:hAnsi="Times New Roman" w:cs="Times New Roman"/>
                </w:rPr>
                <w:t>0,5</w:t>
              </w:r>
              <w:r w:rsidRPr="00762261">
                <w:rPr>
                  <w:rFonts w:ascii="Times New Roman" w:eastAsia="Times New Roman" w:hAnsi="Times New Roman" w:cs="Times New Roman"/>
                  <w:spacing w:val="-6"/>
                </w:rPr>
                <w:t xml:space="preserve"> </w:t>
              </w:r>
              <w:r w:rsidRPr="00762261">
                <w:rPr>
                  <w:rFonts w:ascii="Times New Roman" w:eastAsia="Times New Roman" w:hAnsi="Times New Roman" w:cs="Times New Roman"/>
                </w:rPr>
                <w:t>mg</w:t>
              </w:r>
              <w:r w:rsidRPr="00762261">
                <w:rPr>
                  <w:rFonts w:ascii="Times New Roman" w:eastAsia="Times New Roman" w:hAnsi="Times New Roman" w:cs="Times New Roman"/>
                  <w:spacing w:val="-4"/>
                </w:rPr>
                <w:t xml:space="preserve"> </w:t>
              </w:r>
              <w:r w:rsidRPr="00762261">
                <w:rPr>
                  <w:rFonts w:ascii="Times New Roman" w:eastAsia="Times New Roman" w:hAnsi="Times New Roman" w:cs="Times New Roman"/>
                </w:rPr>
                <w:t>ogni</w:t>
              </w:r>
              <w:r w:rsidRPr="00762261">
                <w:rPr>
                  <w:rFonts w:ascii="Times New Roman" w:eastAsia="Times New Roman" w:hAnsi="Times New Roman" w:cs="Times New Roman"/>
                  <w:spacing w:val="-52"/>
                </w:rPr>
                <w:t xml:space="preserve"> </w:t>
              </w:r>
              <w:r w:rsidRPr="00762261">
                <w:rPr>
                  <w:rFonts w:ascii="Times New Roman" w:eastAsia="Times New Roman" w:hAnsi="Times New Roman" w:cs="Times New Roman"/>
                </w:rPr>
                <w:t>4</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settimane)</w:t>
              </w:r>
            </w:ins>
          </w:p>
          <w:p w14:paraId="4C342B71" w14:textId="77777777" w:rsidR="00DA72CD" w:rsidRPr="005F50A8" w:rsidRDefault="00DA72CD" w:rsidP="00BD1F82">
            <w:pPr>
              <w:tabs>
                <w:tab w:val="left" w:pos="8647"/>
              </w:tabs>
              <w:autoSpaceDE w:val="0"/>
              <w:autoSpaceDN w:val="0"/>
              <w:spacing w:after="0" w:line="233" w:lineRule="exact"/>
              <w:ind w:right="-1"/>
              <w:jc w:val="center"/>
              <w:rPr>
                <w:ins w:id="1102" w:author="Biocon Biologics" w:date="2025-06-10T14:20:00Z"/>
                <w:rFonts w:ascii="Times New Roman" w:eastAsia="Times New Roman" w:hAnsi="Times New Roman" w:cs="Times New Roman"/>
                <w:b/>
                <w:lang w:val="en-US"/>
              </w:rPr>
              <w:pPrChange w:id="1103" w:author="Biocon Biologics" w:date="2025-07-09T21:15:00Z" w16du:dateUtc="2025-07-09T15:45:00Z">
                <w:pPr>
                  <w:autoSpaceDE w:val="0"/>
                  <w:autoSpaceDN w:val="0"/>
                  <w:spacing w:after="0" w:line="233" w:lineRule="exact"/>
                  <w:ind w:right="1105"/>
                  <w:jc w:val="center"/>
                </w:pPr>
              </w:pPrChange>
            </w:pPr>
            <w:ins w:id="1104" w:author="Biocon Biologics" w:date="2025-06-10T14:20:00Z">
              <w:r w:rsidRPr="00762261">
                <w:rPr>
                  <w:rFonts w:ascii="Times New Roman" w:eastAsia="Times New Roman" w:hAnsi="Times New Roman" w:cs="Times New Roman"/>
                  <w:b/>
                </w:rPr>
                <w:t xml:space="preserve">             </w:t>
              </w:r>
              <w:r w:rsidRPr="005F50A8">
                <w:rPr>
                  <w:rFonts w:ascii="Times New Roman" w:eastAsia="Times New Roman" w:hAnsi="Times New Roman" w:cs="Times New Roman"/>
                  <w:b/>
                  <w:lang w:val="en-US"/>
                </w:rPr>
                <w:t>(N</w:t>
              </w:r>
              <w:r w:rsidRPr="005F50A8">
                <w:rPr>
                  <w:rFonts w:ascii="Times New Roman" w:eastAsia="Times New Roman" w:hAnsi="Times New Roman" w:cs="Times New Roman"/>
                  <w:b/>
                  <w:spacing w:val="-1"/>
                  <w:lang w:val="en-US"/>
                </w:rPr>
                <w:t xml:space="preserve"> </w:t>
              </w:r>
              <w:r w:rsidRPr="005F50A8">
                <w:rPr>
                  <w:rFonts w:ascii="Times New Roman" w:eastAsia="Times New Roman" w:hAnsi="Times New Roman" w:cs="Times New Roman"/>
                  <w:b/>
                  <w:lang w:val="en-US"/>
                </w:rPr>
                <w:t>=</w:t>
              </w:r>
              <w:r w:rsidRPr="005F50A8">
                <w:rPr>
                  <w:rFonts w:ascii="Times New Roman" w:eastAsia="Times New Roman" w:hAnsi="Times New Roman" w:cs="Times New Roman"/>
                  <w:b/>
                  <w:spacing w:val="-1"/>
                  <w:lang w:val="en-US"/>
                </w:rPr>
                <w:t xml:space="preserve"> </w:t>
              </w:r>
              <w:r w:rsidRPr="005F50A8">
                <w:rPr>
                  <w:rFonts w:ascii="Times New Roman" w:eastAsia="Times New Roman" w:hAnsi="Times New Roman" w:cs="Times New Roman"/>
                  <w:b/>
                  <w:lang w:val="en-US"/>
                </w:rPr>
                <w:t>595)</w:t>
              </w:r>
            </w:ins>
          </w:p>
        </w:tc>
      </w:tr>
      <w:tr w:rsidR="00DA72CD" w:rsidRPr="00762261" w14:paraId="5E863A05" w14:textId="77777777" w:rsidTr="00A66BC1">
        <w:trPr>
          <w:trHeight w:val="253"/>
          <w:ins w:id="1105" w:author="Biocon Biologics" w:date="2025-06-10T14:20:00Z"/>
        </w:trPr>
        <w:tc>
          <w:tcPr>
            <w:tcW w:w="1498" w:type="pct"/>
          </w:tcPr>
          <w:p w14:paraId="4F4E3D06" w14:textId="77777777" w:rsidR="00DA72CD" w:rsidRPr="005F50A8" w:rsidRDefault="00DA72CD" w:rsidP="00BD1F82">
            <w:pPr>
              <w:tabs>
                <w:tab w:val="left" w:pos="8647"/>
              </w:tabs>
              <w:autoSpaceDE w:val="0"/>
              <w:autoSpaceDN w:val="0"/>
              <w:spacing w:after="0" w:line="240" w:lineRule="auto"/>
              <w:ind w:right="-1"/>
              <w:rPr>
                <w:ins w:id="1106" w:author="Biocon Biologics" w:date="2025-06-10T14:20:00Z"/>
                <w:rFonts w:ascii="Times New Roman" w:eastAsia="Times New Roman" w:hAnsi="Times New Roman" w:cs="Times New Roman"/>
                <w:sz w:val="18"/>
                <w:lang w:val="en-US"/>
              </w:rPr>
              <w:pPrChange w:id="1107" w:author="Biocon Biologics" w:date="2025-07-09T21:15:00Z" w16du:dateUtc="2025-07-09T15:45:00Z">
                <w:pPr>
                  <w:autoSpaceDE w:val="0"/>
                  <w:autoSpaceDN w:val="0"/>
                  <w:spacing w:after="0" w:line="240" w:lineRule="auto"/>
                </w:pPr>
              </w:pPrChange>
            </w:pPr>
          </w:p>
        </w:tc>
        <w:tc>
          <w:tcPr>
            <w:tcW w:w="903" w:type="pct"/>
          </w:tcPr>
          <w:p w14:paraId="0787F409" w14:textId="77777777" w:rsidR="00DA72CD" w:rsidRPr="005F50A8" w:rsidRDefault="00DA72CD" w:rsidP="00BD1F82">
            <w:pPr>
              <w:tabs>
                <w:tab w:val="left" w:pos="8647"/>
              </w:tabs>
              <w:autoSpaceDE w:val="0"/>
              <w:autoSpaceDN w:val="0"/>
              <w:spacing w:after="0" w:line="234" w:lineRule="exact"/>
              <w:ind w:right="-1"/>
              <w:jc w:val="center"/>
              <w:rPr>
                <w:ins w:id="1108" w:author="Biocon Biologics" w:date="2025-06-10T14:20:00Z"/>
                <w:rFonts w:ascii="Times New Roman" w:eastAsia="Times New Roman" w:hAnsi="Times New Roman" w:cs="Times New Roman"/>
                <w:lang w:val="en-US"/>
              </w:rPr>
              <w:pPrChange w:id="1109" w:author="Biocon Biologics" w:date="2025-07-09T21:15:00Z" w16du:dateUtc="2025-07-09T15:45:00Z">
                <w:pPr>
                  <w:autoSpaceDE w:val="0"/>
                  <w:autoSpaceDN w:val="0"/>
                  <w:spacing w:after="0" w:line="234" w:lineRule="exact"/>
                  <w:ind w:right="201"/>
                  <w:jc w:val="center"/>
                </w:pPr>
              </w:pPrChange>
            </w:pPr>
            <w:ins w:id="1110" w:author="Biocon Biologics" w:date="2025-06-10T14:20:00Z">
              <w:r w:rsidRPr="005F50A8">
                <w:rPr>
                  <w:rFonts w:ascii="Times New Roman" w:eastAsia="Times New Roman" w:hAnsi="Times New Roman" w:cs="Times New Roman"/>
                  <w:lang w:val="en-US"/>
                </w:rPr>
                <w:t>52</w:t>
              </w:r>
              <w:r w:rsidRPr="005F50A8">
                <w:rPr>
                  <w:rFonts w:ascii="Times New Roman" w:eastAsia="Times New Roman" w:hAnsi="Times New Roman" w:cs="Times New Roman"/>
                  <w:spacing w:val="-1"/>
                  <w:lang w:val="en-US"/>
                </w:rPr>
                <w:t xml:space="preserve"> </w:t>
              </w:r>
              <w:r w:rsidRPr="005F50A8">
                <w:rPr>
                  <w:rFonts w:ascii="Times New Roman" w:eastAsia="Times New Roman" w:hAnsi="Times New Roman" w:cs="Times New Roman"/>
                  <w:lang w:val="en-US"/>
                </w:rPr>
                <w:t>settimane</w:t>
              </w:r>
            </w:ins>
          </w:p>
        </w:tc>
        <w:tc>
          <w:tcPr>
            <w:tcW w:w="850" w:type="pct"/>
          </w:tcPr>
          <w:p w14:paraId="05A9C37B" w14:textId="77777777" w:rsidR="00DA72CD" w:rsidRPr="005F50A8" w:rsidRDefault="00DA72CD" w:rsidP="00BD1F82">
            <w:pPr>
              <w:tabs>
                <w:tab w:val="left" w:pos="8647"/>
              </w:tabs>
              <w:autoSpaceDE w:val="0"/>
              <w:autoSpaceDN w:val="0"/>
              <w:spacing w:after="0" w:line="234" w:lineRule="exact"/>
              <w:ind w:right="-1"/>
              <w:jc w:val="center"/>
              <w:rPr>
                <w:ins w:id="1111" w:author="Biocon Biologics" w:date="2025-06-10T14:20:00Z"/>
                <w:rFonts w:ascii="Times New Roman" w:eastAsia="Times New Roman" w:hAnsi="Times New Roman" w:cs="Times New Roman"/>
                <w:lang w:val="en-US"/>
              </w:rPr>
              <w:pPrChange w:id="1112" w:author="Biocon Biologics" w:date="2025-07-09T21:15:00Z" w16du:dateUtc="2025-07-09T15:45:00Z">
                <w:pPr>
                  <w:autoSpaceDE w:val="0"/>
                  <w:autoSpaceDN w:val="0"/>
                  <w:spacing w:after="0" w:line="234" w:lineRule="exact"/>
                  <w:ind w:right="126"/>
                  <w:jc w:val="center"/>
                </w:pPr>
              </w:pPrChange>
            </w:pPr>
            <w:ins w:id="1113" w:author="Biocon Biologics" w:date="2025-06-10T14:20:00Z">
              <w:r w:rsidRPr="005F50A8">
                <w:rPr>
                  <w:rFonts w:ascii="Times New Roman" w:eastAsia="Times New Roman" w:hAnsi="Times New Roman" w:cs="Times New Roman"/>
                  <w:lang w:val="en-US"/>
                </w:rPr>
                <w:t>96</w:t>
              </w:r>
              <w:r w:rsidRPr="005F50A8">
                <w:rPr>
                  <w:rFonts w:ascii="Times New Roman" w:eastAsia="Times New Roman" w:hAnsi="Times New Roman" w:cs="Times New Roman"/>
                  <w:spacing w:val="-1"/>
                  <w:lang w:val="en-US"/>
                </w:rPr>
                <w:t xml:space="preserve"> </w:t>
              </w:r>
              <w:r w:rsidRPr="005F50A8">
                <w:rPr>
                  <w:rFonts w:ascii="Times New Roman" w:eastAsia="Times New Roman" w:hAnsi="Times New Roman" w:cs="Times New Roman"/>
                  <w:lang w:val="en-US"/>
                </w:rPr>
                <w:t>settimane</w:t>
              </w:r>
            </w:ins>
          </w:p>
        </w:tc>
        <w:tc>
          <w:tcPr>
            <w:tcW w:w="749" w:type="pct"/>
          </w:tcPr>
          <w:p w14:paraId="5CBD00BA" w14:textId="77777777" w:rsidR="00DA72CD" w:rsidRPr="005F50A8" w:rsidRDefault="00DA72CD" w:rsidP="00BD1F82">
            <w:pPr>
              <w:tabs>
                <w:tab w:val="left" w:pos="8647"/>
              </w:tabs>
              <w:autoSpaceDE w:val="0"/>
              <w:autoSpaceDN w:val="0"/>
              <w:spacing w:after="0" w:line="234" w:lineRule="exact"/>
              <w:ind w:right="-1"/>
              <w:jc w:val="center"/>
              <w:rPr>
                <w:ins w:id="1114" w:author="Biocon Biologics" w:date="2025-06-10T14:20:00Z"/>
                <w:rFonts w:ascii="Times New Roman" w:eastAsia="Times New Roman" w:hAnsi="Times New Roman" w:cs="Times New Roman"/>
                <w:lang w:val="en-US"/>
              </w:rPr>
              <w:pPrChange w:id="1115" w:author="Biocon Biologics" w:date="2025-07-09T21:15:00Z" w16du:dateUtc="2025-07-09T15:45:00Z">
                <w:pPr>
                  <w:autoSpaceDE w:val="0"/>
                  <w:autoSpaceDN w:val="0"/>
                  <w:spacing w:after="0" w:line="234" w:lineRule="exact"/>
                  <w:ind w:right="70"/>
                  <w:jc w:val="center"/>
                </w:pPr>
              </w:pPrChange>
            </w:pPr>
            <w:ins w:id="1116" w:author="Biocon Biologics" w:date="2025-06-10T14:20:00Z">
              <w:r w:rsidRPr="005F50A8">
                <w:rPr>
                  <w:rFonts w:ascii="Times New Roman" w:eastAsia="Times New Roman" w:hAnsi="Times New Roman" w:cs="Times New Roman"/>
                  <w:lang w:val="en-US"/>
                </w:rPr>
                <w:t>52</w:t>
              </w:r>
              <w:r w:rsidRPr="005F50A8">
                <w:rPr>
                  <w:rFonts w:ascii="Times New Roman" w:eastAsia="Times New Roman" w:hAnsi="Times New Roman" w:cs="Times New Roman"/>
                  <w:spacing w:val="-1"/>
                  <w:lang w:val="en-US"/>
                </w:rPr>
                <w:t xml:space="preserve"> </w:t>
              </w:r>
              <w:r w:rsidRPr="005F50A8">
                <w:rPr>
                  <w:rFonts w:ascii="Times New Roman" w:eastAsia="Times New Roman" w:hAnsi="Times New Roman" w:cs="Times New Roman"/>
                  <w:lang w:val="en-US"/>
                </w:rPr>
                <w:t>settimane</w:t>
              </w:r>
            </w:ins>
          </w:p>
        </w:tc>
        <w:tc>
          <w:tcPr>
            <w:tcW w:w="1000" w:type="pct"/>
          </w:tcPr>
          <w:p w14:paraId="59D1BE81" w14:textId="77777777" w:rsidR="00DA72CD" w:rsidRPr="005F50A8" w:rsidRDefault="00DA72CD" w:rsidP="00BD1F82">
            <w:pPr>
              <w:tabs>
                <w:tab w:val="left" w:pos="8647"/>
              </w:tabs>
              <w:autoSpaceDE w:val="0"/>
              <w:autoSpaceDN w:val="0"/>
              <w:spacing w:after="0" w:line="234" w:lineRule="exact"/>
              <w:ind w:right="-1"/>
              <w:jc w:val="center"/>
              <w:rPr>
                <w:ins w:id="1117" w:author="Biocon Biologics" w:date="2025-06-10T14:20:00Z"/>
                <w:rFonts w:ascii="Times New Roman" w:eastAsia="Times New Roman" w:hAnsi="Times New Roman" w:cs="Times New Roman"/>
                <w:lang w:val="en-US"/>
              </w:rPr>
              <w:pPrChange w:id="1118" w:author="Biocon Biologics" w:date="2025-07-09T21:15:00Z" w16du:dateUtc="2025-07-09T15:45:00Z">
                <w:pPr>
                  <w:autoSpaceDE w:val="0"/>
                  <w:autoSpaceDN w:val="0"/>
                  <w:spacing w:after="0" w:line="234" w:lineRule="exact"/>
                  <w:ind w:right="283"/>
                  <w:jc w:val="center"/>
                </w:pPr>
              </w:pPrChange>
            </w:pPr>
            <w:ins w:id="1119" w:author="Biocon Biologics" w:date="2025-06-10T14:20:00Z">
              <w:r w:rsidRPr="005F50A8">
                <w:rPr>
                  <w:rFonts w:ascii="Times New Roman" w:eastAsia="Times New Roman" w:hAnsi="Times New Roman" w:cs="Times New Roman"/>
                  <w:lang w:val="en-US"/>
                </w:rPr>
                <w:t>96</w:t>
              </w:r>
              <w:r w:rsidRPr="005F50A8">
                <w:rPr>
                  <w:rFonts w:ascii="Times New Roman" w:eastAsia="Times New Roman" w:hAnsi="Times New Roman" w:cs="Times New Roman"/>
                  <w:spacing w:val="-1"/>
                  <w:lang w:val="en-US"/>
                </w:rPr>
                <w:t xml:space="preserve"> </w:t>
              </w:r>
              <w:r w:rsidRPr="005F50A8">
                <w:rPr>
                  <w:rFonts w:ascii="Times New Roman" w:eastAsia="Times New Roman" w:hAnsi="Times New Roman" w:cs="Times New Roman"/>
                  <w:lang w:val="en-US"/>
                </w:rPr>
                <w:t>settimane</w:t>
              </w:r>
            </w:ins>
          </w:p>
        </w:tc>
      </w:tr>
      <w:tr w:rsidR="00DA72CD" w:rsidRPr="00762261" w14:paraId="6605B8DD" w14:textId="77777777" w:rsidTr="00A66BC1">
        <w:trPr>
          <w:trHeight w:val="505"/>
          <w:ins w:id="1120" w:author="Biocon Biologics" w:date="2025-06-10T14:20:00Z"/>
        </w:trPr>
        <w:tc>
          <w:tcPr>
            <w:tcW w:w="1498" w:type="pct"/>
          </w:tcPr>
          <w:p w14:paraId="5E6CC5E1" w14:textId="77777777" w:rsidR="00DA72CD" w:rsidRPr="00762261" w:rsidRDefault="00DA72CD" w:rsidP="00BD1F82">
            <w:pPr>
              <w:tabs>
                <w:tab w:val="left" w:pos="8647"/>
              </w:tabs>
              <w:autoSpaceDE w:val="0"/>
              <w:autoSpaceDN w:val="0"/>
              <w:spacing w:after="0" w:line="252" w:lineRule="exact"/>
              <w:ind w:left="72" w:right="-1"/>
              <w:rPr>
                <w:ins w:id="1121" w:author="Biocon Biologics" w:date="2025-06-10T14:20:00Z"/>
                <w:rFonts w:ascii="Times New Roman" w:eastAsia="Times New Roman" w:hAnsi="Times New Roman" w:cs="Times New Roman"/>
              </w:rPr>
              <w:pPrChange w:id="1122" w:author="Biocon Biologics" w:date="2025-07-09T21:15:00Z" w16du:dateUtc="2025-07-09T15:45:00Z">
                <w:pPr>
                  <w:autoSpaceDE w:val="0"/>
                  <w:autoSpaceDN w:val="0"/>
                  <w:spacing w:after="0" w:line="252" w:lineRule="exact"/>
                  <w:ind w:left="72" w:right="177"/>
                </w:pPr>
              </w:pPrChange>
            </w:pPr>
            <w:ins w:id="1123" w:author="Biocon Biologics" w:date="2025-06-10T14:20:00Z">
              <w:r w:rsidRPr="00762261">
                <w:rPr>
                  <w:rFonts w:ascii="Times New Roman" w:eastAsia="Times New Roman" w:hAnsi="Times New Roman" w:cs="Times New Roman"/>
                </w:rPr>
                <w:t>Numero medio di iniezioni</w:t>
              </w:r>
              <w:r w:rsidRPr="00762261">
                <w:rPr>
                  <w:rFonts w:ascii="Times New Roman" w:eastAsia="Times New Roman" w:hAnsi="Times New Roman" w:cs="Times New Roman"/>
                  <w:spacing w:val="-52"/>
                </w:rPr>
                <w:t xml:space="preserve"> </w:t>
              </w:r>
              <w:r w:rsidRPr="00762261">
                <w:rPr>
                  <w:rFonts w:ascii="Times New Roman" w:eastAsia="Times New Roman" w:hAnsi="Times New Roman" w:cs="Times New Roman"/>
                </w:rPr>
                <w:t>dal basale</w:t>
              </w:r>
            </w:ins>
          </w:p>
        </w:tc>
        <w:tc>
          <w:tcPr>
            <w:tcW w:w="903" w:type="pct"/>
          </w:tcPr>
          <w:p w14:paraId="0DF03071" w14:textId="77777777" w:rsidR="00DA72CD" w:rsidRPr="005F50A8" w:rsidRDefault="00DA72CD" w:rsidP="00BD1F82">
            <w:pPr>
              <w:tabs>
                <w:tab w:val="left" w:pos="8647"/>
              </w:tabs>
              <w:autoSpaceDE w:val="0"/>
              <w:autoSpaceDN w:val="0"/>
              <w:spacing w:before="125" w:after="0" w:line="240" w:lineRule="auto"/>
              <w:ind w:right="-1"/>
              <w:jc w:val="center"/>
              <w:rPr>
                <w:ins w:id="1124" w:author="Biocon Biologics" w:date="2025-06-10T14:20:00Z"/>
                <w:rFonts w:ascii="Times New Roman" w:eastAsia="Times New Roman" w:hAnsi="Times New Roman" w:cs="Times New Roman"/>
                <w:lang w:val="en-US"/>
              </w:rPr>
              <w:pPrChange w:id="1125" w:author="Biocon Biologics" w:date="2025-07-09T21:15:00Z" w16du:dateUtc="2025-07-09T15:45:00Z">
                <w:pPr>
                  <w:autoSpaceDE w:val="0"/>
                  <w:autoSpaceDN w:val="0"/>
                  <w:spacing w:before="125" w:after="0" w:line="240" w:lineRule="auto"/>
                  <w:ind w:right="210"/>
                  <w:jc w:val="center"/>
                </w:pPr>
              </w:pPrChange>
            </w:pPr>
            <w:ins w:id="1126" w:author="Biocon Biologics" w:date="2025-06-10T14:20:00Z">
              <w:r w:rsidRPr="005F50A8">
                <w:rPr>
                  <w:rFonts w:ascii="Times New Roman" w:eastAsia="Times New Roman" w:hAnsi="Times New Roman" w:cs="Times New Roman"/>
                  <w:lang w:val="en-US"/>
                </w:rPr>
                <w:t>7,6</w:t>
              </w:r>
            </w:ins>
          </w:p>
        </w:tc>
        <w:tc>
          <w:tcPr>
            <w:tcW w:w="850" w:type="pct"/>
          </w:tcPr>
          <w:p w14:paraId="527F2183" w14:textId="77777777" w:rsidR="00DA72CD" w:rsidRPr="005F50A8" w:rsidRDefault="00DA72CD" w:rsidP="00BD1F82">
            <w:pPr>
              <w:tabs>
                <w:tab w:val="left" w:pos="8647"/>
              </w:tabs>
              <w:autoSpaceDE w:val="0"/>
              <w:autoSpaceDN w:val="0"/>
              <w:spacing w:before="125" w:after="0" w:line="240" w:lineRule="auto"/>
              <w:ind w:right="-1"/>
              <w:jc w:val="center"/>
              <w:rPr>
                <w:ins w:id="1127" w:author="Biocon Biologics" w:date="2025-06-10T14:20:00Z"/>
                <w:rFonts w:ascii="Times New Roman" w:eastAsia="Times New Roman" w:hAnsi="Times New Roman" w:cs="Times New Roman"/>
                <w:lang w:val="en-US"/>
              </w:rPr>
              <w:pPrChange w:id="1128" w:author="Biocon Biologics" w:date="2025-07-09T21:15:00Z" w16du:dateUtc="2025-07-09T15:45:00Z">
                <w:pPr>
                  <w:autoSpaceDE w:val="0"/>
                  <w:autoSpaceDN w:val="0"/>
                  <w:spacing w:before="125" w:after="0" w:line="240" w:lineRule="auto"/>
                  <w:ind w:right="149"/>
                  <w:jc w:val="center"/>
                </w:pPr>
              </w:pPrChange>
            </w:pPr>
            <w:ins w:id="1129" w:author="Biocon Biologics" w:date="2025-06-10T14:20:00Z">
              <w:r w:rsidRPr="005F50A8">
                <w:rPr>
                  <w:rFonts w:ascii="Times New Roman" w:eastAsia="Times New Roman" w:hAnsi="Times New Roman" w:cs="Times New Roman"/>
                  <w:lang w:val="en-US"/>
                </w:rPr>
                <w:t>11,2</w:t>
              </w:r>
            </w:ins>
          </w:p>
        </w:tc>
        <w:tc>
          <w:tcPr>
            <w:tcW w:w="749" w:type="pct"/>
          </w:tcPr>
          <w:p w14:paraId="72357CD9" w14:textId="77777777" w:rsidR="00DA72CD" w:rsidRPr="005F50A8" w:rsidRDefault="00DA72CD" w:rsidP="00BD1F82">
            <w:pPr>
              <w:tabs>
                <w:tab w:val="left" w:pos="8647"/>
              </w:tabs>
              <w:autoSpaceDE w:val="0"/>
              <w:autoSpaceDN w:val="0"/>
              <w:spacing w:before="125" w:after="0" w:line="240" w:lineRule="auto"/>
              <w:ind w:right="-1"/>
              <w:jc w:val="center"/>
              <w:rPr>
                <w:ins w:id="1130" w:author="Biocon Biologics" w:date="2025-06-10T14:20:00Z"/>
                <w:rFonts w:ascii="Times New Roman" w:eastAsia="Times New Roman" w:hAnsi="Times New Roman" w:cs="Times New Roman"/>
                <w:lang w:val="en-US"/>
              </w:rPr>
              <w:pPrChange w:id="1131" w:author="Biocon Biologics" w:date="2025-07-09T21:15:00Z" w16du:dateUtc="2025-07-09T15:45:00Z">
                <w:pPr>
                  <w:autoSpaceDE w:val="0"/>
                  <w:autoSpaceDN w:val="0"/>
                  <w:spacing w:before="125" w:after="0" w:line="240" w:lineRule="auto"/>
                  <w:ind w:right="70"/>
                  <w:jc w:val="center"/>
                </w:pPr>
              </w:pPrChange>
            </w:pPr>
            <w:ins w:id="1132" w:author="Biocon Biologics" w:date="2025-06-10T14:20:00Z">
              <w:r w:rsidRPr="005F50A8">
                <w:rPr>
                  <w:rFonts w:ascii="Times New Roman" w:eastAsia="Times New Roman" w:hAnsi="Times New Roman" w:cs="Times New Roman"/>
                  <w:lang w:val="en-US"/>
                </w:rPr>
                <w:t>12,3</w:t>
              </w:r>
            </w:ins>
          </w:p>
        </w:tc>
        <w:tc>
          <w:tcPr>
            <w:tcW w:w="1000" w:type="pct"/>
          </w:tcPr>
          <w:p w14:paraId="09037E02" w14:textId="77777777" w:rsidR="00DA72CD" w:rsidRPr="005F50A8" w:rsidRDefault="00DA72CD" w:rsidP="00BD1F82">
            <w:pPr>
              <w:tabs>
                <w:tab w:val="left" w:pos="8647"/>
              </w:tabs>
              <w:autoSpaceDE w:val="0"/>
              <w:autoSpaceDN w:val="0"/>
              <w:spacing w:before="125" w:after="0" w:line="240" w:lineRule="auto"/>
              <w:ind w:right="-1"/>
              <w:jc w:val="center"/>
              <w:rPr>
                <w:ins w:id="1133" w:author="Biocon Biologics" w:date="2025-06-10T14:20:00Z"/>
                <w:rFonts w:ascii="Times New Roman" w:eastAsia="Times New Roman" w:hAnsi="Times New Roman" w:cs="Times New Roman"/>
                <w:lang w:val="en-US"/>
              </w:rPr>
              <w:pPrChange w:id="1134" w:author="Biocon Biologics" w:date="2025-07-09T21:15:00Z" w16du:dateUtc="2025-07-09T15:45:00Z">
                <w:pPr>
                  <w:autoSpaceDE w:val="0"/>
                  <w:autoSpaceDN w:val="0"/>
                  <w:spacing w:before="125" w:after="0" w:line="240" w:lineRule="auto"/>
                  <w:ind w:right="283"/>
                  <w:jc w:val="center"/>
                </w:pPr>
              </w:pPrChange>
            </w:pPr>
            <w:ins w:id="1135" w:author="Biocon Biologics" w:date="2025-06-10T14:20:00Z">
              <w:r w:rsidRPr="005F50A8">
                <w:rPr>
                  <w:rFonts w:ascii="Times New Roman" w:eastAsia="Times New Roman" w:hAnsi="Times New Roman" w:cs="Times New Roman"/>
                  <w:lang w:val="en-US"/>
                </w:rPr>
                <w:t>16,5</w:t>
              </w:r>
            </w:ins>
          </w:p>
        </w:tc>
      </w:tr>
      <w:tr w:rsidR="00DA72CD" w:rsidRPr="00762261" w14:paraId="0490DB9E" w14:textId="77777777" w:rsidTr="00A66BC1">
        <w:trPr>
          <w:trHeight w:val="505"/>
          <w:ins w:id="1136" w:author="Biocon Biologics" w:date="2025-06-10T14:20:00Z"/>
        </w:trPr>
        <w:tc>
          <w:tcPr>
            <w:tcW w:w="1498" w:type="pct"/>
          </w:tcPr>
          <w:p w14:paraId="0491E196" w14:textId="77777777" w:rsidR="00DA72CD" w:rsidRPr="00762261" w:rsidRDefault="00DA72CD" w:rsidP="00BD1F82">
            <w:pPr>
              <w:tabs>
                <w:tab w:val="left" w:pos="8647"/>
              </w:tabs>
              <w:autoSpaceDE w:val="0"/>
              <w:autoSpaceDN w:val="0"/>
              <w:spacing w:after="0" w:line="252" w:lineRule="exact"/>
              <w:ind w:left="72" w:right="-1"/>
              <w:rPr>
                <w:ins w:id="1137" w:author="Biocon Biologics" w:date="2025-06-10T14:20:00Z"/>
                <w:rFonts w:ascii="Times New Roman" w:eastAsia="Times New Roman" w:hAnsi="Times New Roman" w:cs="Times New Roman"/>
              </w:rPr>
              <w:pPrChange w:id="1138" w:author="Biocon Biologics" w:date="2025-07-09T21:15:00Z" w16du:dateUtc="2025-07-09T15:45:00Z">
                <w:pPr>
                  <w:autoSpaceDE w:val="0"/>
                  <w:autoSpaceDN w:val="0"/>
                  <w:spacing w:after="0" w:line="252" w:lineRule="exact"/>
                  <w:ind w:left="72" w:right="177"/>
                </w:pPr>
              </w:pPrChange>
            </w:pPr>
            <w:ins w:id="1139" w:author="Biocon Biologics" w:date="2025-06-10T14:20:00Z">
              <w:r w:rsidRPr="00762261">
                <w:rPr>
                  <w:rFonts w:ascii="Times New Roman" w:eastAsia="Times New Roman" w:hAnsi="Times New Roman" w:cs="Times New Roman"/>
                </w:rPr>
                <w:t>Numero medio di iniezioni</w:t>
              </w:r>
              <w:r w:rsidRPr="00762261">
                <w:rPr>
                  <w:rFonts w:ascii="Times New Roman" w:eastAsia="Times New Roman" w:hAnsi="Times New Roman" w:cs="Times New Roman"/>
                  <w:spacing w:val="-52"/>
                </w:rPr>
                <w:t xml:space="preserve"> </w:t>
              </w:r>
              <w:r w:rsidRPr="00762261">
                <w:rPr>
                  <w:rFonts w:ascii="Times New Roman" w:eastAsia="Times New Roman" w:hAnsi="Times New Roman" w:cs="Times New Roman"/>
                </w:rPr>
                <w:t>dalla</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settimana</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52</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alla</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96</w:t>
              </w:r>
            </w:ins>
          </w:p>
        </w:tc>
        <w:tc>
          <w:tcPr>
            <w:tcW w:w="903" w:type="pct"/>
          </w:tcPr>
          <w:p w14:paraId="6B87EF29" w14:textId="77777777" w:rsidR="00DA72CD" w:rsidRPr="00762261" w:rsidRDefault="00DA72CD" w:rsidP="00BD1F82">
            <w:pPr>
              <w:tabs>
                <w:tab w:val="left" w:pos="8647"/>
              </w:tabs>
              <w:autoSpaceDE w:val="0"/>
              <w:autoSpaceDN w:val="0"/>
              <w:spacing w:after="0" w:line="240" w:lineRule="auto"/>
              <w:ind w:right="-1"/>
              <w:jc w:val="center"/>
              <w:rPr>
                <w:ins w:id="1140" w:author="Biocon Biologics" w:date="2025-06-10T14:20:00Z"/>
                <w:rFonts w:ascii="Times New Roman" w:eastAsia="Times New Roman" w:hAnsi="Times New Roman" w:cs="Times New Roman"/>
                <w:sz w:val="20"/>
              </w:rPr>
              <w:pPrChange w:id="1141" w:author="Biocon Biologics" w:date="2025-07-09T21:15:00Z" w16du:dateUtc="2025-07-09T15:45:00Z">
                <w:pPr>
                  <w:autoSpaceDE w:val="0"/>
                  <w:autoSpaceDN w:val="0"/>
                  <w:spacing w:after="0" w:line="240" w:lineRule="auto"/>
                  <w:jc w:val="center"/>
                </w:pPr>
              </w:pPrChange>
            </w:pPr>
          </w:p>
        </w:tc>
        <w:tc>
          <w:tcPr>
            <w:tcW w:w="850" w:type="pct"/>
          </w:tcPr>
          <w:p w14:paraId="58EEF686" w14:textId="77777777" w:rsidR="00DA72CD" w:rsidRPr="005F50A8" w:rsidRDefault="00DA72CD" w:rsidP="00BD1F82">
            <w:pPr>
              <w:tabs>
                <w:tab w:val="left" w:pos="8647"/>
              </w:tabs>
              <w:autoSpaceDE w:val="0"/>
              <w:autoSpaceDN w:val="0"/>
              <w:spacing w:before="125" w:after="0" w:line="240" w:lineRule="auto"/>
              <w:ind w:right="-1"/>
              <w:jc w:val="center"/>
              <w:rPr>
                <w:ins w:id="1142" w:author="Biocon Biologics" w:date="2025-06-10T14:20:00Z"/>
                <w:rFonts w:ascii="Times New Roman" w:eastAsia="Times New Roman" w:hAnsi="Times New Roman" w:cs="Times New Roman"/>
                <w:lang w:val="en-US"/>
              </w:rPr>
              <w:pPrChange w:id="1143" w:author="Biocon Biologics" w:date="2025-07-09T21:15:00Z" w16du:dateUtc="2025-07-09T15:45:00Z">
                <w:pPr>
                  <w:autoSpaceDE w:val="0"/>
                  <w:autoSpaceDN w:val="0"/>
                  <w:spacing w:before="125" w:after="0" w:line="240" w:lineRule="auto"/>
                  <w:ind w:right="149"/>
                  <w:jc w:val="center"/>
                </w:pPr>
              </w:pPrChange>
            </w:pPr>
            <w:ins w:id="1144" w:author="Biocon Biologics" w:date="2025-06-10T14:20:00Z">
              <w:r w:rsidRPr="005F50A8">
                <w:rPr>
                  <w:rFonts w:ascii="Times New Roman" w:eastAsia="Times New Roman" w:hAnsi="Times New Roman" w:cs="Times New Roman"/>
                  <w:lang w:val="en-US"/>
                </w:rPr>
                <w:t>4,2</w:t>
              </w:r>
            </w:ins>
          </w:p>
        </w:tc>
        <w:tc>
          <w:tcPr>
            <w:tcW w:w="749" w:type="pct"/>
          </w:tcPr>
          <w:p w14:paraId="62744B9E" w14:textId="77777777" w:rsidR="00DA72CD" w:rsidRPr="005F50A8" w:rsidRDefault="00DA72CD" w:rsidP="00BD1F82">
            <w:pPr>
              <w:tabs>
                <w:tab w:val="left" w:pos="8647"/>
              </w:tabs>
              <w:autoSpaceDE w:val="0"/>
              <w:autoSpaceDN w:val="0"/>
              <w:spacing w:after="0" w:line="240" w:lineRule="auto"/>
              <w:ind w:right="-1"/>
              <w:jc w:val="center"/>
              <w:rPr>
                <w:ins w:id="1145" w:author="Biocon Biologics" w:date="2025-06-10T14:20:00Z"/>
                <w:rFonts w:ascii="Times New Roman" w:eastAsia="Times New Roman" w:hAnsi="Times New Roman" w:cs="Times New Roman"/>
                <w:sz w:val="20"/>
                <w:lang w:val="en-US"/>
              </w:rPr>
              <w:pPrChange w:id="1146" w:author="Biocon Biologics" w:date="2025-07-09T21:15:00Z" w16du:dateUtc="2025-07-09T15:45:00Z">
                <w:pPr>
                  <w:autoSpaceDE w:val="0"/>
                  <w:autoSpaceDN w:val="0"/>
                  <w:spacing w:after="0" w:line="240" w:lineRule="auto"/>
                  <w:jc w:val="center"/>
                </w:pPr>
              </w:pPrChange>
            </w:pPr>
          </w:p>
        </w:tc>
        <w:tc>
          <w:tcPr>
            <w:tcW w:w="1000" w:type="pct"/>
          </w:tcPr>
          <w:p w14:paraId="2285DD8B" w14:textId="77777777" w:rsidR="00DA72CD" w:rsidRPr="005F50A8" w:rsidRDefault="00DA72CD" w:rsidP="00BD1F82">
            <w:pPr>
              <w:tabs>
                <w:tab w:val="left" w:pos="8647"/>
              </w:tabs>
              <w:autoSpaceDE w:val="0"/>
              <w:autoSpaceDN w:val="0"/>
              <w:spacing w:before="125" w:after="0" w:line="240" w:lineRule="auto"/>
              <w:ind w:right="-1"/>
              <w:jc w:val="center"/>
              <w:rPr>
                <w:ins w:id="1147" w:author="Biocon Biologics" w:date="2025-06-10T14:20:00Z"/>
                <w:rFonts w:ascii="Times New Roman" w:eastAsia="Times New Roman" w:hAnsi="Times New Roman" w:cs="Times New Roman"/>
                <w:lang w:val="en-US"/>
              </w:rPr>
              <w:pPrChange w:id="1148" w:author="Biocon Biologics" w:date="2025-07-09T21:15:00Z" w16du:dateUtc="2025-07-09T15:45:00Z">
                <w:pPr>
                  <w:autoSpaceDE w:val="0"/>
                  <w:autoSpaceDN w:val="0"/>
                  <w:spacing w:before="125" w:after="0" w:line="240" w:lineRule="auto"/>
                  <w:ind w:right="283"/>
                  <w:jc w:val="center"/>
                </w:pPr>
              </w:pPrChange>
            </w:pPr>
            <w:ins w:id="1149" w:author="Biocon Biologics" w:date="2025-06-10T14:20:00Z">
              <w:r w:rsidRPr="005F50A8">
                <w:rPr>
                  <w:rFonts w:ascii="Times New Roman" w:eastAsia="Times New Roman" w:hAnsi="Times New Roman" w:cs="Times New Roman"/>
                  <w:lang w:val="en-US"/>
                </w:rPr>
                <w:t>4,7</w:t>
              </w:r>
            </w:ins>
          </w:p>
        </w:tc>
      </w:tr>
      <w:tr w:rsidR="00DA72CD" w:rsidRPr="00762261" w14:paraId="60E48D77" w14:textId="77777777" w:rsidTr="00A66BC1">
        <w:trPr>
          <w:trHeight w:val="758"/>
          <w:ins w:id="1150" w:author="Biocon Biologics" w:date="2025-06-10T14:20:00Z"/>
        </w:trPr>
        <w:tc>
          <w:tcPr>
            <w:tcW w:w="1498" w:type="pct"/>
          </w:tcPr>
          <w:p w14:paraId="4445DFC4" w14:textId="77777777" w:rsidR="00DA72CD" w:rsidRPr="00762261" w:rsidRDefault="00DA72CD" w:rsidP="00BD1F82">
            <w:pPr>
              <w:tabs>
                <w:tab w:val="left" w:pos="8647"/>
              </w:tabs>
              <w:autoSpaceDE w:val="0"/>
              <w:autoSpaceDN w:val="0"/>
              <w:spacing w:after="0" w:line="240" w:lineRule="auto"/>
              <w:ind w:left="72" w:right="-1"/>
              <w:rPr>
                <w:ins w:id="1151" w:author="Biocon Biologics" w:date="2025-06-10T14:20:00Z"/>
                <w:rFonts w:ascii="Times New Roman" w:eastAsia="Times New Roman" w:hAnsi="Times New Roman" w:cs="Times New Roman"/>
              </w:rPr>
              <w:pPrChange w:id="1152" w:author="Biocon Biologics" w:date="2025-07-09T21:15:00Z" w16du:dateUtc="2025-07-09T15:45:00Z">
                <w:pPr>
                  <w:autoSpaceDE w:val="0"/>
                  <w:autoSpaceDN w:val="0"/>
                  <w:spacing w:after="0" w:line="240" w:lineRule="auto"/>
                  <w:ind w:left="72" w:right="177"/>
                </w:pPr>
              </w:pPrChange>
            </w:pPr>
            <w:ins w:id="1153" w:author="Biocon Biologics" w:date="2025-06-10T14:20:00Z">
              <w:r w:rsidRPr="00762261">
                <w:rPr>
                  <w:rFonts w:ascii="Times New Roman" w:eastAsia="Times New Roman" w:hAnsi="Times New Roman" w:cs="Times New Roman"/>
                </w:rPr>
                <w:t>Percentuale di pazienti con</w:t>
              </w:r>
              <w:r w:rsidRPr="00762261">
                <w:rPr>
                  <w:rFonts w:ascii="Times New Roman" w:eastAsia="Times New Roman" w:hAnsi="Times New Roman" w:cs="Times New Roman"/>
                  <w:spacing w:val="-52"/>
                </w:rPr>
                <w:t xml:space="preserve"> </w:t>
              </w:r>
              <w:r w:rsidRPr="00762261">
                <w:rPr>
                  <w:rFonts w:ascii="Times New Roman" w:eastAsia="Times New Roman" w:hAnsi="Times New Roman" w:cs="Times New Roman"/>
                </w:rPr>
                <w:t>perdita</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&lt;15</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lettere</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dal</w:t>
              </w:r>
            </w:ins>
          </w:p>
          <w:p w14:paraId="47A631DA" w14:textId="77777777" w:rsidR="00DA72CD" w:rsidRPr="005F50A8" w:rsidRDefault="00DA72CD" w:rsidP="00BD1F82">
            <w:pPr>
              <w:tabs>
                <w:tab w:val="left" w:pos="8647"/>
              </w:tabs>
              <w:autoSpaceDE w:val="0"/>
              <w:autoSpaceDN w:val="0"/>
              <w:spacing w:after="0" w:line="233" w:lineRule="exact"/>
              <w:ind w:left="72" w:right="-1"/>
              <w:rPr>
                <w:ins w:id="1154" w:author="Biocon Biologics" w:date="2025-06-10T14:20:00Z"/>
                <w:rFonts w:ascii="Times New Roman" w:eastAsia="Times New Roman" w:hAnsi="Times New Roman" w:cs="Times New Roman"/>
                <w:lang w:val="en-US"/>
              </w:rPr>
              <w:pPrChange w:id="1155" w:author="Biocon Biologics" w:date="2025-07-09T21:15:00Z" w16du:dateUtc="2025-07-09T15:45:00Z">
                <w:pPr>
                  <w:autoSpaceDE w:val="0"/>
                  <w:autoSpaceDN w:val="0"/>
                  <w:spacing w:after="0" w:line="233" w:lineRule="exact"/>
                  <w:ind w:left="72"/>
                </w:pPr>
              </w:pPrChange>
            </w:pPr>
            <w:ins w:id="1156" w:author="Biocon Biologics" w:date="2025-06-10T14:20:00Z">
              <w:r w:rsidRPr="005F50A8">
                <w:rPr>
                  <w:rFonts w:ascii="Times New Roman" w:eastAsia="Times New Roman" w:hAnsi="Times New Roman" w:cs="Times New Roman"/>
                  <w:lang w:val="en-US"/>
                </w:rPr>
                <w:t>basale</w:t>
              </w:r>
              <w:r w:rsidRPr="005F50A8">
                <w:rPr>
                  <w:rFonts w:ascii="Times New Roman" w:eastAsia="Times New Roman" w:hAnsi="Times New Roman" w:cs="Times New Roman"/>
                  <w:spacing w:val="-3"/>
                  <w:lang w:val="en-US"/>
                </w:rPr>
                <w:t xml:space="preserve"> </w:t>
              </w:r>
              <w:r w:rsidRPr="005F50A8">
                <w:rPr>
                  <w:rFonts w:ascii="Times New Roman" w:eastAsia="Times New Roman" w:hAnsi="Times New Roman" w:cs="Times New Roman"/>
                  <w:lang w:val="en-US"/>
                </w:rPr>
                <w:t>(PPS</w:t>
              </w:r>
              <w:r w:rsidRPr="005F50A8">
                <w:rPr>
                  <w:rFonts w:ascii="Times New Roman" w:eastAsia="Times New Roman" w:hAnsi="Times New Roman" w:cs="Times New Roman"/>
                  <w:vertAlign w:val="superscript"/>
                  <w:lang w:val="en-US"/>
                </w:rPr>
                <w:t>A)</w:t>
              </w:r>
              <w:r w:rsidRPr="005F50A8">
                <w:rPr>
                  <w:rFonts w:ascii="Times New Roman" w:eastAsia="Times New Roman" w:hAnsi="Times New Roman" w:cs="Times New Roman"/>
                  <w:lang w:val="en-US"/>
                </w:rPr>
                <w:t>)</w:t>
              </w:r>
            </w:ins>
          </w:p>
        </w:tc>
        <w:tc>
          <w:tcPr>
            <w:tcW w:w="903" w:type="pct"/>
          </w:tcPr>
          <w:p w14:paraId="4DD35541" w14:textId="77777777" w:rsidR="00DA72CD" w:rsidRPr="005F50A8" w:rsidRDefault="00DA72CD" w:rsidP="00BD1F82">
            <w:pPr>
              <w:tabs>
                <w:tab w:val="left" w:pos="8647"/>
              </w:tabs>
              <w:autoSpaceDE w:val="0"/>
              <w:autoSpaceDN w:val="0"/>
              <w:spacing w:before="9" w:after="0" w:line="240" w:lineRule="auto"/>
              <w:ind w:right="-1"/>
              <w:jc w:val="center"/>
              <w:rPr>
                <w:ins w:id="1157" w:author="Biocon Biologics" w:date="2025-06-10T14:20:00Z"/>
                <w:rFonts w:ascii="Times New Roman" w:eastAsia="Times New Roman" w:hAnsi="Times New Roman" w:cs="Times New Roman"/>
                <w:sz w:val="21"/>
                <w:lang w:val="en-US"/>
              </w:rPr>
              <w:pPrChange w:id="1158" w:author="Biocon Biologics" w:date="2025-07-09T21:15:00Z" w16du:dateUtc="2025-07-09T15:45:00Z">
                <w:pPr>
                  <w:autoSpaceDE w:val="0"/>
                  <w:autoSpaceDN w:val="0"/>
                  <w:spacing w:before="9" w:after="0" w:line="240" w:lineRule="auto"/>
                  <w:jc w:val="center"/>
                </w:pPr>
              </w:pPrChange>
            </w:pPr>
          </w:p>
          <w:p w14:paraId="3F7A8F61" w14:textId="77777777" w:rsidR="00DA72CD" w:rsidRPr="005F50A8" w:rsidRDefault="00DA72CD" w:rsidP="00BD1F82">
            <w:pPr>
              <w:tabs>
                <w:tab w:val="left" w:pos="8647"/>
              </w:tabs>
              <w:autoSpaceDE w:val="0"/>
              <w:autoSpaceDN w:val="0"/>
              <w:spacing w:after="0" w:line="240" w:lineRule="auto"/>
              <w:ind w:right="-1"/>
              <w:jc w:val="center"/>
              <w:rPr>
                <w:ins w:id="1159" w:author="Biocon Biologics" w:date="2025-06-10T14:20:00Z"/>
                <w:rFonts w:ascii="Times New Roman" w:eastAsia="Times New Roman" w:hAnsi="Times New Roman" w:cs="Times New Roman"/>
                <w:lang w:val="en-US"/>
              </w:rPr>
              <w:pPrChange w:id="1160" w:author="Biocon Biologics" w:date="2025-07-09T21:15:00Z" w16du:dateUtc="2025-07-09T15:45:00Z">
                <w:pPr>
                  <w:autoSpaceDE w:val="0"/>
                  <w:autoSpaceDN w:val="0"/>
                  <w:spacing w:after="0" w:line="240" w:lineRule="auto"/>
                  <w:ind w:right="200"/>
                  <w:jc w:val="center"/>
                </w:pPr>
              </w:pPrChange>
            </w:pPr>
            <w:ins w:id="1161" w:author="Biocon Biologics" w:date="2025-06-10T14:20:00Z">
              <w:r w:rsidRPr="005F50A8">
                <w:rPr>
                  <w:rFonts w:ascii="Times New Roman" w:eastAsia="Times New Roman" w:hAnsi="Times New Roman" w:cs="Times New Roman"/>
                  <w:lang w:val="en-US"/>
                </w:rPr>
                <w:t>95,33%</w:t>
              </w:r>
              <w:r w:rsidRPr="005F50A8">
                <w:rPr>
                  <w:rFonts w:ascii="Times New Roman" w:eastAsia="Times New Roman" w:hAnsi="Times New Roman" w:cs="Times New Roman"/>
                  <w:vertAlign w:val="superscript"/>
                  <w:lang w:val="en-US"/>
                </w:rPr>
                <w:t>B)</w:t>
              </w:r>
            </w:ins>
          </w:p>
        </w:tc>
        <w:tc>
          <w:tcPr>
            <w:tcW w:w="850" w:type="pct"/>
          </w:tcPr>
          <w:p w14:paraId="5BDB643D" w14:textId="77777777" w:rsidR="00DA72CD" w:rsidRPr="005F50A8" w:rsidRDefault="00DA72CD" w:rsidP="00BD1F82">
            <w:pPr>
              <w:tabs>
                <w:tab w:val="left" w:pos="8647"/>
              </w:tabs>
              <w:autoSpaceDE w:val="0"/>
              <w:autoSpaceDN w:val="0"/>
              <w:spacing w:before="9" w:after="0" w:line="240" w:lineRule="auto"/>
              <w:ind w:right="-1"/>
              <w:jc w:val="center"/>
              <w:rPr>
                <w:ins w:id="1162" w:author="Biocon Biologics" w:date="2025-06-10T14:20:00Z"/>
                <w:rFonts w:ascii="Times New Roman" w:eastAsia="Times New Roman" w:hAnsi="Times New Roman" w:cs="Times New Roman"/>
                <w:sz w:val="21"/>
                <w:lang w:val="en-US"/>
              </w:rPr>
              <w:pPrChange w:id="1163" w:author="Biocon Biologics" w:date="2025-07-09T21:15:00Z" w16du:dateUtc="2025-07-09T15:45:00Z">
                <w:pPr>
                  <w:autoSpaceDE w:val="0"/>
                  <w:autoSpaceDN w:val="0"/>
                  <w:spacing w:before="9" w:after="0" w:line="240" w:lineRule="auto"/>
                  <w:jc w:val="center"/>
                </w:pPr>
              </w:pPrChange>
            </w:pPr>
          </w:p>
          <w:p w14:paraId="0AA15680" w14:textId="77777777" w:rsidR="00DA72CD" w:rsidRPr="005F50A8" w:rsidRDefault="00DA72CD" w:rsidP="00BD1F82">
            <w:pPr>
              <w:tabs>
                <w:tab w:val="left" w:pos="8647"/>
              </w:tabs>
              <w:autoSpaceDE w:val="0"/>
              <w:autoSpaceDN w:val="0"/>
              <w:spacing w:after="0" w:line="240" w:lineRule="auto"/>
              <w:ind w:right="-1"/>
              <w:jc w:val="center"/>
              <w:rPr>
                <w:ins w:id="1164" w:author="Biocon Biologics" w:date="2025-06-10T14:20:00Z"/>
                <w:rFonts w:ascii="Times New Roman" w:eastAsia="Times New Roman" w:hAnsi="Times New Roman" w:cs="Times New Roman"/>
                <w:lang w:val="en-US"/>
              </w:rPr>
              <w:pPrChange w:id="1165" w:author="Biocon Biologics" w:date="2025-07-09T21:15:00Z" w16du:dateUtc="2025-07-09T15:45:00Z">
                <w:pPr>
                  <w:autoSpaceDE w:val="0"/>
                  <w:autoSpaceDN w:val="0"/>
                  <w:spacing w:after="0" w:line="240" w:lineRule="auto"/>
                  <w:ind w:right="149"/>
                  <w:jc w:val="center"/>
                </w:pPr>
              </w:pPrChange>
            </w:pPr>
            <w:ins w:id="1166" w:author="Biocon Biologics" w:date="2025-06-10T14:20:00Z">
              <w:r w:rsidRPr="005F50A8">
                <w:rPr>
                  <w:rFonts w:ascii="Times New Roman" w:eastAsia="Times New Roman" w:hAnsi="Times New Roman" w:cs="Times New Roman"/>
                  <w:lang w:val="en-US"/>
                </w:rPr>
                <w:t>92,42%</w:t>
              </w:r>
            </w:ins>
          </w:p>
        </w:tc>
        <w:tc>
          <w:tcPr>
            <w:tcW w:w="749" w:type="pct"/>
          </w:tcPr>
          <w:p w14:paraId="6A8013E9" w14:textId="77777777" w:rsidR="00DA72CD" w:rsidRPr="005F50A8" w:rsidRDefault="00DA72CD" w:rsidP="00BD1F82">
            <w:pPr>
              <w:tabs>
                <w:tab w:val="left" w:pos="8647"/>
              </w:tabs>
              <w:autoSpaceDE w:val="0"/>
              <w:autoSpaceDN w:val="0"/>
              <w:spacing w:before="9" w:after="0" w:line="240" w:lineRule="auto"/>
              <w:ind w:right="-1"/>
              <w:jc w:val="center"/>
              <w:rPr>
                <w:ins w:id="1167" w:author="Biocon Biologics" w:date="2025-06-10T14:20:00Z"/>
                <w:rFonts w:ascii="Times New Roman" w:eastAsia="Times New Roman" w:hAnsi="Times New Roman" w:cs="Times New Roman"/>
                <w:sz w:val="21"/>
                <w:lang w:val="en-US"/>
              </w:rPr>
              <w:pPrChange w:id="1168" w:author="Biocon Biologics" w:date="2025-07-09T21:15:00Z" w16du:dateUtc="2025-07-09T15:45:00Z">
                <w:pPr>
                  <w:autoSpaceDE w:val="0"/>
                  <w:autoSpaceDN w:val="0"/>
                  <w:spacing w:before="9" w:after="0" w:line="240" w:lineRule="auto"/>
                  <w:jc w:val="center"/>
                </w:pPr>
              </w:pPrChange>
            </w:pPr>
          </w:p>
          <w:p w14:paraId="4E88C050" w14:textId="77777777" w:rsidR="00DA72CD" w:rsidRPr="005F50A8" w:rsidRDefault="00DA72CD" w:rsidP="00BD1F82">
            <w:pPr>
              <w:tabs>
                <w:tab w:val="left" w:pos="8647"/>
              </w:tabs>
              <w:autoSpaceDE w:val="0"/>
              <w:autoSpaceDN w:val="0"/>
              <w:spacing w:after="0" w:line="240" w:lineRule="auto"/>
              <w:ind w:right="-1"/>
              <w:jc w:val="center"/>
              <w:rPr>
                <w:ins w:id="1169" w:author="Biocon Biologics" w:date="2025-06-10T14:20:00Z"/>
                <w:rFonts w:ascii="Times New Roman" w:eastAsia="Times New Roman" w:hAnsi="Times New Roman" w:cs="Times New Roman"/>
                <w:lang w:val="en-US"/>
              </w:rPr>
              <w:pPrChange w:id="1170" w:author="Biocon Biologics" w:date="2025-07-09T21:15:00Z" w16du:dateUtc="2025-07-09T15:45:00Z">
                <w:pPr>
                  <w:autoSpaceDE w:val="0"/>
                  <w:autoSpaceDN w:val="0"/>
                  <w:spacing w:after="0" w:line="240" w:lineRule="auto"/>
                  <w:ind w:right="70"/>
                  <w:jc w:val="center"/>
                </w:pPr>
              </w:pPrChange>
            </w:pPr>
            <w:ins w:id="1171" w:author="Biocon Biologics" w:date="2025-06-10T14:20:00Z">
              <w:r w:rsidRPr="005F50A8">
                <w:rPr>
                  <w:rFonts w:ascii="Times New Roman" w:eastAsia="Times New Roman" w:hAnsi="Times New Roman" w:cs="Times New Roman"/>
                  <w:lang w:val="en-US"/>
                </w:rPr>
                <w:t>94,42%</w:t>
              </w:r>
              <w:r w:rsidRPr="005F50A8">
                <w:rPr>
                  <w:rFonts w:ascii="Times New Roman" w:eastAsia="Times New Roman" w:hAnsi="Times New Roman" w:cs="Times New Roman"/>
                  <w:spacing w:val="-21"/>
                  <w:lang w:val="en-US"/>
                </w:rPr>
                <w:t xml:space="preserve"> </w:t>
              </w:r>
              <w:r w:rsidRPr="005F50A8">
                <w:rPr>
                  <w:rFonts w:ascii="Times New Roman" w:eastAsia="Times New Roman" w:hAnsi="Times New Roman" w:cs="Times New Roman"/>
                  <w:vertAlign w:val="superscript"/>
                  <w:lang w:val="en-US"/>
                </w:rPr>
                <w:t>B)</w:t>
              </w:r>
            </w:ins>
          </w:p>
        </w:tc>
        <w:tc>
          <w:tcPr>
            <w:tcW w:w="1000" w:type="pct"/>
          </w:tcPr>
          <w:p w14:paraId="6F46A1C3" w14:textId="77777777" w:rsidR="00DA72CD" w:rsidRPr="005F50A8" w:rsidRDefault="00DA72CD" w:rsidP="00BD1F82">
            <w:pPr>
              <w:tabs>
                <w:tab w:val="left" w:pos="8647"/>
              </w:tabs>
              <w:autoSpaceDE w:val="0"/>
              <w:autoSpaceDN w:val="0"/>
              <w:spacing w:before="9" w:after="0" w:line="240" w:lineRule="auto"/>
              <w:ind w:right="-1"/>
              <w:jc w:val="center"/>
              <w:rPr>
                <w:ins w:id="1172" w:author="Biocon Biologics" w:date="2025-06-10T14:20:00Z"/>
                <w:rFonts w:ascii="Times New Roman" w:eastAsia="Times New Roman" w:hAnsi="Times New Roman" w:cs="Times New Roman"/>
                <w:sz w:val="21"/>
                <w:lang w:val="en-US"/>
              </w:rPr>
              <w:pPrChange w:id="1173" w:author="Biocon Biologics" w:date="2025-07-09T21:15:00Z" w16du:dateUtc="2025-07-09T15:45:00Z">
                <w:pPr>
                  <w:autoSpaceDE w:val="0"/>
                  <w:autoSpaceDN w:val="0"/>
                  <w:spacing w:before="9" w:after="0" w:line="240" w:lineRule="auto"/>
                  <w:jc w:val="center"/>
                </w:pPr>
              </w:pPrChange>
            </w:pPr>
          </w:p>
          <w:p w14:paraId="03B8BAD7" w14:textId="77777777" w:rsidR="00DA72CD" w:rsidRPr="005F50A8" w:rsidRDefault="00DA72CD" w:rsidP="00BD1F82">
            <w:pPr>
              <w:tabs>
                <w:tab w:val="left" w:pos="8647"/>
              </w:tabs>
              <w:autoSpaceDE w:val="0"/>
              <w:autoSpaceDN w:val="0"/>
              <w:spacing w:after="0" w:line="240" w:lineRule="auto"/>
              <w:ind w:right="-1"/>
              <w:jc w:val="center"/>
              <w:rPr>
                <w:ins w:id="1174" w:author="Biocon Biologics" w:date="2025-06-10T14:20:00Z"/>
                <w:rFonts w:ascii="Times New Roman" w:eastAsia="Times New Roman" w:hAnsi="Times New Roman" w:cs="Times New Roman"/>
                <w:lang w:val="en-US"/>
              </w:rPr>
              <w:pPrChange w:id="1175" w:author="Biocon Biologics" w:date="2025-07-09T21:15:00Z" w16du:dateUtc="2025-07-09T15:45:00Z">
                <w:pPr>
                  <w:autoSpaceDE w:val="0"/>
                  <w:autoSpaceDN w:val="0"/>
                  <w:spacing w:after="0" w:line="240" w:lineRule="auto"/>
                  <w:ind w:right="283"/>
                  <w:jc w:val="center"/>
                </w:pPr>
              </w:pPrChange>
            </w:pPr>
            <w:ins w:id="1176" w:author="Biocon Biologics" w:date="2025-06-10T14:20:00Z">
              <w:r w:rsidRPr="005F50A8">
                <w:rPr>
                  <w:rFonts w:ascii="Times New Roman" w:eastAsia="Times New Roman" w:hAnsi="Times New Roman" w:cs="Times New Roman"/>
                  <w:lang w:val="en-US"/>
                </w:rPr>
                <w:t>91,60%</w:t>
              </w:r>
            </w:ins>
          </w:p>
        </w:tc>
      </w:tr>
      <w:tr w:rsidR="00DA72CD" w:rsidRPr="00762261" w14:paraId="0BBB2B7B" w14:textId="77777777" w:rsidTr="00A66BC1">
        <w:trPr>
          <w:trHeight w:val="505"/>
          <w:ins w:id="1177" w:author="Biocon Biologics" w:date="2025-06-10T14:20:00Z"/>
        </w:trPr>
        <w:tc>
          <w:tcPr>
            <w:tcW w:w="1498" w:type="pct"/>
          </w:tcPr>
          <w:p w14:paraId="3B13F362" w14:textId="77777777" w:rsidR="00DA72CD" w:rsidRPr="005F50A8" w:rsidRDefault="00DA72CD" w:rsidP="00BD1F82">
            <w:pPr>
              <w:tabs>
                <w:tab w:val="left" w:pos="8647"/>
              </w:tabs>
              <w:autoSpaceDE w:val="0"/>
              <w:autoSpaceDN w:val="0"/>
              <w:spacing w:after="0" w:line="252" w:lineRule="exact"/>
              <w:ind w:left="72" w:right="-1"/>
              <w:rPr>
                <w:ins w:id="1178" w:author="Biocon Biologics" w:date="2025-06-10T14:20:00Z"/>
                <w:rFonts w:ascii="Times New Roman" w:eastAsia="Times New Roman" w:hAnsi="Times New Roman" w:cs="Times New Roman"/>
                <w:lang w:val="en-US"/>
              </w:rPr>
              <w:pPrChange w:id="1179" w:author="Biocon Biologics" w:date="2025-07-09T21:15:00Z" w16du:dateUtc="2025-07-09T15:45:00Z">
                <w:pPr>
                  <w:autoSpaceDE w:val="0"/>
                  <w:autoSpaceDN w:val="0"/>
                  <w:spacing w:after="0" w:line="252" w:lineRule="exact"/>
                  <w:ind w:left="72" w:right="1439"/>
                </w:pPr>
              </w:pPrChange>
            </w:pPr>
            <w:ins w:id="1180" w:author="Biocon Biologics" w:date="2025-06-10T14:20:00Z">
              <w:r w:rsidRPr="005F50A8">
                <w:rPr>
                  <w:rFonts w:ascii="Times New Roman" w:eastAsia="Times New Roman" w:hAnsi="Times New Roman" w:cs="Times New Roman"/>
                  <w:lang w:val="en-US"/>
                </w:rPr>
                <w:t>Differenza</w:t>
              </w:r>
              <w:r w:rsidRPr="005F50A8">
                <w:rPr>
                  <w:rFonts w:ascii="Times New Roman" w:eastAsia="Times New Roman" w:hAnsi="Times New Roman" w:cs="Times New Roman"/>
                  <w:vertAlign w:val="superscript"/>
                  <w:lang w:val="en-US"/>
                </w:rPr>
                <w:t>C)</w:t>
              </w:r>
              <w:r w:rsidRPr="005F50A8">
                <w:rPr>
                  <w:rFonts w:ascii="Times New Roman" w:eastAsia="Times New Roman" w:hAnsi="Times New Roman" w:cs="Times New Roman"/>
                  <w:spacing w:val="-52"/>
                  <w:lang w:val="en-US"/>
                </w:rPr>
                <w:t xml:space="preserve"> </w:t>
              </w:r>
              <w:r w:rsidRPr="005F50A8">
                <w:rPr>
                  <w:rFonts w:ascii="Times New Roman" w:eastAsia="Times New Roman" w:hAnsi="Times New Roman" w:cs="Times New Roman"/>
                  <w:lang w:val="en-US"/>
                </w:rPr>
                <w:t>(95%</w:t>
              </w:r>
              <w:r w:rsidRPr="005F50A8">
                <w:rPr>
                  <w:rFonts w:ascii="Times New Roman" w:eastAsia="Times New Roman" w:hAnsi="Times New Roman" w:cs="Times New Roman"/>
                  <w:spacing w:val="-3"/>
                  <w:lang w:val="en-US"/>
                </w:rPr>
                <w:t xml:space="preserve"> </w:t>
              </w:r>
              <w:r w:rsidRPr="005F50A8">
                <w:rPr>
                  <w:rFonts w:ascii="Times New Roman" w:eastAsia="Times New Roman" w:hAnsi="Times New Roman" w:cs="Times New Roman"/>
                  <w:lang w:val="en-US"/>
                </w:rPr>
                <w:t>IC)</w:t>
              </w:r>
              <w:r w:rsidRPr="005F50A8">
                <w:rPr>
                  <w:rFonts w:ascii="Times New Roman" w:eastAsia="Times New Roman" w:hAnsi="Times New Roman" w:cs="Times New Roman"/>
                  <w:vertAlign w:val="superscript"/>
                  <w:lang w:val="en-US"/>
                </w:rPr>
                <w:t>D)</w:t>
              </w:r>
            </w:ins>
          </w:p>
        </w:tc>
        <w:tc>
          <w:tcPr>
            <w:tcW w:w="903" w:type="pct"/>
          </w:tcPr>
          <w:p w14:paraId="076CD8B0" w14:textId="77777777" w:rsidR="00DA72CD" w:rsidRPr="005F50A8" w:rsidRDefault="00DA72CD" w:rsidP="00BD1F82">
            <w:pPr>
              <w:tabs>
                <w:tab w:val="left" w:pos="8647"/>
              </w:tabs>
              <w:autoSpaceDE w:val="0"/>
              <w:autoSpaceDN w:val="0"/>
              <w:spacing w:after="0" w:line="252" w:lineRule="exact"/>
              <w:ind w:right="-1"/>
              <w:jc w:val="center"/>
              <w:rPr>
                <w:ins w:id="1181" w:author="Biocon Biologics" w:date="2025-06-10T14:20:00Z"/>
                <w:rFonts w:ascii="Times New Roman" w:eastAsia="Times New Roman" w:hAnsi="Times New Roman" w:cs="Times New Roman"/>
                <w:lang w:val="en-US"/>
              </w:rPr>
              <w:pPrChange w:id="1182" w:author="Biocon Biologics" w:date="2025-07-09T21:15:00Z" w16du:dateUtc="2025-07-09T15:45:00Z">
                <w:pPr>
                  <w:autoSpaceDE w:val="0"/>
                  <w:autoSpaceDN w:val="0"/>
                  <w:spacing w:after="0" w:line="252" w:lineRule="exact"/>
                  <w:ind w:right="210"/>
                  <w:jc w:val="center"/>
                </w:pPr>
              </w:pPrChange>
            </w:pPr>
            <w:ins w:id="1183" w:author="Biocon Biologics" w:date="2025-06-10T14:20:00Z">
              <w:r w:rsidRPr="005F50A8">
                <w:rPr>
                  <w:rFonts w:ascii="Times New Roman" w:eastAsia="Times New Roman" w:hAnsi="Times New Roman" w:cs="Times New Roman"/>
                  <w:lang w:val="en-US"/>
                </w:rPr>
                <w:t>0,9%</w:t>
              </w:r>
            </w:ins>
          </w:p>
          <w:p w14:paraId="75C1827E" w14:textId="77777777" w:rsidR="00DA72CD" w:rsidRPr="005F50A8" w:rsidRDefault="00DA72CD" w:rsidP="00BD1F82">
            <w:pPr>
              <w:tabs>
                <w:tab w:val="left" w:pos="8647"/>
              </w:tabs>
              <w:autoSpaceDE w:val="0"/>
              <w:autoSpaceDN w:val="0"/>
              <w:spacing w:after="0" w:line="233" w:lineRule="exact"/>
              <w:ind w:right="-1"/>
              <w:jc w:val="center"/>
              <w:rPr>
                <w:ins w:id="1184" w:author="Biocon Biologics" w:date="2025-06-10T14:20:00Z"/>
                <w:rFonts w:ascii="Times New Roman" w:eastAsia="Times New Roman" w:hAnsi="Times New Roman" w:cs="Times New Roman"/>
                <w:lang w:val="en-US"/>
              </w:rPr>
              <w:pPrChange w:id="1185" w:author="Biocon Biologics" w:date="2025-07-09T21:15:00Z" w16du:dateUtc="2025-07-09T15:45:00Z">
                <w:pPr>
                  <w:autoSpaceDE w:val="0"/>
                  <w:autoSpaceDN w:val="0"/>
                  <w:spacing w:after="0" w:line="233" w:lineRule="exact"/>
                  <w:ind w:right="210"/>
                  <w:jc w:val="center"/>
                </w:pPr>
              </w:pPrChange>
            </w:pPr>
            <w:ins w:id="1186" w:author="Biocon Biologics" w:date="2025-06-10T14:20:00Z">
              <w:r w:rsidRPr="005F50A8">
                <w:rPr>
                  <w:rFonts w:ascii="Times New Roman" w:eastAsia="Times New Roman" w:hAnsi="Times New Roman" w:cs="Times New Roman"/>
                  <w:lang w:val="en-US"/>
                </w:rPr>
                <w:t>(-1,7; 3,5)</w:t>
              </w:r>
              <w:r w:rsidRPr="005F50A8">
                <w:rPr>
                  <w:rFonts w:ascii="Times New Roman" w:eastAsia="Times New Roman" w:hAnsi="Times New Roman" w:cs="Times New Roman"/>
                  <w:vertAlign w:val="superscript"/>
                  <w:lang w:val="en-US"/>
                </w:rPr>
                <w:t>F)</w:t>
              </w:r>
            </w:ins>
          </w:p>
        </w:tc>
        <w:tc>
          <w:tcPr>
            <w:tcW w:w="850" w:type="pct"/>
          </w:tcPr>
          <w:p w14:paraId="1BB82292" w14:textId="77777777" w:rsidR="00DA72CD" w:rsidRPr="005F50A8" w:rsidRDefault="00DA72CD" w:rsidP="00BD1F82">
            <w:pPr>
              <w:tabs>
                <w:tab w:val="left" w:pos="8647"/>
              </w:tabs>
              <w:autoSpaceDE w:val="0"/>
              <w:autoSpaceDN w:val="0"/>
              <w:spacing w:after="0" w:line="252" w:lineRule="exact"/>
              <w:ind w:right="-1"/>
              <w:jc w:val="center"/>
              <w:rPr>
                <w:ins w:id="1187" w:author="Biocon Biologics" w:date="2025-06-10T14:20:00Z"/>
                <w:rFonts w:ascii="Times New Roman" w:eastAsia="Times New Roman" w:hAnsi="Times New Roman" w:cs="Times New Roman"/>
                <w:lang w:val="en-US"/>
              </w:rPr>
              <w:pPrChange w:id="1188" w:author="Biocon Biologics" w:date="2025-07-09T21:15:00Z" w16du:dateUtc="2025-07-09T15:45:00Z">
                <w:pPr>
                  <w:autoSpaceDE w:val="0"/>
                  <w:autoSpaceDN w:val="0"/>
                  <w:spacing w:after="0" w:line="252" w:lineRule="exact"/>
                  <w:ind w:right="149"/>
                  <w:jc w:val="center"/>
                </w:pPr>
              </w:pPrChange>
            </w:pPr>
            <w:ins w:id="1189" w:author="Biocon Biologics" w:date="2025-06-10T14:20:00Z">
              <w:r w:rsidRPr="005F50A8">
                <w:rPr>
                  <w:rFonts w:ascii="Times New Roman" w:eastAsia="Times New Roman" w:hAnsi="Times New Roman" w:cs="Times New Roman"/>
                  <w:lang w:val="en-US"/>
                </w:rPr>
                <w:t>0,8%</w:t>
              </w:r>
            </w:ins>
          </w:p>
          <w:p w14:paraId="02130C31" w14:textId="77777777" w:rsidR="00DA72CD" w:rsidRPr="005F50A8" w:rsidRDefault="00DA72CD" w:rsidP="00BD1F82">
            <w:pPr>
              <w:tabs>
                <w:tab w:val="left" w:pos="8647"/>
              </w:tabs>
              <w:autoSpaceDE w:val="0"/>
              <w:autoSpaceDN w:val="0"/>
              <w:spacing w:after="0" w:line="233" w:lineRule="exact"/>
              <w:ind w:right="-1"/>
              <w:jc w:val="center"/>
              <w:rPr>
                <w:ins w:id="1190" w:author="Biocon Biologics" w:date="2025-06-10T14:20:00Z"/>
                <w:rFonts w:ascii="Times New Roman" w:eastAsia="Times New Roman" w:hAnsi="Times New Roman" w:cs="Times New Roman"/>
                <w:lang w:val="en-US"/>
              </w:rPr>
              <w:pPrChange w:id="1191" w:author="Biocon Biologics" w:date="2025-07-09T21:15:00Z" w16du:dateUtc="2025-07-09T15:45:00Z">
                <w:pPr>
                  <w:autoSpaceDE w:val="0"/>
                  <w:autoSpaceDN w:val="0"/>
                  <w:spacing w:after="0" w:line="233" w:lineRule="exact"/>
                  <w:ind w:right="149"/>
                  <w:jc w:val="center"/>
                </w:pPr>
              </w:pPrChange>
            </w:pPr>
            <w:ins w:id="1192" w:author="Biocon Biologics" w:date="2025-06-10T14:20:00Z">
              <w:r w:rsidRPr="005F50A8">
                <w:rPr>
                  <w:rFonts w:ascii="Times New Roman" w:eastAsia="Times New Roman" w:hAnsi="Times New Roman" w:cs="Times New Roman"/>
                  <w:lang w:val="en-US"/>
                </w:rPr>
                <w:t>(-2,3;</w:t>
              </w:r>
              <w:r w:rsidRPr="005F50A8">
                <w:rPr>
                  <w:rFonts w:ascii="Times New Roman" w:eastAsia="Times New Roman" w:hAnsi="Times New Roman" w:cs="Times New Roman"/>
                  <w:spacing w:val="-1"/>
                  <w:lang w:val="en-US"/>
                </w:rPr>
                <w:t xml:space="preserve"> </w:t>
              </w:r>
              <w:r w:rsidRPr="005F50A8">
                <w:rPr>
                  <w:rFonts w:ascii="Times New Roman" w:eastAsia="Times New Roman" w:hAnsi="Times New Roman" w:cs="Times New Roman"/>
                  <w:lang w:val="en-US"/>
                </w:rPr>
                <w:t>3,8)</w:t>
              </w:r>
              <w:r w:rsidRPr="005F50A8">
                <w:rPr>
                  <w:rFonts w:ascii="Times New Roman" w:eastAsia="Times New Roman" w:hAnsi="Times New Roman" w:cs="Times New Roman"/>
                  <w:vertAlign w:val="superscript"/>
                  <w:lang w:val="en-US"/>
                </w:rPr>
                <w:t>F)</w:t>
              </w:r>
            </w:ins>
          </w:p>
        </w:tc>
        <w:tc>
          <w:tcPr>
            <w:tcW w:w="749" w:type="pct"/>
          </w:tcPr>
          <w:p w14:paraId="2FC75C6A" w14:textId="77777777" w:rsidR="00DA72CD" w:rsidRPr="005F50A8" w:rsidRDefault="00DA72CD" w:rsidP="00BD1F82">
            <w:pPr>
              <w:tabs>
                <w:tab w:val="left" w:pos="8647"/>
              </w:tabs>
              <w:autoSpaceDE w:val="0"/>
              <w:autoSpaceDN w:val="0"/>
              <w:spacing w:after="0" w:line="240" w:lineRule="auto"/>
              <w:ind w:right="-1"/>
              <w:jc w:val="center"/>
              <w:rPr>
                <w:ins w:id="1193" w:author="Biocon Biologics" w:date="2025-06-10T14:20:00Z"/>
                <w:rFonts w:ascii="Times New Roman" w:eastAsia="Times New Roman" w:hAnsi="Times New Roman" w:cs="Times New Roman"/>
                <w:sz w:val="20"/>
                <w:lang w:val="en-US"/>
              </w:rPr>
              <w:pPrChange w:id="1194" w:author="Biocon Biologics" w:date="2025-07-09T21:15:00Z" w16du:dateUtc="2025-07-09T15:45:00Z">
                <w:pPr>
                  <w:autoSpaceDE w:val="0"/>
                  <w:autoSpaceDN w:val="0"/>
                  <w:spacing w:after="0" w:line="240" w:lineRule="auto"/>
                  <w:jc w:val="center"/>
                </w:pPr>
              </w:pPrChange>
            </w:pPr>
          </w:p>
        </w:tc>
        <w:tc>
          <w:tcPr>
            <w:tcW w:w="1000" w:type="pct"/>
          </w:tcPr>
          <w:p w14:paraId="0E311339" w14:textId="77777777" w:rsidR="00DA72CD" w:rsidRPr="005F50A8" w:rsidRDefault="00DA72CD" w:rsidP="00BD1F82">
            <w:pPr>
              <w:tabs>
                <w:tab w:val="left" w:pos="8647"/>
              </w:tabs>
              <w:autoSpaceDE w:val="0"/>
              <w:autoSpaceDN w:val="0"/>
              <w:spacing w:after="0" w:line="240" w:lineRule="auto"/>
              <w:ind w:right="-1"/>
              <w:jc w:val="center"/>
              <w:rPr>
                <w:ins w:id="1195" w:author="Biocon Biologics" w:date="2025-06-10T14:20:00Z"/>
                <w:rFonts w:ascii="Times New Roman" w:eastAsia="Times New Roman" w:hAnsi="Times New Roman" w:cs="Times New Roman"/>
                <w:sz w:val="20"/>
                <w:lang w:val="en-US"/>
              </w:rPr>
              <w:pPrChange w:id="1196" w:author="Biocon Biologics" w:date="2025-07-09T21:15:00Z" w16du:dateUtc="2025-07-09T15:45:00Z">
                <w:pPr>
                  <w:autoSpaceDE w:val="0"/>
                  <w:autoSpaceDN w:val="0"/>
                  <w:spacing w:after="0" w:line="240" w:lineRule="auto"/>
                  <w:jc w:val="center"/>
                </w:pPr>
              </w:pPrChange>
            </w:pPr>
          </w:p>
        </w:tc>
      </w:tr>
      <w:tr w:rsidR="00DA72CD" w:rsidRPr="00762261" w14:paraId="70586ECB" w14:textId="77777777" w:rsidTr="00A66BC1">
        <w:trPr>
          <w:trHeight w:val="1012"/>
          <w:ins w:id="1197" w:author="Biocon Biologics" w:date="2025-06-10T14:20:00Z"/>
        </w:trPr>
        <w:tc>
          <w:tcPr>
            <w:tcW w:w="1498" w:type="pct"/>
          </w:tcPr>
          <w:p w14:paraId="267FC2E2" w14:textId="77777777" w:rsidR="00DA72CD" w:rsidRPr="005F50A8" w:rsidRDefault="00DA72CD" w:rsidP="00BD1F82">
            <w:pPr>
              <w:tabs>
                <w:tab w:val="left" w:pos="8647"/>
              </w:tabs>
              <w:autoSpaceDE w:val="0"/>
              <w:autoSpaceDN w:val="0"/>
              <w:spacing w:after="0" w:line="240" w:lineRule="auto"/>
              <w:ind w:left="72" w:right="-1"/>
              <w:rPr>
                <w:ins w:id="1198" w:author="Biocon Biologics" w:date="2025-06-10T14:20:00Z"/>
                <w:rFonts w:ascii="Times New Roman" w:eastAsia="Times New Roman" w:hAnsi="Times New Roman" w:cs="Times New Roman"/>
                <w:lang w:val="fr-CA"/>
              </w:rPr>
              <w:pPrChange w:id="1199" w:author="Biocon Biologics" w:date="2025-07-09T21:15:00Z" w16du:dateUtc="2025-07-09T15:45:00Z">
                <w:pPr>
                  <w:autoSpaceDE w:val="0"/>
                  <w:autoSpaceDN w:val="0"/>
                  <w:spacing w:after="0" w:line="240" w:lineRule="auto"/>
                  <w:ind w:left="72" w:right="229"/>
                </w:pPr>
              </w:pPrChange>
            </w:pPr>
            <w:ins w:id="1200" w:author="Biocon Biologics" w:date="2025-06-10T14:20:00Z">
              <w:r w:rsidRPr="005F50A8">
                <w:rPr>
                  <w:rFonts w:ascii="Times New Roman" w:eastAsia="Times New Roman" w:hAnsi="Times New Roman" w:cs="Times New Roman"/>
                  <w:lang w:val="fr-CA"/>
                </w:rPr>
                <w:t>Variazione media della</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BCVA misurata con il</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punteggio</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ETDRS</w:t>
              </w:r>
              <w:r w:rsidRPr="005F50A8">
                <w:rPr>
                  <w:rFonts w:ascii="Times New Roman" w:eastAsia="Times New Roman" w:hAnsi="Times New Roman" w:cs="Times New Roman"/>
                  <w:vertAlign w:val="superscript"/>
                  <w:lang w:val="fr-CA"/>
                </w:rPr>
                <w:t>A)</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per</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le</w:t>
              </w:r>
            </w:ins>
          </w:p>
          <w:p w14:paraId="0E643098" w14:textId="77777777" w:rsidR="00DA72CD" w:rsidRPr="005F50A8" w:rsidRDefault="00DA72CD" w:rsidP="00BD1F82">
            <w:pPr>
              <w:tabs>
                <w:tab w:val="left" w:pos="8647"/>
              </w:tabs>
              <w:autoSpaceDE w:val="0"/>
              <w:autoSpaceDN w:val="0"/>
              <w:spacing w:after="0" w:line="233" w:lineRule="exact"/>
              <w:ind w:left="72" w:right="-1"/>
              <w:rPr>
                <w:ins w:id="1201" w:author="Biocon Biologics" w:date="2025-06-10T14:20:00Z"/>
                <w:rFonts w:ascii="Times New Roman" w:eastAsia="Times New Roman" w:hAnsi="Times New Roman" w:cs="Times New Roman"/>
                <w:lang w:val="en-US"/>
              </w:rPr>
              <w:pPrChange w:id="1202" w:author="Biocon Biologics" w:date="2025-07-09T21:15:00Z" w16du:dateUtc="2025-07-09T15:45:00Z">
                <w:pPr>
                  <w:autoSpaceDE w:val="0"/>
                  <w:autoSpaceDN w:val="0"/>
                  <w:spacing w:after="0" w:line="233" w:lineRule="exact"/>
                  <w:ind w:left="72"/>
                </w:pPr>
              </w:pPrChange>
            </w:pPr>
            <w:ins w:id="1203" w:author="Biocon Biologics" w:date="2025-06-10T14:20:00Z">
              <w:r w:rsidRPr="005F50A8">
                <w:rPr>
                  <w:rFonts w:ascii="Times New Roman" w:eastAsia="Times New Roman" w:hAnsi="Times New Roman" w:cs="Times New Roman"/>
                  <w:lang w:val="en-US"/>
                </w:rPr>
                <w:t>lettere</w:t>
              </w:r>
              <w:r w:rsidRPr="005F50A8">
                <w:rPr>
                  <w:rFonts w:ascii="Times New Roman" w:eastAsia="Times New Roman" w:hAnsi="Times New Roman" w:cs="Times New Roman"/>
                  <w:spacing w:val="-4"/>
                  <w:lang w:val="en-US"/>
                </w:rPr>
                <w:t xml:space="preserve"> </w:t>
              </w:r>
              <w:r w:rsidRPr="005F50A8">
                <w:rPr>
                  <w:rFonts w:ascii="Times New Roman" w:eastAsia="Times New Roman" w:hAnsi="Times New Roman" w:cs="Times New Roman"/>
                  <w:lang w:val="en-US"/>
                </w:rPr>
                <w:t>rispetto</w:t>
              </w:r>
              <w:r w:rsidRPr="005F50A8">
                <w:rPr>
                  <w:rFonts w:ascii="Times New Roman" w:eastAsia="Times New Roman" w:hAnsi="Times New Roman" w:cs="Times New Roman"/>
                  <w:spacing w:val="-1"/>
                  <w:lang w:val="en-US"/>
                </w:rPr>
                <w:t xml:space="preserve"> </w:t>
              </w:r>
              <w:r w:rsidRPr="005F50A8">
                <w:rPr>
                  <w:rFonts w:ascii="Times New Roman" w:eastAsia="Times New Roman" w:hAnsi="Times New Roman" w:cs="Times New Roman"/>
                  <w:lang w:val="en-US"/>
                </w:rPr>
                <w:t>al basale</w:t>
              </w:r>
            </w:ins>
          </w:p>
        </w:tc>
        <w:tc>
          <w:tcPr>
            <w:tcW w:w="903" w:type="pct"/>
          </w:tcPr>
          <w:p w14:paraId="34A8FE8D" w14:textId="77777777" w:rsidR="00DA72CD" w:rsidRPr="005F50A8" w:rsidRDefault="00DA72CD" w:rsidP="00BD1F82">
            <w:pPr>
              <w:tabs>
                <w:tab w:val="left" w:pos="8647"/>
              </w:tabs>
              <w:autoSpaceDE w:val="0"/>
              <w:autoSpaceDN w:val="0"/>
              <w:spacing w:after="0" w:line="240" w:lineRule="auto"/>
              <w:ind w:right="-1"/>
              <w:jc w:val="center"/>
              <w:rPr>
                <w:ins w:id="1204" w:author="Biocon Biologics" w:date="2025-06-10T14:20:00Z"/>
                <w:rFonts w:ascii="Times New Roman" w:eastAsia="Times New Roman" w:hAnsi="Times New Roman" w:cs="Times New Roman"/>
                <w:sz w:val="33"/>
                <w:lang w:val="en-US"/>
              </w:rPr>
              <w:pPrChange w:id="1205" w:author="Biocon Biologics" w:date="2025-07-09T21:15:00Z" w16du:dateUtc="2025-07-09T15:45:00Z">
                <w:pPr>
                  <w:autoSpaceDE w:val="0"/>
                  <w:autoSpaceDN w:val="0"/>
                  <w:spacing w:after="0" w:line="240" w:lineRule="auto"/>
                  <w:jc w:val="center"/>
                </w:pPr>
              </w:pPrChange>
            </w:pPr>
          </w:p>
          <w:p w14:paraId="523A3E10" w14:textId="77777777" w:rsidR="00DA72CD" w:rsidRPr="005F50A8" w:rsidRDefault="00DA72CD" w:rsidP="00BD1F82">
            <w:pPr>
              <w:tabs>
                <w:tab w:val="left" w:pos="8647"/>
              </w:tabs>
              <w:autoSpaceDE w:val="0"/>
              <w:autoSpaceDN w:val="0"/>
              <w:spacing w:after="0" w:line="240" w:lineRule="auto"/>
              <w:ind w:right="-1"/>
              <w:jc w:val="center"/>
              <w:rPr>
                <w:ins w:id="1206" w:author="Biocon Biologics" w:date="2025-06-10T14:20:00Z"/>
                <w:rFonts w:ascii="Times New Roman" w:eastAsia="Times New Roman" w:hAnsi="Times New Roman" w:cs="Times New Roman"/>
                <w:lang w:val="en-US"/>
              </w:rPr>
              <w:pPrChange w:id="1207" w:author="Biocon Biologics" w:date="2025-07-09T21:15:00Z" w16du:dateUtc="2025-07-09T15:45:00Z">
                <w:pPr>
                  <w:autoSpaceDE w:val="0"/>
                  <w:autoSpaceDN w:val="0"/>
                  <w:spacing w:after="0" w:line="240" w:lineRule="auto"/>
                  <w:ind w:right="210"/>
                  <w:jc w:val="center"/>
                </w:pPr>
              </w:pPrChange>
            </w:pPr>
            <w:ins w:id="1208" w:author="Biocon Biologics" w:date="2025-06-10T14:20:00Z">
              <w:r w:rsidRPr="005F50A8">
                <w:rPr>
                  <w:rFonts w:ascii="Times New Roman" w:eastAsia="Times New Roman" w:hAnsi="Times New Roman" w:cs="Times New Roman"/>
                  <w:lang w:val="en-US"/>
                </w:rPr>
                <w:t>8,40</w:t>
              </w:r>
            </w:ins>
          </w:p>
        </w:tc>
        <w:tc>
          <w:tcPr>
            <w:tcW w:w="850" w:type="pct"/>
          </w:tcPr>
          <w:p w14:paraId="1F6BD9A9" w14:textId="77777777" w:rsidR="00DA72CD" w:rsidRPr="005F50A8" w:rsidRDefault="00DA72CD" w:rsidP="00BD1F82">
            <w:pPr>
              <w:tabs>
                <w:tab w:val="left" w:pos="8647"/>
              </w:tabs>
              <w:autoSpaceDE w:val="0"/>
              <w:autoSpaceDN w:val="0"/>
              <w:spacing w:after="0" w:line="240" w:lineRule="auto"/>
              <w:ind w:right="-1"/>
              <w:jc w:val="center"/>
              <w:rPr>
                <w:ins w:id="1209" w:author="Biocon Biologics" w:date="2025-06-10T14:20:00Z"/>
                <w:rFonts w:ascii="Times New Roman" w:eastAsia="Times New Roman" w:hAnsi="Times New Roman" w:cs="Times New Roman"/>
                <w:sz w:val="33"/>
                <w:lang w:val="en-US"/>
              </w:rPr>
              <w:pPrChange w:id="1210" w:author="Biocon Biologics" w:date="2025-07-09T21:15:00Z" w16du:dateUtc="2025-07-09T15:45:00Z">
                <w:pPr>
                  <w:autoSpaceDE w:val="0"/>
                  <w:autoSpaceDN w:val="0"/>
                  <w:spacing w:after="0" w:line="240" w:lineRule="auto"/>
                  <w:jc w:val="center"/>
                </w:pPr>
              </w:pPrChange>
            </w:pPr>
          </w:p>
          <w:p w14:paraId="0789E6D0" w14:textId="77777777" w:rsidR="00DA72CD" w:rsidRPr="005F50A8" w:rsidRDefault="00DA72CD" w:rsidP="00BD1F82">
            <w:pPr>
              <w:tabs>
                <w:tab w:val="left" w:pos="8647"/>
              </w:tabs>
              <w:autoSpaceDE w:val="0"/>
              <w:autoSpaceDN w:val="0"/>
              <w:spacing w:after="0" w:line="240" w:lineRule="auto"/>
              <w:ind w:right="-1"/>
              <w:jc w:val="center"/>
              <w:rPr>
                <w:ins w:id="1211" w:author="Biocon Biologics" w:date="2025-06-10T14:20:00Z"/>
                <w:rFonts w:ascii="Times New Roman" w:eastAsia="Times New Roman" w:hAnsi="Times New Roman" w:cs="Times New Roman"/>
                <w:lang w:val="en-US"/>
              </w:rPr>
              <w:pPrChange w:id="1212" w:author="Biocon Biologics" w:date="2025-07-09T21:15:00Z" w16du:dateUtc="2025-07-09T15:45:00Z">
                <w:pPr>
                  <w:autoSpaceDE w:val="0"/>
                  <w:autoSpaceDN w:val="0"/>
                  <w:spacing w:after="0" w:line="240" w:lineRule="auto"/>
                  <w:ind w:right="149"/>
                  <w:jc w:val="center"/>
                </w:pPr>
              </w:pPrChange>
            </w:pPr>
            <w:ins w:id="1213" w:author="Biocon Biologics" w:date="2025-06-10T14:20:00Z">
              <w:r w:rsidRPr="005F50A8">
                <w:rPr>
                  <w:rFonts w:ascii="Times New Roman" w:eastAsia="Times New Roman" w:hAnsi="Times New Roman" w:cs="Times New Roman"/>
                  <w:lang w:val="en-US"/>
                </w:rPr>
                <w:t>7,62</w:t>
              </w:r>
            </w:ins>
          </w:p>
        </w:tc>
        <w:tc>
          <w:tcPr>
            <w:tcW w:w="749" w:type="pct"/>
          </w:tcPr>
          <w:p w14:paraId="506878CD" w14:textId="77777777" w:rsidR="00DA72CD" w:rsidRPr="005F50A8" w:rsidRDefault="00DA72CD" w:rsidP="00BD1F82">
            <w:pPr>
              <w:tabs>
                <w:tab w:val="left" w:pos="8647"/>
              </w:tabs>
              <w:autoSpaceDE w:val="0"/>
              <w:autoSpaceDN w:val="0"/>
              <w:spacing w:after="0" w:line="240" w:lineRule="auto"/>
              <w:ind w:right="-1"/>
              <w:jc w:val="center"/>
              <w:rPr>
                <w:ins w:id="1214" w:author="Biocon Biologics" w:date="2025-06-10T14:20:00Z"/>
                <w:rFonts w:ascii="Times New Roman" w:eastAsia="Times New Roman" w:hAnsi="Times New Roman" w:cs="Times New Roman"/>
                <w:sz w:val="33"/>
                <w:lang w:val="en-US"/>
              </w:rPr>
              <w:pPrChange w:id="1215" w:author="Biocon Biologics" w:date="2025-07-09T21:15:00Z" w16du:dateUtc="2025-07-09T15:45:00Z">
                <w:pPr>
                  <w:autoSpaceDE w:val="0"/>
                  <w:autoSpaceDN w:val="0"/>
                  <w:spacing w:after="0" w:line="240" w:lineRule="auto"/>
                  <w:jc w:val="center"/>
                </w:pPr>
              </w:pPrChange>
            </w:pPr>
          </w:p>
          <w:p w14:paraId="52EF3600" w14:textId="77777777" w:rsidR="00DA72CD" w:rsidRPr="005F50A8" w:rsidRDefault="00DA72CD" w:rsidP="00BD1F82">
            <w:pPr>
              <w:tabs>
                <w:tab w:val="left" w:pos="8647"/>
              </w:tabs>
              <w:autoSpaceDE w:val="0"/>
              <w:autoSpaceDN w:val="0"/>
              <w:spacing w:after="0" w:line="240" w:lineRule="auto"/>
              <w:ind w:right="-1"/>
              <w:jc w:val="center"/>
              <w:rPr>
                <w:ins w:id="1216" w:author="Biocon Biologics" w:date="2025-06-10T14:20:00Z"/>
                <w:rFonts w:ascii="Times New Roman" w:eastAsia="Times New Roman" w:hAnsi="Times New Roman" w:cs="Times New Roman"/>
                <w:lang w:val="en-US"/>
              </w:rPr>
              <w:pPrChange w:id="1217" w:author="Biocon Biologics" w:date="2025-07-09T21:15:00Z" w16du:dateUtc="2025-07-09T15:45:00Z">
                <w:pPr>
                  <w:autoSpaceDE w:val="0"/>
                  <w:autoSpaceDN w:val="0"/>
                  <w:spacing w:after="0" w:line="240" w:lineRule="auto"/>
                  <w:ind w:right="70"/>
                  <w:jc w:val="center"/>
                </w:pPr>
              </w:pPrChange>
            </w:pPr>
            <w:ins w:id="1218" w:author="Biocon Biologics" w:date="2025-06-10T14:20:00Z">
              <w:r w:rsidRPr="005F50A8">
                <w:rPr>
                  <w:rFonts w:ascii="Times New Roman" w:eastAsia="Times New Roman" w:hAnsi="Times New Roman" w:cs="Times New Roman"/>
                  <w:lang w:val="en-US"/>
                </w:rPr>
                <w:t>8,74</w:t>
              </w:r>
            </w:ins>
          </w:p>
        </w:tc>
        <w:tc>
          <w:tcPr>
            <w:tcW w:w="1000" w:type="pct"/>
          </w:tcPr>
          <w:p w14:paraId="3DF77C8F" w14:textId="77777777" w:rsidR="00DA72CD" w:rsidRPr="005F50A8" w:rsidRDefault="00DA72CD" w:rsidP="00BD1F82">
            <w:pPr>
              <w:tabs>
                <w:tab w:val="left" w:pos="8647"/>
              </w:tabs>
              <w:autoSpaceDE w:val="0"/>
              <w:autoSpaceDN w:val="0"/>
              <w:spacing w:after="0" w:line="240" w:lineRule="auto"/>
              <w:ind w:right="-1"/>
              <w:jc w:val="center"/>
              <w:rPr>
                <w:ins w:id="1219" w:author="Biocon Biologics" w:date="2025-06-10T14:20:00Z"/>
                <w:rFonts w:ascii="Times New Roman" w:eastAsia="Times New Roman" w:hAnsi="Times New Roman" w:cs="Times New Roman"/>
                <w:sz w:val="33"/>
                <w:lang w:val="en-US"/>
              </w:rPr>
              <w:pPrChange w:id="1220" w:author="Biocon Biologics" w:date="2025-07-09T21:15:00Z" w16du:dateUtc="2025-07-09T15:45:00Z">
                <w:pPr>
                  <w:autoSpaceDE w:val="0"/>
                  <w:autoSpaceDN w:val="0"/>
                  <w:spacing w:after="0" w:line="240" w:lineRule="auto"/>
                  <w:jc w:val="center"/>
                </w:pPr>
              </w:pPrChange>
            </w:pPr>
          </w:p>
          <w:p w14:paraId="5A725CA1" w14:textId="77777777" w:rsidR="00DA72CD" w:rsidRPr="005F50A8" w:rsidRDefault="00DA72CD" w:rsidP="00BD1F82">
            <w:pPr>
              <w:tabs>
                <w:tab w:val="left" w:pos="8647"/>
              </w:tabs>
              <w:autoSpaceDE w:val="0"/>
              <w:autoSpaceDN w:val="0"/>
              <w:spacing w:after="0" w:line="240" w:lineRule="auto"/>
              <w:ind w:right="-1"/>
              <w:jc w:val="center"/>
              <w:rPr>
                <w:ins w:id="1221" w:author="Biocon Biologics" w:date="2025-06-10T14:20:00Z"/>
                <w:rFonts w:ascii="Times New Roman" w:eastAsia="Times New Roman" w:hAnsi="Times New Roman" w:cs="Times New Roman"/>
                <w:lang w:val="en-US"/>
              </w:rPr>
              <w:pPrChange w:id="1222" w:author="Biocon Biologics" w:date="2025-07-09T21:15:00Z" w16du:dateUtc="2025-07-09T15:45:00Z">
                <w:pPr>
                  <w:autoSpaceDE w:val="0"/>
                  <w:autoSpaceDN w:val="0"/>
                  <w:spacing w:after="0" w:line="240" w:lineRule="auto"/>
                  <w:ind w:right="283"/>
                  <w:jc w:val="center"/>
                </w:pPr>
              </w:pPrChange>
            </w:pPr>
            <w:ins w:id="1223" w:author="Biocon Biologics" w:date="2025-06-10T14:20:00Z">
              <w:r w:rsidRPr="005F50A8">
                <w:rPr>
                  <w:rFonts w:ascii="Times New Roman" w:eastAsia="Times New Roman" w:hAnsi="Times New Roman" w:cs="Times New Roman"/>
                  <w:lang w:val="en-US"/>
                </w:rPr>
                <w:t>7,89</w:t>
              </w:r>
            </w:ins>
          </w:p>
        </w:tc>
      </w:tr>
      <w:tr w:rsidR="00DA72CD" w:rsidRPr="00762261" w14:paraId="0417AF18" w14:textId="77777777" w:rsidTr="00A66BC1">
        <w:trPr>
          <w:trHeight w:val="760"/>
          <w:ins w:id="1224" w:author="Biocon Biologics" w:date="2025-06-10T14:20:00Z"/>
        </w:trPr>
        <w:tc>
          <w:tcPr>
            <w:tcW w:w="1498" w:type="pct"/>
          </w:tcPr>
          <w:p w14:paraId="0B9F4794" w14:textId="77777777" w:rsidR="00DA72CD" w:rsidRPr="00762261" w:rsidRDefault="00DA72CD" w:rsidP="00BD1F82">
            <w:pPr>
              <w:tabs>
                <w:tab w:val="left" w:pos="8647"/>
              </w:tabs>
              <w:autoSpaceDE w:val="0"/>
              <w:autoSpaceDN w:val="0"/>
              <w:spacing w:after="0" w:line="251" w:lineRule="exact"/>
              <w:ind w:left="72" w:right="-1"/>
              <w:rPr>
                <w:ins w:id="1225" w:author="Biocon Biologics" w:date="2025-06-10T14:20:00Z"/>
                <w:rFonts w:ascii="Times New Roman" w:eastAsia="Times New Roman" w:hAnsi="Times New Roman" w:cs="Times New Roman"/>
              </w:rPr>
              <w:pPrChange w:id="1226" w:author="Biocon Biologics" w:date="2025-07-09T21:15:00Z" w16du:dateUtc="2025-07-09T15:45:00Z">
                <w:pPr>
                  <w:autoSpaceDE w:val="0"/>
                  <w:autoSpaceDN w:val="0"/>
                  <w:spacing w:after="0" w:line="251" w:lineRule="exact"/>
                  <w:ind w:left="72"/>
                </w:pPr>
              </w:pPrChange>
            </w:pPr>
            <w:ins w:id="1227" w:author="Biocon Biologics" w:date="2025-06-10T14:20:00Z">
              <w:r w:rsidRPr="00762261">
                <w:rPr>
                  <w:rFonts w:ascii="Times New Roman" w:eastAsia="Times New Roman" w:hAnsi="Times New Roman" w:cs="Times New Roman"/>
                  <w:spacing w:val="-1"/>
                </w:rPr>
                <w:t>Differenza</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media</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di</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LS</w:t>
              </w:r>
              <w:r w:rsidRPr="00762261">
                <w:rPr>
                  <w:rFonts w:ascii="Times New Roman" w:eastAsia="Times New Roman" w:hAnsi="Times New Roman" w:cs="Times New Roman"/>
                  <w:spacing w:val="-21"/>
                </w:rPr>
                <w:t xml:space="preserve"> </w:t>
              </w:r>
              <w:r w:rsidRPr="00762261">
                <w:rPr>
                  <w:rFonts w:ascii="Times New Roman" w:eastAsia="Times New Roman" w:hAnsi="Times New Roman" w:cs="Times New Roman"/>
                  <w:vertAlign w:val="superscript"/>
                </w:rPr>
                <w:t>A)</w:t>
              </w:r>
            </w:ins>
          </w:p>
          <w:p w14:paraId="7889A68B" w14:textId="77777777" w:rsidR="00DA72CD" w:rsidRPr="005F50A8" w:rsidRDefault="00DA72CD" w:rsidP="00BD1F82">
            <w:pPr>
              <w:tabs>
                <w:tab w:val="left" w:pos="8647"/>
              </w:tabs>
              <w:autoSpaceDE w:val="0"/>
              <w:autoSpaceDN w:val="0"/>
              <w:spacing w:before="1" w:after="0" w:line="252" w:lineRule="exact"/>
              <w:ind w:left="72" w:right="-1"/>
              <w:rPr>
                <w:ins w:id="1228" w:author="Biocon Biologics" w:date="2025-06-10T14:20:00Z"/>
                <w:rFonts w:ascii="Times New Roman" w:eastAsia="Times New Roman" w:hAnsi="Times New Roman" w:cs="Times New Roman"/>
                <w:lang w:val="en-US"/>
              </w:rPr>
              <w:pPrChange w:id="1229" w:author="Biocon Biologics" w:date="2025-07-09T21:15:00Z" w16du:dateUtc="2025-07-09T15:45:00Z">
                <w:pPr>
                  <w:autoSpaceDE w:val="0"/>
                  <w:autoSpaceDN w:val="0"/>
                  <w:spacing w:before="1" w:after="0" w:line="252" w:lineRule="exact"/>
                  <w:ind w:left="72"/>
                </w:pPr>
              </w:pPrChange>
            </w:pPr>
            <w:ins w:id="1230" w:author="Biocon Biologics" w:date="2025-06-10T14:20:00Z">
              <w:r w:rsidRPr="005F50A8">
                <w:rPr>
                  <w:rFonts w:ascii="Times New Roman" w:eastAsia="Times New Roman" w:hAnsi="Times New Roman" w:cs="Times New Roman"/>
                  <w:spacing w:val="-1"/>
                  <w:lang w:val="en-US"/>
                </w:rPr>
                <w:t>(lettere</w:t>
              </w:r>
              <w:r w:rsidRPr="005F50A8">
                <w:rPr>
                  <w:rFonts w:ascii="Times New Roman" w:eastAsia="Times New Roman" w:hAnsi="Times New Roman" w:cs="Times New Roman"/>
                  <w:spacing w:val="-2"/>
                  <w:lang w:val="en-US"/>
                </w:rPr>
                <w:t xml:space="preserve"> </w:t>
              </w:r>
              <w:r w:rsidRPr="005F50A8">
                <w:rPr>
                  <w:rFonts w:ascii="Times New Roman" w:eastAsia="Times New Roman" w:hAnsi="Times New Roman" w:cs="Times New Roman"/>
                  <w:lang w:val="en-US"/>
                </w:rPr>
                <w:t>ETDRS)</w:t>
              </w:r>
              <w:r w:rsidRPr="005F50A8">
                <w:rPr>
                  <w:rFonts w:ascii="Times New Roman" w:eastAsia="Times New Roman" w:hAnsi="Times New Roman" w:cs="Times New Roman"/>
                  <w:spacing w:val="-18"/>
                  <w:lang w:val="en-US"/>
                </w:rPr>
                <w:t xml:space="preserve"> </w:t>
              </w:r>
              <w:r w:rsidRPr="005F50A8">
                <w:rPr>
                  <w:rFonts w:ascii="Times New Roman" w:eastAsia="Times New Roman" w:hAnsi="Times New Roman" w:cs="Times New Roman"/>
                  <w:vertAlign w:val="superscript"/>
                  <w:lang w:val="en-US"/>
                </w:rPr>
                <w:t>C)</w:t>
              </w:r>
            </w:ins>
          </w:p>
          <w:p w14:paraId="53C72206" w14:textId="77777777" w:rsidR="00DA72CD" w:rsidRPr="005F50A8" w:rsidRDefault="00DA72CD" w:rsidP="00BD1F82">
            <w:pPr>
              <w:tabs>
                <w:tab w:val="left" w:pos="8647"/>
              </w:tabs>
              <w:autoSpaceDE w:val="0"/>
              <w:autoSpaceDN w:val="0"/>
              <w:spacing w:after="0" w:line="235" w:lineRule="exact"/>
              <w:ind w:left="72" w:right="-1"/>
              <w:rPr>
                <w:ins w:id="1231" w:author="Biocon Biologics" w:date="2025-06-10T14:20:00Z"/>
                <w:rFonts w:ascii="Times New Roman" w:eastAsia="Times New Roman" w:hAnsi="Times New Roman" w:cs="Times New Roman"/>
                <w:lang w:val="en-US"/>
              </w:rPr>
              <w:pPrChange w:id="1232" w:author="Biocon Biologics" w:date="2025-07-09T21:15:00Z" w16du:dateUtc="2025-07-09T15:45:00Z">
                <w:pPr>
                  <w:autoSpaceDE w:val="0"/>
                  <w:autoSpaceDN w:val="0"/>
                  <w:spacing w:after="0" w:line="235" w:lineRule="exact"/>
                  <w:ind w:left="72"/>
                </w:pPr>
              </w:pPrChange>
            </w:pPr>
            <w:ins w:id="1233" w:author="Biocon Biologics" w:date="2025-06-10T14:20:00Z">
              <w:r w:rsidRPr="005F50A8">
                <w:rPr>
                  <w:rFonts w:ascii="Times New Roman" w:eastAsia="Times New Roman" w:hAnsi="Times New Roman" w:cs="Times New Roman"/>
                  <w:lang w:val="en-US"/>
                </w:rPr>
                <w:t>(95%</w:t>
              </w:r>
              <w:r w:rsidRPr="005F50A8">
                <w:rPr>
                  <w:rFonts w:ascii="Times New Roman" w:eastAsia="Times New Roman" w:hAnsi="Times New Roman" w:cs="Times New Roman"/>
                  <w:spacing w:val="-3"/>
                  <w:lang w:val="en-US"/>
                </w:rPr>
                <w:t xml:space="preserve"> </w:t>
              </w:r>
              <w:r w:rsidRPr="005F50A8">
                <w:rPr>
                  <w:rFonts w:ascii="Times New Roman" w:eastAsia="Times New Roman" w:hAnsi="Times New Roman" w:cs="Times New Roman"/>
                  <w:lang w:val="en-US"/>
                </w:rPr>
                <w:t>IC)</w:t>
              </w:r>
              <w:r w:rsidRPr="005F50A8">
                <w:rPr>
                  <w:rFonts w:ascii="Times New Roman" w:eastAsia="Times New Roman" w:hAnsi="Times New Roman" w:cs="Times New Roman"/>
                  <w:vertAlign w:val="superscript"/>
                  <w:lang w:val="en-US"/>
                </w:rPr>
                <w:t>D)</w:t>
              </w:r>
            </w:ins>
          </w:p>
        </w:tc>
        <w:tc>
          <w:tcPr>
            <w:tcW w:w="903" w:type="pct"/>
          </w:tcPr>
          <w:p w14:paraId="19712004" w14:textId="77777777" w:rsidR="00DA72CD" w:rsidRPr="005F50A8" w:rsidRDefault="00DA72CD" w:rsidP="00BD1F82">
            <w:pPr>
              <w:tabs>
                <w:tab w:val="left" w:pos="8647"/>
              </w:tabs>
              <w:autoSpaceDE w:val="0"/>
              <w:autoSpaceDN w:val="0"/>
              <w:spacing w:before="125" w:after="0" w:line="240" w:lineRule="auto"/>
              <w:ind w:right="-1"/>
              <w:jc w:val="center"/>
              <w:rPr>
                <w:ins w:id="1234" w:author="Biocon Biologics" w:date="2025-06-10T14:20:00Z"/>
                <w:rFonts w:ascii="Times New Roman" w:eastAsia="Times New Roman" w:hAnsi="Times New Roman" w:cs="Times New Roman"/>
                <w:lang w:val="en-US"/>
              </w:rPr>
              <w:pPrChange w:id="1235" w:author="Biocon Biologics" w:date="2025-07-09T21:15:00Z" w16du:dateUtc="2025-07-09T15:45:00Z">
                <w:pPr>
                  <w:autoSpaceDE w:val="0"/>
                  <w:autoSpaceDN w:val="0"/>
                  <w:spacing w:before="125" w:after="0" w:line="240" w:lineRule="auto"/>
                  <w:ind w:right="210"/>
                  <w:jc w:val="center"/>
                </w:pPr>
              </w:pPrChange>
            </w:pPr>
            <w:ins w:id="1236" w:author="Biocon Biologics" w:date="2025-06-10T14:20:00Z">
              <w:r w:rsidRPr="005F50A8">
                <w:rPr>
                  <w:rFonts w:ascii="Times New Roman" w:eastAsia="Times New Roman" w:hAnsi="Times New Roman" w:cs="Times New Roman"/>
                  <w:lang w:val="en-US"/>
                </w:rPr>
                <w:t>-0,32</w:t>
              </w:r>
            </w:ins>
          </w:p>
          <w:p w14:paraId="23E5F925" w14:textId="77777777" w:rsidR="00DA72CD" w:rsidRPr="005F50A8" w:rsidRDefault="00DA72CD" w:rsidP="00BD1F82">
            <w:pPr>
              <w:tabs>
                <w:tab w:val="left" w:pos="8647"/>
              </w:tabs>
              <w:autoSpaceDE w:val="0"/>
              <w:autoSpaceDN w:val="0"/>
              <w:spacing w:before="2" w:after="0" w:line="240" w:lineRule="auto"/>
              <w:ind w:right="-1"/>
              <w:jc w:val="center"/>
              <w:rPr>
                <w:ins w:id="1237" w:author="Biocon Biologics" w:date="2025-06-10T14:20:00Z"/>
                <w:rFonts w:ascii="Times New Roman" w:eastAsia="Times New Roman" w:hAnsi="Times New Roman" w:cs="Times New Roman"/>
                <w:lang w:val="en-US"/>
              </w:rPr>
              <w:pPrChange w:id="1238" w:author="Biocon Biologics" w:date="2025-07-09T21:15:00Z" w16du:dateUtc="2025-07-09T15:45:00Z">
                <w:pPr>
                  <w:autoSpaceDE w:val="0"/>
                  <w:autoSpaceDN w:val="0"/>
                  <w:spacing w:before="2" w:after="0" w:line="240" w:lineRule="auto"/>
                  <w:ind w:right="210"/>
                  <w:jc w:val="center"/>
                </w:pPr>
              </w:pPrChange>
            </w:pPr>
            <w:ins w:id="1239" w:author="Biocon Biologics" w:date="2025-06-10T14:20:00Z">
              <w:r w:rsidRPr="005F50A8">
                <w:rPr>
                  <w:rFonts w:ascii="Times New Roman" w:eastAsia="Times New Roman" w:hAnsi="Times New Roman" w:cs="Times New Roman"/>
                  <w:lang w:val="en-US"/>
                </w:rPr>
                <w:t>(-1,87; 1,23)</w:t>
              </w:r>
            </w:ins>
          </w:p>
        </w:tc>
        <w:tc>
          <w:tcPr>
            <w:tcW w:w="850" w:type="pct"/>
          </w:tcPr>
          <w:p w14:paraId="4893C30D" w14:textId="77777777" w:rsidR="00DA72CD" w:rsidRPr="005F50A8" w:rsidRDefault="00DA72CD" w:rsidP="00BD1F82">
            <w:pPr>
              <w:tabs>
                <w:tab w:val="left" w:pos="8647"/>
              </w:tabs>
              <w:autoSpaceDE w:val="0"/>
              <w:autoSpaceDN w:val="0"/>
              <w:spacing w:before="125" w:after="0" w:line="240" w:lineRule="auto"/>
              <w:ind w:right="-1"/>
              <w:jc w:val="center"/>
              <w:rPr>
                <w:ins w:id="1240" w:author="Biocon Biologics" w:date="2025-06-10T14:20:00Z"/>
                <w:rFonts w:ascii="Times New Roman" w:eastAsia="Times New Roman" w:hAnsi="Times New Roman" w:cs="Times New Roman"/>
                <w:lang w:val="en-US"/>
              </w:rPr>
              <w:pPrChange w:id="1241" w:author="Biocon Biologics" w:date="2025-07-09T21:15:00Z" w16du:dateUtc="2025-07-09T15:45:00Z">
                <w:pPr>
                  <w:autoSpaceDE w:val="0"/>
                  <w:autoSpaceDN w:val="0"/>
                  <w:spacing w:before="125" w:after="0" w:line="240" w:lineRule="auto"/>
                  <w:ind w:right="149"/>
                  <w:jc w:val="center"/>
                </w:pPr>
              </w:pPrChange>
            </w:pPr>
            <w:ins w:id="1242" w:author="Biocon Biologics" w:date="2025-06-10T14:20:00Z">
              <w:r w:rsidRPr="005F50A8">
                <w:rPr>
                  <w:rFonts w:ascii="Times New Roman" w:eastAsia="Times New Roman" w:hAnsi="Times New Roman" w:cs="Times New Roman"/>
                  <w:lang w:val="en-US"/>
                </w:rPr>
                <w:t>-0,25</w:t>
              </w:r>
            </w:ins>
          </w:p>
          <w:p w14:paraId="67AEB5EB" w14:textId="77777777" w:rsidR="00DA72CD" w:rsidRPr="005F50A8" w:rsidRDefault="00DA72CD" w:rsidP="00BD1F82">
            <w:pPr>
              <w:tabs>
                <w:tab w:val="left" w:pos="8647"/>
              </w:tabs>
              <w:autoSpaceDE w:val="0"/>
              <w:autoSpaceDN w:val="0"/>
              <w:spacing w:before="2" w:after="0" w:line="240" w:lineRule="auto"/>
              <w:ind w:right="-1"/>
              <w:jc w:val="center"/>
              <w:rPr>
                <w:ins w:id="1243" w:author="Biocon Biologics" w:date="2025-06-10T14:20:00Z"/>
                <w:rFonts w:ascii="Times New Roman" w:eastAsia="Times New Roman" w:hAnsi="Times New Roman" w:cs="Times New Roman"/>
                <w:lang w:val="en-US"/>
              </w:rPr>
              <w:pPrChange w:id="1244" w:author="Biocon Biologics" w:date="2025-07-09T21:15:00Z" w16du:dateUtc="2025-07-09T15:45:00Z">
                <w:pPr>
                  <w:autoSpaceDE w:val="0"/>
                  <w:autoSpaceDN w:val="0"/>
                  <w:spacing w:before="2" w:after="0" w:line="240" w:lineRule="auto"/>
                  <w:ind w:right="149"/>
                  <w:jc w:val="center"/>
                </w:pPr>
              </w:pPrChange>
            </w:pPr>
            <w:ins w:id="1245" w:author="Biocon Biologics" w:date="2025-06-10T14:20:00Z">
              <w:r w:rsidRPr="005F50A8">
                <w:rPr>
                  <w:rFonts w:ascii="Times New Roman" w:eastAsia="Times New Roman" w:hAnsi="Times New Roman" w:cs="Times New Roman"/>
                  <w:lang w:val="en-US"/>
                </w:rPr>
                <w:t>(-1,98; 1,49)</w:t>
              </w:r>
            </w:ins>
          </w:p>
        </w:tc>
        <w:tc>
          <w:tcPr>
            <w:tcW w:w="749" w:type="pct"/>
          </w:tcPr>
          <w:p w14:paraId="3485DD4D" w14:textId="77777777" w:rsidR="00DA72CD" w:rsidRPr="005F50A8" w:rsidRDefault="00DA72CD" w:rsidP="00BD1F82">
            <w:pPr>
              <w:tabs>
                <w:tab w:val="left" w:pos="8647"/>
              </w:tabs>
              <w:autoSpaceDE w:val="0"/>
              <w:autoSpaceDN w:val="0"/>
              <w:spacing w:after="0" w:line="240" w:lineRule="auto"/>
              <w:ind w:right="-1"/>
              <w:jc w:val="center"/>
              <w:rPr>
                <w:ins w:id="1246" w:author="Biocon Biologics" w:date="2025-06-10T14:20:00Z"/>
                <w:rFonts w:ascii="Times New Roman" w:eastAsia="Times New Roman" w:hAnsi="Times New Roman" w:cs="Times New Roman"/>
                <w:sz w:val="20"/>
                <w:lang w:val="en-US"/>
              </w:rPr>
              <w:pPrChange w:id="1247" w:author="Biocon Biologics" w:date="2025-07-09T21:15:00Z" w16du:dateUtc="2025-07-09T15:45:00Z">
                <w:pPr>
                  <w:autoSpaceDE w:val="0"/>
                  <w:autoSpaceDN w:val="0"/>
                  <w:spacing w:after="0" w:line="240" w:lineRule="auto"/>
                  <w:jc w:val="center"/>
                </w:pPr>
              </w:pPrChange>
            </w:pPr>
          </w:p>
        </w:tc>
        <w:tc>
          <w:tcPr>
            <w:tcW w:w="1000" w:type="pct"/>
          </w:tcPr>
          <w:p w14:paraId="0E87A027" w14:textId="77777777" w:rsidR="00DA72CD" w:rsidRPr="005F50A8" w:rsidRDefault="00DA72CD" w:rsidP="00BD1F82">
            <w:pPr>
              <w:tabs>
                <w:tab w:val="left" w:pos="8647"/>
              </w:tabs>
              <w:autoSpaceDE w:val="0"/>
              <w:autoSpaceDN w:val="0"/>
              <w:spacing w:after="0" w:line="240" w:lineRule="auto"/>
              <w:ind w:right="-1"/>
              <w:jc w:val="center"/>
              <w:rPr>
                <w:ins w:id="1248" w:author="Biocon Biologics" w:date="2025-06-10T14:20:00Z"/>
                <w:rFonts w:ascii="Times New Roman" w:eastAsia="Times New Roman" w:hAnsi="Times New Roman" w:cs="Times New Roman"/>
                <w:sz w:val="20"/>
                <w:lang w:val="en-US"/>
              </w:rPr>
              <w:pPrChange w:id="1249" w:author="Biocon Biologics" w:date="2025-07-09T21:15:00Z" w16du:dateUtc="2025-07-09T15:45:00Z">
                <w:pPr>
                  <w:autoSpaceDE w:val="0"/>
                  <w:autoSpaceDN w:val="0"/>
                  <w:spacing w:after="0" w:line="240" w:lineRule="auto"/>
                  <w:jc w:val="center"/>
                </w:pPr>
              </w:pPrChange>
            </w:pPr>
          </w:p>
        </w:tc>
      </w:tr>
      <w:tr w:rsidR="00DA72CD" w:rsidRPr="00762261" w14:paraId="2473C4CA" w14:textId="77777777" w:rsidTr="00A66BC1">
        <w:trPr>
          <w:trHeight w:val="758"/>
          <w:ins w:id="1250" w:author="Biocon Biologics" w:date="2025-06-10T14:20:00Z"/>
        </w:trPr>
        <w:tc>
          <w:tcPr>
            <w:tcW w:w="1498" w:type="pct"/>
          </w:tcPr>
          <w:p w14:paraId="1BA4E4AB" w14:textId="77777777" w:rsidR="00DA72CD" w:rsidRPr="005F50A8" w:rsidRDefault="00DA72CD" w:rsidP="00BD1F82">
            <w:pPr>
              <w:tabs>
                <w:tab w:val="left" w:pos="8647"/>
              </w:tabs>
              <w:autoSpaceDE w:val="0"/>
              <w:autoSpaceDN w:val="0"/>
              <w:spacing w:after="0" w:line="240" w:lineRule="auto"/>
              <w:ind w:left="72" w:right="-1"/>
              <w:rPr>
                <w:ins w:id="1251" w:author="Biocon Biologics" w:date="2025-06-10T14:20:00Z"/>
                <w:rFonts w:ascii="Times New Roman" w:eastAsia="Times New Roman" w:hAnsi="Times New Roman" w:cs="Times New Roman"/>
                <w:lang w:val="fr-CA"/>
              </w:rPr>
              <w:pPrChange w:id="1252" w:author="Biocon Biologics" w:date="2025-07-09T21:15:00Z" w16du:dateUtc="2025-07-09T15:45:00Z">
                <w:pPr>
                  <w:autoSpaceDE w:val="0"/>
                  <w:autoSpaceDN w:val="0"/>
                  <w:spacing w:after="0" w:line="240" w:lineRule="auto"/>
                  <w:ind w:left="72" w:right="177"/>
                </w:pPr>
              </w:pPrChange>
            </w:pPr>
            <w:ins w:id="1253" w:author="Biocon Biologics" w:date="2025-06-10T14:20:00Z">
              <w:r w:rsidRPr="005F50A8">
                <w:rPr>
                  <w:rFonts w:ascii="Times New Roman" w:eastAsia="Times New Roman" w:hAnsi="Times New Roman" w:cs="Times New Roman"/>
                  <w:lang w:val="fr-CA"/>
                </w:rPr>
                <w:t>Percentuale di pazienti con</w:t>
              </w:r>
              <w:r w:rsidRPr="005F50A8">
                <w:rPr>
                  <w:rFonts w:ascii="Times New Roman" w:eastAsia="Times New Roman" w:hAnsi="Times New Roman" w:cs="Times New Roman"/>
                  <w:spacing w:val="-52"/>
                  <w:lang w:val="fr-CA"/>
                </w:rPr>
                <w:t xml:space="preserve"> </w:t>
              </w:r>
              <w:r w:rsidRPr="005F50A8">
                <w:rPr>
                  <w:rFonts w:ascii="Times New Roman" w:eastAsia="Times New Roman" w:hAnsi="Times New Roman" w:cs="Times New Roman"/>
                  <w:lang w:val="fr-CA"/>
                </w:rPr>
                <w:t>un guadagno</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15</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lettere</w:t>
              </w:r>
            </w:ins>
          </w:p>
          <w:p w14:paraId="1FE52966" w14:textId="77777777" w:rsidR="00DA72CD" w:rsidRPr="005F50A8" w:rsidRDefault="00DA72CD" w:rsidP="00BD1F82">
            <w:pPr>
              <w:tabs>
                <w:tab w:val="left" w:pos="8647"/>
              </w:tabs>
              <w:autoSpaceDE w:val="0"/>
              <w:autoSpaceDN w:val="0"/>
              <w:spacing w:after="0" w:line="233" w:lineRule="exact"/>
              <w:ind w:left="72" w:right="-1"/>
              <w:rPr>
                <w:ins w:id="1254" w:author="Biocon Biologics" w:date="2025-06-10T14:20:00Z"/>
                <w:rFonts w:ascii="Times New Roman" w:eastAsia="Times New Roman" w:hAnsi="Times New Roman" w:cs="Times New Roman"/>
                <w:lang w:val="en-US"/>
              </w:rPr>
              <w:pPrChange w:id="1255" w:author="Biocon Biologics" w:date="2025-07-09T21:15:00Z" w16du:dateUtc="2025-07-09T15:45:00Z">
                <w:pPr>
                  <w:autoSpaceDE w:val="0"/>
                  <w:autoSpaceDN w:val="0"/>
                  <w:spacing w:after="0" w:line="233" w:lineRule="exact"/>
                  <w:ind w:left="72"/>
                </w:pPr>
              </w:pPrChange>
            </w:pPr>
            <w:ins w:id="1256" w:author="Biocon Biologics" w:date="2025-06-10T14:20:00Z">
              <w:r w:rsidRPr="005F50A8">
                <w:rPr>
                  <w:rFonts w:ascii="Times New Roman" w:eastAsia="Times New Roman" w:hAnsi="Times New Roman" w:cs="Times New Roman"/>
                  <w:lang w:val="en-US"/>
                </w:rPr>
                <w:t>dal basale</w:t>
              </w:r>
            </w:ins>
          </w:p>
        </w:tc>
        <w:tc>
          <w:tcPr>
            <w:tcW w:w="903" w:type="pct"/>
          </w:tcPr>
          <w:p w14:paraId="3571E727" w14:textId="77777777" w:rsidR="00DA72CD" w:rsidRPr="005F50A8" w:rsidRDefault="00DA72CD" w:rsidP="00BD1F82">
            <w:pPr>
              <w:tabs>
                <w:tab w:val="left" w:pos="8647"/>
              </w:tabs>
              <w:autoSpaceDE w:val="0"/>
              <w:autoSpaceDN w:val="0"/>
              <w:spacing w:before="8" w:after="0" w:line="240" w:lineRule="auto"/>
              <w:ind w:right="-1"/>
              <w:jc w:val="center"/>
              <w:rPr>
                <w:ins w:id="1257" w:author="Biocon Biologics" w:date="2025-06-10T14:20:00Z"/>
                <w:rFonts w:ascii="Times New Roman" w:eastAsia="Times New Roman" w:hAnsi="Times New Roman" w:cs="Times New Roman"/>
                <w:sz w:val="21"/>
                <w:lang w:val="en-US"/>
              </w:rPr>
              <w:pPrChange w:id="1258" w:author="Biocon Biologics" w:date="2025-07-09T21:15:00Z" w16du:dateUtc="2025-07-09T15:45:00Z">
                <w:pPr>
                  <w:autoSpaceDE w:val="0"/>
                  <w:autoSpaceDN w:val="0"/>
                  <w:spacing w:before="8" w:after="0" w:line="240" w:lineRule="auto"/>
                  <w:jc w:val="center"/>
                </w:pPr>
              </w:pPrChange>
            </w:pPr>
          </w:p>
          <w:p w14:paraId="6DBD8660" w14:textId="77777777" w:rsidR="00DA72CD" w:rsidRPr="005F50A8" w:rsidRDefault="00DA72CD" w:rsidP="00BD1F82">
            <w:pPr>
              <w:tabs>
                <w:tab w:val="left" w:pos="8647"/>
              </w:tabs>
              <w:autoSpaceDE w:val="0"/>
              <w:autoSpaceDN w:val="0"/>
              <w:spacing w:before="1" w:after="0" w:line="240" w:lineRule="auto"/>
              <w:ind w:right="-1"/>
              <w:jc w:val="center"/>
              <w:rPr>
                <w:ins w:id="1259" w:author="Biocon Biologics" w:date="2025-06-10T14:20:00Z"/>
                <w:rFonts w:ascii="Times New Roman" w:eastAsia="Times New Roman" w:hAnsi="Times New Roman" w:cs="Times New Roman"/>
                <w:lang w:val="en-US"/>
              </w:rPr>
              <w:pPrChange w:id="1260" w:author="Biocon Biologics" w:date="2025-07-09T21:15:00Z" w16du:dateUtc="2025-07-09T15:45:00Z">
                <w:pPr>
                  <w:autoSpaceDE w:val="0"/>
                  <w:autoSpaceDN w:val="0"/>
                  <w:spacing w:before="1" w:after="0" w:line="240" w:lineRule="auto"/>
                  <w:ind w:right="210"/>
                  <w:jc w:val="center"/>
                </w:pPr>
              </w:pPrChange>
            </w:pPr>
            <w:ins w:id="1261" w:author="Biocon Biologics" w:date="2025-06-10T14:20:00Z">
              <w:r w:rsidRPr="005F50A8">
                <w:rPr>
                  <w:rFonts w:ascii="Times New Roman" w:eastAsia="Times New Roman" w:hAnsi="Times New Roman" w:cs="Times New Roman"/>
                  <w:lang w:val="en-US"/>
                </w:rPr>
                <w:t>30,97%</w:t>
              </w:r>
            </w:ins>
          </w:p>
        </w:tc>
        <w:tc>
          <w:tcPr>
            <w:tcW w:w="850" w:type="pct"/>
          </w:tcPr>
          <w:p w14:paraId="1AD90E75" w14:textId="77777777" w:rsidR="00DA72CD" w:rsidRPr="005F50A8" w:rsidRDefault="00DA72CD" w:rsidP="00BD1F82">
            <w:pPr>
              <w:tabs>
                <w:tab w:val="left" w:pos="8647"/>
              </w:tabs>
              <w:autoSpaceDE w:val="0"/>
              <w:autoSpaceDN w:val="0"/>
              <w:spacing w:before="8" w:after="0" w:line="240" w:lineRule="auto"/>
              <w:ind w:right="-1"/>
              <w:jc w:val="center"/>
              <w:rPr>
                <w:ins w:id="1262" w:author="Biocon Biologics" w:date="2025-06-10T14:20:00Z"/>
                <w:rFonts w:ascii="Times New Roman" w:eastAsia="Times New Roman" w:hAnsi="Times New Roman" w:cs="Times New Roman"/>
                <w:sz w:val="21"/>
                <w:lang w:val="en-US"/>
              </w:rPr>
              <w:pPrChange w:id="1263" w:author="Biocon Biologics" w:date="2025-07-09T21:15:00Z" w16du:dateUtc="2025-07-09T15:45:00Z">
                <w:pPr>
                  <w:autoSpaceDE w:val="0"/>
                  <w:autoSpaceDN w:val="0"/>
                  <w:spacing w:before="8" w:after="0" w:line="240" w:lineRule="auto"/>
                  <w:jc w:val="center"/>
                </w:pPr>
              </w:pPrChange>
            </w:pPr>
          </w:p>
          <w:p w14:paraId="140C6278" w14:textId="77777777" w:rsidR="00DA72CD" w:rsidRPr="005F50A8" w:rsidRDefault="00DA72CD" w:rsidP="00BD1F82">
            <w:pPr>
              <w:tabs>
                <w:tab w:val="left" w:pos="8647"/>
              </w:tabs>
              <w:autoSpaceDE w:val="0"/>
              <w:autoSpaceDN w:val="0"/>
              <w:spacing w:before="1" w:after="0" w:line="240" w:lineRule="auto"/>
              <w:ind w:right="-1"/>
              <w:jc w:val="center"/>
              <w:rPr>
                <w:ins w:id="1264" w:author="Biocon Biologics" w:date="2025-06-10T14:20:00Z"/>
                <w:rFonts w:ascii="Times New Roman" w:eastAsia="Times New Roman" w:hAnsi="Times New Roman" w:cs="Times New Roman"/>
                <w:lang w:val="en-US"/>
              </w:rPr>
              <w:pPrChange w:id="1265" w:author="Biocon Biologics" w:date="2025-07-09T21:15:00Z" w16du:dateUtc="2025-07-09T15:45:00Z">
                <w:pPr>
                  <w:autoSpaceDE w:val="0"/>
                  <w:autoSpaceDN w:val="0"/>
                  <w:spacing w:before="1" w:after="0" w:line="240" w:lineRule="auto"/>
                  <w:ind w:right="149"/>
                  <w:jc w:val="center"/>
                </w:pPr>
              </w:pPrChange>
            </w:pPr>
            <w:ins w:id="1266" w:author="Biocon Biologics" w:date="2025-06-10T14:20:00Z">
              <w:r w:rsidRPr="005F50A8">
                <w:rPr>
                  <w:rFonts w:ascii="Times New Roman" w:eastAsia="Times New Roman" w:hAnsi="Times New Roman" w:cs="Times New Roman"/>
                  <w:lang w:val="en-US"/>
                </w:rPr>
                <w:t>33,44%</w:t>
              </w:r>
            </w:ins>
          </w:p>
        </w:tc>
        <w:tc>
          <w:tcPr>
            <w:tcW w:w="749" w:type="pct"/>
          </w:tcPr>
          <w:p w14:paraId="3A2A3F68" w14:textId="77777777" w:rsidR="00DA72CD" w:rsidRPr="005F50A8" w:rsidRDefault="00DA72CD" w:rsidP="00BD1F82">
            <w:pPr>
              <w:tabs>
                <w:tab w:val="left" w:pos="8647"/>
              </w:tabs>
              <w:autoSpaceDE w:val="0"/>
              <w:autoSpaceDN w:val="0"/>
              <w:spacing w:before="8" w:after="0" w:line="240" w:lineRule="auto"/>
              <w:ind w:right="-1"/>
              <w:jc w:val="center"/>
              <w:rPr>
                <w:ins w:id="1267" w:author="Biocon Biologics" w:date="2025-06-10T14:20:00Z"/>
                <w:rFonts w:ascii="Times New Roman" w:eastAsia="Times New Roman" w:hAnsi="Times New Roman" w:cs="Times New Roman"/>
                <w:sz w:val="21"/>
                <w:lang w:val="en-US"/>
              </w:rPr>
              <w:pPrChange w:id="1268" w:author="Biocon Biologics" w:date="2025-07-09T21:15:00Z" w16du:dateUtc="2025-07-09T15:45:00Z">
                <w:pPr>
                  <w:autoSpaceDE w:val="0"/>
                  <w:autoSpaceDN w:val="0"/>
                  <w:spacing w:before="8" w:after="0" w:line="240" w:lineRule="auto"/>
                  <w:jc w:val="center"/>
                </w:pPr>
              </w:pPrChange>
            </w:pPr>
          </w:p>
          <w:p w14:paraId="01CF39E6" w14:textId="77777777" w:rsidR="00DA72CD" w:rsidRPr="005F50A8" w:rsidRDefault="00DA72CD" w:rsidP="00BD1F82">
            <w:pPr>
              <w:tabs>
                <w:tab w:val="left" w:pos="8647"/>
              </w:tabs>
              <w:autoSpaceDE w:val="0"/>
              <w:autoSpaceDN w:val="0"/>
              <w:spacing w:before="1" w:after="0" w:line="240" w:lineRule="auto"/>
              <w:ind w:right="-1"/>
              <w:jc w:val="center"/>
              <w:rPr>
                <w:ins w:id="1269" w:author="Biocon Biologics" w:date="2025-06-10T14:20:00Z"/>
                <w:rFonts w:ascii="Times New Roman" w:eastAsia="Times New Roman" w:hAnsi="Times New Roman" w:cs="Times New Roman"/>
                <w:lang w:val="en-US"/>
              </w:rPr>
              <w:pPrChange w:id="1270" w:author="Biocon Biologics" w:date="2025-07-09T21:15:00Z" w16du:dateUtc="2025-07-09T15:45:00Z">
                <w:pPr>
                  <w:autoSpaceDE w:val="0"/>
                  <w:autoSpaceDN w:val="0"/>
                  <w:spacing w:before="1" w:after="0" w:line="240" w:lineRule="auto"/>
                  <w:ind w:right="70"/>
                  <w:jc w:val="center"/>
                </w:pPr>
              </w:pPrChange>
            </w:pPr>
            <w:ins w:id="1271" w:author="Biocon Biologics" w:date="2025-06-10T14:20:00Z">
              <w:r w:rsidRPr="005F50A8">
                <w:rPr>
                  <w:rFonts w:ascii="Times New Roman" w:eastAsia="Times New Roman" w:hAnsi="Times New Roman" w:cs="Times New Roman"/>
                  <w:lang w:val="en-US"/>
                </w:rPr>
                <w:t>32,44%</w:t>
              </w:r>
            </w:ins>
          </w:p>
        </w:tc>
        <w:tc>
          <w:tcPr>
            <w:tcW w:w="1000" w:type="pct"/>
          </w:tcPr>
          <w:p w14:paraId="05ECDA1D" w14:textId="77777777" w:rsidR="00DA72CD" w:rsidRPr="005F50A8" w:rsidRDefault="00DA72CD" w:rsidP="00BD1F82">
            <w:pPr>
              <w:tabs>
                <w:tab w:val="left" w:pos="8647"/>
              </w:tabs>
              <w:autoSpaceDE w:val="0"/>
              <w:autoSpaceDN w:val="0"/>
              <w:spacing w:before="8" w:after="0" w:line="240" w:lineRule="auto"/>
              <w:ind w:right="-1"/>
              <w:jc w:val="center"/>
              <w:rPr>
                <w:ins w:id="1272" w:author="Biocon Biologics" w:date="2025-06-10T14:20:00Z"/>
                <w:rFonts w:ascii="Times New Roman" w:eastAsia="Times New Roman" w:hAnsi="Times New Roman" w:cs="Times New Roman"/>
                <w:sz w:val="21"/>
                <w:lang w:val="en-US"/>
              </w:rPr>
              <w:pPrChange w:id="1273" w:author="Biocon Biologics" w:date="2025-07-09T21:15:00Z" w16du:dateUtc="2025-07-09T15:45:00Z">
                <w:pPr>
                  <w:autoSpaceDE w:val="0"/>
                  <w:autoSpaceDN w:val="0"/>
                  <w:spacing w:before="8" w:after="0" w:line="240" w:lineRule="auto"/>
                  <w:jc w:val="center"/>
                </w:pPr>
              </w:pPrChange>
            </w:pPr>
          </w:p>
          <w:p w14:paraId="6A784ECB" w14:textId="77777777" w:rsidR="00DA72CD" w:rsidRPr="005F50A8" w:rsidRDefault="00DA72CD" w:rsidP="00BD1F82">
            <w:pPr>
              <w:tabs>
                <w:tab w:val="left" w:pos="8647"/>
              </w:tabs>
              <w:autoSpaceDE w:val="0"/>
              <w:autoSpaceDN w:val="0"/>
              <w:spacing w:before="1" w:after="0" w:line="240" w:lineRule="auto"/>
              <w:ind w:right="-1"/>
              <w:jc w:val="center"/>
              <w:rPr>
                <w:ins w:id="1274" w:author="Biocon Biologics" w:date="2025-06-10T14:20:00Z"/>
                <w:rFonts w:ascii="Times New Roman" w:eastAsia="Times New Roman" w:hAnsi="Times New Roman" w:cs="Times New Roman"/>
                <w:lang w:val="en-US"/>
              </w:rPr>
              <w:pPrChange w:id="1275" w:author="Biocon Biologics" w:date="2025-07-09T21:15:00Z" w16du:dateUtc="2025-07-09T15:45:00Z">
                <w:pPr>
                  <w:autoSpaceDE w:val="0"/>
                  <w:autoSpaceDN w:val="0"/>
                  <w:spacing w:before="1" w:after="0" w:line="240" w:lineRule="auto"/>
                  <w:ind w:right="283"/>
                  <w:jc w:val="center"/>
                </w:pPr>
              </w:pPrChange>
            </w:pPr>
            <w:ins w:id="1276" w:author="Biocon Biologics" w:date="2025-06-10T14:20:00Z">
              <w:r w:rsidRPr="005F50A8">
                <w:rPr>
                  <w:rFonts w:ascii="Times New Roman" w:eastAsia="Times New Roman" w:hAnsi="Times New Roman" w:cs="Times New Roman"/>
                  <w:lang w:val="en-US"/>
                </w:rPr>
                <w:t>31,60%</w:t>
              </w:r>
            </w:ins>
          </w:p>
        </w:tc>
      </w:tr>
      <w:tr w:rsidR="00DA72CD" w:rsidRPr="00762261" w14:paraId="6F9064FE" w14:textId="77777777" w:rsidTr="00A66BC1">
        <w:trPr>
          <w:trHeight w:val="505"/>
          <w:ins w:id="1277" w:author="Biocon Biologics" w:date="2025-06-10T14:20:00Z"/>
        </w:trPr>
        <w:tc>
          <w:tcPr>
            <w:tcW w:w="1498" w:type="pct"/>
          </w:tcPr>
          <w:p w14:paraId="08513807" w14:textId="77777777" w:rsidR="00DA72CD" w:rsidRPr="005F50A8" w:rsidRDefault="00DA72CD" w:rsidP="00BD1F82">
            <w:pPr>
              <w:tabs>
                <w:tab w:val="left" w:pos="8647"/>
              </w:tabs>
              <w:autoSpaceDE w:val="0"/>
              <w:autoSpaceDN w:val="0"/>
              <w:spacing w:after="0" w:line="254" w:lineRule="exact"/>
              <w:ind w:left="72" w:right="-1"/>
              <w:rPr>
                <w:ins w:id="1278" w:author="Biocon Biologics" w:date="2025-06-10T14:20:00Z"/>
                <w:rFonts w:ascii="Times New Roman" w:eastAsia="Times New Roman" w:hAnsi="Times New Roman" w:cs="Times New Roman"/>
                <w:lang w:val="en-US"/>
              </w:rPr>
              <w:pPrChange w:id="1279" w:author="Biocon Biologics" w:date="2025-07-09T21:15:00Z" w16du:dateUtc="2025-07-09T15:45:00Z">
                <w:pPr>
                  <w:autoSpaceDE w:val="0"/>
                  <w:autoSpaceDN w:val="0"/>
                  <w:spacing w:after="0" w:line="254" w:lineRule="exact"/>
                  <w:ind w:left="72" w:right="1439"/>
                </w:pPr>
              </w:pPrChange>
            </w:pPr>
            <w:ins w:id="1280" w:author="Biocon Biologics" w:date="2025-06-10T14:20:00Z">
              <w:r w:rsidRPr="005F50A8">
                <w:rPr>
                  <w:rFonts w:ascii="Times New Roman" w:eastAsia="Times New Roman" w:hAnsi="Times New Roman" w:cs="Times New Roman"/>
                  <w:lang w:val="en-US"/>
                </w:rPr>
                <w:t>Differenza</w:t>
              </w:r>
              <w:r w:rsidRPr="005F50A8">
                <w:rPr>
                  <w:rFonts w:ascii="Times New Roman" w:eastAsia="Times New Roman" w:hAnsi="Times New Roman" w:cs="Times New Roman"/>
                  <w:vertAlign w:val="superscript"/>
                  <w:lang w:val="en-US"/>
                </w:rPr>
                <w:t>C)</w:t>
              </w:r>
              <w:r w:rsidRPr="005F50A8">
                <w:rPr>
                  <w:rFonts w:ascii="Times New Roman" w:eastAsia="Times New Roman" w:hAnsi="Times New Roman" w:cs="Times New Roman"/>
                  <w:spacing w:val="-52"/>
                  <w:lang w:val="en-US"/>
                </w:rPr>
                <w:t xml:space="preserve"> </w:t>
              </w:r>
              <w:r w:rsidRPr="005F50A8">
                <w:rPr>
                  <w:rFonts w:ascii="Times New Roman" w:eastAsia="Times New Roman" w:hAnsi="Times New Roman" w:cs="Times New Roman"/>
                  <w:lang w:val="en-US"/>
                </w:rPr>
                <w:t>(95%</w:t>
              </w:r>
              <w:r w:rsidRPr="005F50A8">
                <w:rPr>
                  <w:rFonts w:ascii="Times New Roman" w:eastAsia="Times New Roman" w:hAnsi="Times New Roman" w:cs="Times New Roman"/>
                  <w:spacing w:val="-3"/>
                  <w:lang w:val="en-US"/>
                </w:rPr>
                <w:t xml:space="preserve"> </w:t>
              </w:r>
              <w:r w:rsidRPr="005F50A8">
                <w:rPr>
                  <w:rFonts w:ascii="Times New Roman" w:eastAsia="Times New Roman" w:hAnsi="Times New Roman" w:cs="Times New Roman"/>
                  <w:lang w:val="en-US"/>
                </w:rPr>
                <w:t>IC)</w:t>
              </w:r>
              <w:r w:rsidRPr="005F50A8">
                <w:rPr>
                  <w:rFonts w:ascii="Times New Roman" w:eastAsia="Times New Roman" w:hAnsi="Times New Roman" w:cs="Times New Roman"/>
                  <w:vertAlign w:val="superscript"/>
                  <w:lang w:val="en-US"/>
                </w:rPr>
                <w:t>D)</w:t>
              </w:r>
            </w:ins>
          </w:p>
        </w:tc>
        <w:tc>
          <w:tcPr>
            <w:tcW w:w="903" w:type="pct"/>
          </w:tcPr>
          <w:p w14:paraId="2EDF1253" w14:textId="77777777" w:rsidR="00DA72CD" w:rsidRPr="005F50A8" w:rsidRDefault="00DA72CD" w:rsidP="00BD1F82">
            <w:pPr>
              <w:tabs>
                <w:tab w:val="left" w:pos="8647"/>
              </w:tabs>
              <w:autoSpaceDE w:val="0"/>
              <w:autoSpaceDN w:val="0"/>
              <w:spacing w:after="0" w:line="251" w:lineRule="exact"/>
              <w:ind w:right="-1"/>
              <w:jc w:val="center"/>
              <w:rPr>
                <w:ins w:id="1281" w:author="Biocon Biologics" w:date="2025-06-10T14:20:00Z"/>
                <w:rFonts w:ascii="Times New Roman" w:eastAsia="Times New Roman" w:hAnsi="Times New Roman" w:cs="Times New Roman"/>
                <w:lang w:val="en-US"/>
              </w:rPr>
              <w:pPrChange w:id="1282" w:author="Biocon Biologics" w:date="2025-07-09T21:15:00Z" w16du:dateUtc="2025-07-09T15:45:00Z">
                <w:pPr>
                  <w:autoSpaceDE w:val="0"/>
                  <w:autoSpaceDN w:val="0"/>
                  <w:spacing w:after="0" w:line="251" w:lineRule="exact"/>
                  <w:ind w:right="210"/>
                  <w:jc w:val="center"/>
                </w:pPr>
              </w:pPrChange>
            </w:pPr>
            <w:ins w:id="1283" w:author="Biocon Biologics" w:date="2025-06-10T14:20:00Z">
              <w:r w:rsidRPr="005F50A8">
                <w:rPr>
                  <w:rFonts w:ascii="Times New Roman" w:eastAsia="Times New Roman" w:hAnsi="Times New Roman" w:cs="Times New Roman"/>
                  <w:lang w:val="en-US"/>
                </w:rPr>
                <w:t>-1,5%</w:t>
              </w:r>
            </w:ins>
          </w:p>
          <w:p w14:paraId="3ECED351" w14:textId="77777777" w:rsidR="00DA72CD" w:rsidRPr="005F50A8" w:rsidRDefault="00DA72CD" w:rsidP="00BD1F82">
            <w:pPr>
              <w:tabs>
                <w:tab w:val="left" w:pos="8647"/>
              </w:tabs>
              <w:autoSpaceDE w:val="0"/>
              <w:autoSpaceDN w:val="0"/>
              <w:spacing w:before="1" w:after="0" w:line="233" w:lineRule="exact"/>
              <w:ind w:right="-1"/>
              <w:jc w:val="center"/>
              <w:rPr>
                <w:ins w:id="1284" w:author="Biocon Biologics" w:date="2025-06-10T14:20:00Z"/>
                <w:rFonts w:ascii="Times New Roman" w:eastAsia="Times New Roman" w:hAnsi="Times New Roman" w:cs="Times New Roman"/>
                <w:lang w:val="en-US"/>
              </w:rPr>
              <w:pPrChange w:id="1285" w:author="Biocon Biologics" w:date="2025-07-09T21:15:00Z" w16du:dateUtc="2025-07-09T15:45:00Z">
                <w:pPr>
                  <w:autoSpaceDE w:val="0"/>
                  <w:autoSpaceDN w:val="0"/>
                  <w:spacing w:before="1" w:after="0" w:line="233" w:lineRule="exact"/>
                  <w:ind w:right="210"/>
                  <w:jc w:val="center"/>
                </w:pPr>
              </w:pPrChange>
            </w:pPr>
            <w:ins w:id="1286" w:author="Biocon Biologics" w:date="2025-06-10T14:20:00Z">
              <w:r w:rsidRPr="005F50A8">
                <w:rPr>
                  <w:rFonts w:ascii="Times New Roman" w:eastAsia="Times New Roman" w:hAnsi="Times New Roman" w:cs="Times New Roman"/>
                  <w:lang w:val="en-US"/>
                </w:rPr>
                <w:t>(-6,8; 3,8)</w:t>
              </w:r>
            </w:ins>
          </w:p>
        </w:tc>
        <w:tc>
          <w:tcPr>
            <w:tcW w:w="850" w:type="pct"/>
          </w:tcPr>
          <w:p w14:paraId="1F8DAA1D" w14:textId="77777777" w:rsidR="00DA72CD" w:rsidRPr="005F50A8" w:rsidRDefault="00DA72CD" w:rsidP="00BD1F82">
            <w:pPr>
              <w:tabs>
                <w:tab w:val="left" w:pos="8647"/>
              </w:tabs>
              <w:autoSpaceDE w:val="0"/>
              <w:autoSpaceDN w:val="0"/>
              <w:spacing w:after="0" w:line="251" w:lineRule="exact"/>
              <w:ind w:right="-1"/>
              <w:jc w:val="center"/>
              <w:rPr>
                <w:ins w:id="1287" w:author="Biocon Biologics" w:date="2025-06-10T14:20:00Z"/>
                <w:rFonts w:ascii="Times New Roman" w:eastAsia="Times New Roman" w:hAnsi="Times New Roman" w:cs="Times New Roman"/>
                <w:lang w:val="en-US"/>
              </w:rPr>
              <w:pPrChange w:id="1288" w:author="Biocon Biologics" w:date="2025-07-09T21:15:00Z" w16du:dateUtc="2025-07-09T15:45:00Z">
                <w:pPr>
                  <w:autoSpaceDE w:val="0"/>
                  <w:autoSpaceDN w:val="0"/>
                  <w:spacing w:after="0" w:line="251" w:lineRule="exact"/>
                  <w:ind w:right="149"/>
                  <w:jc w:val="center"/>
                </w:pPr>
              </w:pPrChange>
            </w:pPr>
            <w:ins w:id="1289" w:author="Biocon Biologics" w:date="2025-06-10T14:20:00Z">
              <w:r w:rsidRPr="005F50A8">
                <w:rPr>
                  <w:rFonts w:ascii="Times New Roman" w:eastAsia="Times New Roman" w:hAnsi="Times New Roman" w:cs="Times New Roman"/>
                  <w:lang w:val="en-US"/>
                </w:rPr>
                <w:t>1,8%</w:t>
              </w:r>
            </w:ins>
          </w:p>
          <w:p w14:paraId="18C3CC4A" w14:textId="77777777" w:rsidR="00DA72CD" w:rsidRPr="005F50A8" w:rsidRDefault="00DA72CD" w:rsidP="00BD1F82">
            <w:pPr>
              <w:tabs>
                <w:tab w:val="left" w:pos="8647"/>
              </w:tabs>
              <w:autoSpaceDE w:val="0"/>
              <w:autoSpaceDN w:val="0"/>
              <w:spacing w:before="1" w:after="0" w:line="233" w:lineRule="exact"/>
              <w:ind w:right="-1"/>
              <w:jc w:val="center"/>
              <w:rPr>
                <w:ins w:id="1290" w:author="Biocon Biologics" w:date="2025-06-10T14:20:00Z"/>
                <w:rFonts w:ascii="Times New Roman" w:eastAsia="Times New Roman" w:hAnsi="Times New Roman" w:cs="Times New Roman"/>
                <w:lang w:val="en-US"/>
              </w:rPr>
              <w:pPrChange w:id="1291" w:author="Biocon Biologics" w:date="2025-07-09T21:15:00Z" w16du:dateUtc="2025-07-09T15:45:00Z">
                <w:pPr>
                  <w:autoSpaceDE w:val="0"/>
                  <w:autoSpaceDN w:val="0"/>
                  <w:spacing w:before="1" w:after="0" w:line="233" w:lineRule="exact"/>
                  <w:ind w:right="149"/>
                  <w:jc w:val="center"/>
                </w:pPr>
              </w:pPrChange>
            </w:pPr>
            <w:ins w:id="1292" w:author="Biocon Biologics" w:date="2025-06-10T14:20:00Z">
              <w:r w:rsidRPr="005F50A8">
                <w:rPr>
                  <w:rFonts w:ascii="Times New Roman" w:eastAsia="Times New Roman" w:hAnsi="Times New Roman" w:cs="Times New Roman"/>
                  <w:lang w:val="en-US"/>
                </w:rPr>
                <w:t>(-3,5; 7,1)</w:t>
              </w:r>
            </w:ins>
          </w:p>
        </w:tc>
        <w:tc>
          <w:tcPr>
            <w:tcW w:w="749" w:type="pct"/>
          </w:tcPr>
          <w:p w14:paraId="2A80FDBD" w14:textId="77777777" w:rsidR="00DA72CD" w:rsidRPr="005F50A8" w:rsidRDefault="00DA72CD" w:rsidP="00BD1F82">
            <w:pPr>
              <w:tabs>
                <w:tab w:val="left" w:pos="8647"/>
              </w:tabs>
              <w:autoSpaceDE w:val="0"/>
              <w:autoSpaceDN w:val="0"/>
              <w:spacing w:after="0" w:line="240" w:lineRule="auto"/>
              <w:ind w:right="-1"/>
              <w:jc w:val="center"/>
              <w:rPr>
                <w:ins w:id="1293" w:author="Biocon Biologics" w:date="2025-06-10T14:20:00Z"/>
                <w:rFonts w:ascii="Times New Roman" w:eastAsia="Times New Roman" w:hAnsi="Times New Roman" w:cs="Times New Roman"/>
                <w:sz w:val="20"/>
                <w:lang w:val="en-US"/>
              </w:rPr>
              <w:pPrChange w:id="1294" w:author="Biocon Biologics" w:date="2025-07-09T21:15:00Z" w16du:dateUtc="2025-07-09T15:45:00Z">
                <w:pPr>
                  <w:autoSpaceDE w:val="0"/>
                  <w:autoSpaceDN w:val="0"/>
                  <w:spacing w:after="0" w:line="240" w:lineRule="auto"/>
                  <w:jc w:val="center"/>
                </w:pPr>
              </w:pPrChange>
            </w:pPr>
          </w:p>
        </w:tc>
        <w:tc>
          <w:tcPr>
            <w:tcW w:w="1000" w:type="pct"/>
          </w:tcPr>
          <w:p w14:paraId="319300BF" w14:textId="77777777" w:rsidR="00DA72CD" w:rsidRPr="005F50A8" w:rsidRDefault="00DA72CD" w:rsidP="00BD1F82">
            <w:pPr>
              <w:tabs>
                <w:tab w:val="left" w:pos="8647"/>
              </w:tabs>
              <w:autoSpaceDE w:val="0"/>
              <w:autoSpaceDN w:val="0"/>
              <w:spacing w:after="0" w:line="240" w:lineRule="auto"/>
              <w:ind w:right="-1"/>
              <w:jc w:val="center"/>
              <w:rPr>
                <w:ins w:id="1295" w:author="Biocon Biologics" w:date="2025-06-10T14:20:00Z"/>
                <w:rFonts w:ascii="Times New Roman" w:eastAsia="Times New Roman" w:hAnsi="Times New Roman" w:cs="Times New Roman"/>
                <w:sz w:val="20"/>
                <w:lang w:val="en-US"/>
              </w:rPr>
              <w:pPrChange w:id="1296" w:author="Biocon Biologics" w:date="2025-07-09T21:15:00Z" w16du:dateUtc="2025-07-09T15:45:00Z">
                <w:pPr>
                  <w:autoSpaceDE w:val="0"/>
                  <w:autoSpaceDN w:val="0"/>
                  <w:spacing w:after="0" w:line="240" w:lineRule="auto"/>
                  <w:jc w:val="center"/>
                </w:pPr>
              </w:pPrChange>
            </w:pPr>
          </w:p>
        </w:tc>
      </w:tr>
    </w:tbl>
    <w:p w14:paraId="117F5AAA" w14:textId="77777777" w:rsidR="00DA72CD" w:rsidRPr="005F50A8" w:rsidRDefault="00DA72CD" w:rsidP="00BD1F82">
      <w:pPr>
        <w:tabs>
          <w:tab w:val="left" w:pos="8647"/>
        </w:tabs>
        <w:autoSpaceDE w:val="0"/>
        <w:autoSpaceDN w:val="0"/>
        <w:spacing w:after="0" w:line="240" w:lineRule="auto"/>
        <w:ind w:right="-1"/>
        <w:rPr>
          <w:ins w:id="1297" w:author="Biocon Biologics" w:date="2025-06-10T14:20:00Z"/>
          <w:rFonts w:ascii="Times New Roman" w:eastAsia="Times New Roman" w:hAnsi="Times New Roman" w:cs="Times New Roman"/>
          <w:sz w:val="20"/>
          <w:lang w:val="en-US"/>
        </w:rPr>
        <w:pPrChange w:id="1298" w:author="Biocon Biologics" w:date="2025-07-09T21:15:00Z" w16du:dateUtc="2025-07-09T15:45:00Z">
          <w:pPr>
            <w:autoSpaceDE w:val="0"/>
            <w:autoSpaceDN w:val="0"/>
            <w:spacing w:after="0" w:line="240" w:lineRule="auto"/>
          </w:pPr>
        </w:pPrChange>
      </w:pPr>
    </w:p>
    <w:p w14:paraId="5DC5DEEF" w14:textId="77777777" w:rsidR="00DA72CD" w:rsidRPr="005F50A8" w:rsidRDefault="00DA72CD" w:rsidP="00BD1F82">
      <w:pPr>
        <w:pStyle w:val="ListParagraph"/>
        <w:numPr>
          <w:ilvl w:val="0"/>
          <w:numId w:val="38"/>
        </w:numPr>
        <w:tabs>
          <w:tab w:val="left" w:pos="8647"/>
        </w:tabs>
        <w:autoSpaceDE w:val="0"/>
        <w:autoSpaceDN w:val="0"/>
        <w:spacing w:before="1" w:after="0" w:line="240" w:lineRule="auto"/>
        <w:ind w:right="-1"/>
        <w:jc w:val="both"/>
        <w:rPr>
          <w:ins w:id="1299" w:author="Biocon Biologics" w:date="2025-06-10T14:20:00Z"/>
          <w:rFonts w:ascii="Times New Roman" w:eastAsia="Times New Roman" w:hAnsi="Times New Roman" w:cs="Times New Roman"/>
          <w:sz w:val="20"/>
          <w:lang w:val="en-US"/>
        </w:rPr>
        <w:pPrChange w:id="1300" w:author="Biocon Biologics" w:date="2025-07-09T21:15:00Z" w16du:dateUtc="2025-07-09T15:45:00Z">
          <w:pPr>
            <w:pStyle w:val="ListParagraph"/>
            <w:numPr>
              <w:numId w:val="38"/>
            </w:numPr>
            <w:autoSpaceDE w:val="0"/>
            <w:autoSpaceDN w:val="0"/>
            <w:spacing w:before="1" w:after="0" w:line="240" w:lineRule="auto"/>
            <w:ind w:left="360" w:hanging="360"/>
            <w:jc w:val="both"/>
          </w:pPr>
        </w:pPrChange>
      </w:pPr>
      <w:ins w:id="1301" w:author="Biocon Biologics" w:date="2025-06-10T14:20:00Z">
        <w:r w:rsidRPr="005F50A8">
          <w:rPr>
            <w:rFonts w:ascii="Times New Roman" w:eastAsia="Times New Roman" w:hAnsi="Times New Roman" w:cs="Times New Roman"/>
            <w:sz w:val="20"/>
            <w:lang w:val="en-US"/>
          </w:rPr>
          <w:t>BCVA:</w:t>
        </w:r>
        <w:r w:rsidRPr="005F50A8">
          <w:rPr>
            <w:rFonts w:ascii="Times New Roman" w:eastAsia="Times New Roman" w:hAnsi="Times New Roman" w:cs="Times New Roman"/>
            <w:spacing w:val="-2"/>
            <w:sz w:val="20"/>
            <w:lang w:val="en-US"/>
          </w:rPr>
          <w:t xml:space="preserve"> </w:t>
        </w:r>
        <w:r w:rsidRPr="005F50A8">
          <w:rPr>
            <w:rFonts w:ascii="Times New Roman" w:eastAsia="Times New Roman" w:hAnsi="Times New Roman" w:cs="Times New Roman"/>
            <w:sz w:val="20"/>
            <w:lang w:val="en-US"/>
          </w:rPr>
          <w:t>Miglior</w:t>
        </w:r>
        <w:r w:rsidRPr="005F50A8">
          <w:rPr>
            <w:rFonts w:ascii="Times New Roman" w:eastAsia="Times New Roman" w:hAnsi="Times New Roman" w:cs="Times New Roman"/>
            <w:spacing w:val="-1"/>
            <w:sz w:val="20"/>
            <w:lang w:val="en-US"/>
          </w:rPr>
          <w:t xml:space="preserve"> </w:t>
        </w:r>
        <w:r w:rsidRPr="005F50A8">
          <w:rPr>
            <w:rFonts w:ascii="Times New Roman" w:eastAsia="Times New Roman" w:hAnsi="Times New Roman" w:cs="Times New Roman"/>
            <w:sz w:val="20"/>
            <w:lang w:val="en-US"/>
          </w:rPr>
          <w:t>acuità</w:t>
        </w:r>
        <w:r w:rsidRPr="005F50A8">
          <w:rPr>
            <w:rFonts w:ascii="Times New Roman" w:eastAsia="Times New Roman" w:hAnsi="Times New Roman" w:cs="Times New Roman"/>
            <w:spacing w:val="-1"/>
            <w:sz w:val="20"/>
            <w:lang w:val="en-US"/>
          </w:rPr>
          <w:t xml:space="preserve"> </w:t>
        </w:r>
        <w:r w:rsidRPr="005F50A8">
          <w:rPr>
            <w:rFonts w:ascii="Times New Roman" w:eastAsia="Times New Roman" w:hAnsi="Times New Roman" w:cs="Times New Roman"/>
            <w:sz w:val="20"/>
            <w:lang w:val="en-US"/>
          </w:rPr>
          <w:t>visiva</w:t>
        </w:r>
        <w:r w:rsidRPr="005F50A8">
          <w:rPr>
            <w:rFonts w:ascii="Times New Roman" w:eastAsia="Times New Roman" w:hAnsi="Times New Roman" w:cs="Times New Roman"/>
            <w:spacing w:val="-1"/>
            <w:sz w:val="20"/>
            <w:lang w:val="en-US"/>
          </w:rPr>
          <w:t xml:space="preserve"> </w:t>
        </w:r>
        <w:r w:rsidRPr="005F50A8">
          <w:rPr>
            <w:rFonts w:ascii="Times New Roman" w:eastAsia="Times New Roman" w:hAnsi="Times New Roman" w:cs="Times New Roman"/>
            <w:sz w:val="20"/>
            <w:lang w:val="en-US"/>
          </w:rPr>
          <w:t>corretta</w:t>
        </w:r>
      </w:ins>
    </w:p>
    <w:p w14:paraId="0B0652FD" w14:textId="77777777" w:rsidR="00DA72CD" w:rsidRPr="00762261" w:rsidRDefault="00DA72CD" w:rsidP="00BD1F82">
      <w:pPr>
        <w:pStyle w:val="ListParagraph"/>
        <w:tabs>
          <w:tab w:val="left" w:pos="8647"/>
        </w:tabs>
        <w:autoSpaceDE w:val="0"/>
        <w:autoSpaceDN w:val="0"/>
        <w:spacing w:after="0" w:line="240" w:lineRule="auto"/>
        <w:ind w:left="360" w:right="-1"/>
        <w:jc w:val="both"/>
        <w:rPr>
          <w:ins w:id="1302" w:author="Biocon Biologics" w:date="2025-06-10T14:20:00Z"/>
          <w:rFonts w:ascii="Times New Roman" w:eastAsia="Times New Roman" w:hAnsi="Times New Roman" w:cs="Times New Roman"/>
          <w:sz w:val="20"/>
        </w:rPr>
        <w:pPrChange w:id="1303" w:author="Biocon Biologics" w:date="2025-07-09T21:15:00Z" w16du:dateUtc="2025-07-09T15:45:00Z">
          <w:pPr>
            <w:pStyle w:val="ListParagraph"/>
            <w:autoSpaceDE w:val="0"/>
            <w:autoSpaceDN w:val="0"/>
            <w:spacing w:after="0" w:line="240" w:lineRule="auto"/>
            <w:ind w:left="360" w:right="5236"/>
            <w:jc w:val="both"/>
          </w:pPr>
        </w:pPrChange>
      </w:pPr>
      <w:ins w:id="1304" w:author="Biocon Biologics" w:date="2025-06-10T14:20:00Z">
        <w:r w:rsidRPr="00762261">
          <w:rPr>
            <w:rFonts w:ascii="Times New Roman" w:eastAsia="Times New Roman" w:hAnsi="Times New Roman" w:cs="Times New Roman"/>
            <w:sz w:val="20"/>
          </w:rPr>
          <w:t>ETDRS: Early Treatment Diabetic Retinopathy Study</w:t>
        </w:r>
        <w:r w:rsidRPr="00762261">
          <w:rPr>
            <w:rFonts w:ascii="Times New Roman" w:eastAsia="Times New Roman" w:hAnsi="Times New Roman" w:cs="Times New Roman"/>
            <w:spacing w:val="-47"/>
            <w:sz w:val="20"/>
          </w:rPr>
          <w:t xml:space="preserve"> </w:t>
        </w:r>
        <w:r w:rsidRPr="00762261">
          <w:rPr>
            <w:rFonts w:ascii="Times New Roman" w:eastAsia="Times New Roman" w:hAnsi="Times New Roman" w:cs="Times New Roman"/>
            <w:sz w:val="20"/>
          </w:rPr>
          <w:t>LS: media dei minimi quadrati derivata da ANCOVA</w:t>
        </w:r>
        <w:r w:rsidRPr="00762261">
          <w:rPr>
            <w:rFonts w:ascii="Times New Roman" w:eastAsia="Times New Roman" w:hAnsi="Times New Roman" w:cs="Times New Roman"/>
            <w:spacing w:val="-47"/>
            <w:sz w:val="20"/>
          </w:rPr>
          <w:t xml:space="preserve"> </w:t>
        </w:r>
        <w:r w:rsidRPr="00762261">
          <w:rPr>
            <w:rFonts w:ascii="Times New Roman" w:eastAsia="Times New Roman" w:hAnsi="Times New Roman" w:cs="Times New Roman"/>
            <w:sz w:val="20"/>
          </w:rPr>
          <w:t>PPS:</w:t>
        </w:r>
        <w:r w:rsidRPr="00762261">
          <w:rPr>
            <w:rFonts w:ascii="Times New Roman" w:eastAsia="Times New Roman" w:hAnsi="Times New Roman" w:cs="Times New Roman"/>
            <w:spacing w:val="-2"/>
            <w:sz w:val="20"/>
          </w:rPr>
          <w:t xml:space="preserve"> </w:t>
        </w:r>
        <w:r w:rsidRPr="00762261">
          <w:rPr>
            <w:rFonts w:ascii="Times New Roman" w:eastAsia="Times New Roman" w:hAnsi="Times New Roman" w:cs="Times New Roman"/>
            <w:sz w:val="20"/>
          </w:rPr>
          <w:t>Per Protocol</w:t>
        </w:r>
        <w:r w:rsidRPr="00762261">
          <w:rPr>
            <w:rFonts w:ascii="Times New Roman" w:eastAsia="Times New Roman" w:hAnsi="Times New Roman" w:cs="Times New Roman"/>
            <w:spacing w:val="-1"/>
            <w:sz w:val="20"/>
          </w:rPr>
          <w:t xml:space="preserve"> </w:t>
        </w:r>
        <w:r w:rsidRPr="00762261">
          <w:rPr>
            <w:rFonts w:ascii="Times New Roman" w:eastAsia="Times New Roman" w:hAnsi="Times New Roman" w:cs="Times New Roman"/>
            <w:sz w:val="20"/>
          </w:rPr>
          <w:t>Set</w:t>
        </w:r>
      </w:ins>
    </w:p>
    <w:p w14:paraId="0CAA776D" w14:textId="77777777" w:rsidR="00DA72CD" w:rsidRPr="00762261" w:rsidRDefault="00DA72CD" w:rsidP="00BD1F82">
      <w:pPr>
        <w:pStyle w:val="ListParagraph"/>
        <w:numPr>
          <w:ilvl w:val="0"/>
          <w:numId w:val="38"/>
        </w:numPr>
        <w:tabs>
          <w:tab w:val="left" w:pos="8647"/>
        </w:tabs>
        <w:autoSpaceDE w:val="0"/>
        <w:autoSpaceDN w:val="0"/>
        <w:spacing w:after="0" w:line="240" w:lineRule="auto"/>
        <w:ind w:right="-1"/>
        <w:jc w:val="both"/>
        <w:rPr>
          <w:ins w:id="1305" w:author="Biocon Biologics" w:date="2025-06-10T14:20:00Z"/>
          <w:rFonts w:ascii="Times New Roman" w:eastAsia="Times New Roman" w:hAnsi="Times New Roman" w:cs="Times New Roman"/>
          <w:sz w:val="20"/>
        </w:rPr>
        <w:pPrChange w:id="1306" w:author="Biocon Biologics" w:date="2025-07-09T21:15:00Z" w16du:dateUtc="2025-07-09T15:45:00Z">
          <w:pPr>
            <w:pStyle w:val="ListParagraph"/>
            <w:numPr>
              <w:numId w:val="38"/>
            </w:numPr>
            <w:autoSpaceDE w:val="0"/>
            <w:autoSpaceDN w:val="0"/>
            <w:spacing w:after="0" w:line="240" w:lineRule="auto"/>
            <w:ind w:left="360" w:right="753" w:hanging="360"/>
            <w:jc w:val="both"/>
          </w:pPr>
        </w:pPrChange>
      </w:pPr>
      <w:ins w:id="1307" w:author="Biocon Biologics" w:date="2025-06-10T14:20:00Z">
        <w:r w:rsidRPr="00762261">
          <w:rPr>
            <w:rFonts w:ascii="Times New Roman" w:eastAsia="Times New Roman" w:hAnsi="Times New Roman" w:cs="Times New Roman"/>
            <w:sz w:val="20"/>
          </w:rPr>
          <w:t>Serie completa di analisi (FAS – Full Analysis Set), ultima osservazione portata a termine (LOCF) per tutte le</w:t>
        </w:r>
        <w:r w:rsidRPr="00762261">
          <w:rPr>
            <w:rFonts w:ascii="Times New Roman" w:eastAsia="Times New Roman" w:hAnsi="Times New Roman" w:cs="Times New Roman"/>
            <w:spacing w:val="-47"/>
            <w:sz w:val="20"/>
          </w:rPr>
          <w:t xml:space="preserve"> </w:t>
        </w:r>
        <w:r w:rsidRPr="00762261">
          <w:rPr>
            <w:rFonts w:ascii="Times New Roman" w:eastAsia="Times New Roman" w:hAnsi="Times New Roman" w:cs="Times New Roman"/>
            <w:sz w:val="20"/>
          </w:rPr>
          <w:t>analisi tranne la percentuale di pazienti con acuità visiva mantenuta alla settimana 52, che è una serie secondo</w:t>
        </w:r>
        <w:r w:rsidRPr="00762261">
          <w:rPr>
            <w:rFonts w:ascii="Times New Roman" w:eastAsia="Times New Roman" w:hAnsi="Times New Roman" w:cs="Times New Roman"/>
            <w:spacing w:val="-47"/>
            <w:sz w:val="20"/>
          </w:rPr>
          <w:t xml:space="preserve"> </w:t>
        </w:r>
        <w:r w:rsidRPr="00762261">
          <w:rPr>
            <w:rFonts w:ascii="Times New Roman" w:eastAsia="Times New Roman" w:hAnsi="Times New Roman" w:cs="Times New Roman"/>
            <w:sz w:val="20"/>
          </w:rPr>
          <w:t>protocollo</w:t>
        </w:r>
        <w:r w:rsidRPr="00762261">
          <w:rPr>
            <w:rFonts w:ascii="Times New Roman" w:eastAsia="Times New Roman" w:hAnsi="Times New Roman" w:cs="Times New Roman"/>
            <w:spacing w:val="-2"/>
            <w:sz w:val="20"/>
          </w:rPr>
          <w:t xml:space="preserve"> </w:t>
        </w:r>
        <w:r w:rsidRPr="00762261">
          <w:rPr>
            <w:rFonts w:ascii="Times New Roman" w:eastAsia="Times New Roman" w:hAnsi="Times New Roman" w:cs="Times New Roman"/>
            <w:sz w:val="20"/>
          </w:rPr>
          <w:t>(PPS)</w:t>
        </w:r>
      </w:ins>
    </w:p>
    <w:p w14:paraId="02B436F7" w14:textId="77777777" w:rsidR="00DA72CD" w:rsidRPr="005F50A8" w:rsidRDefault="00DA72CD" w:rsidP="00BD1F82">
      <w:pPr>
        <w:pStyle w:val="ListParagraph"/>
        <w:numPr>
          <w:ilvl w:val="0"/>
          <w:numId w:val="38"/>
        </w:numPr>
        <w:tabs>
          <w:tab w:val="left" w:pos="8647"/>
        </w:tabs>
        <w:autoSpaceDE w:val="0"/>
        <w:autoSpaceDN w:val="0"/>
        <w:spacing w:after="0" w:line="240" w:lineRule="auto"/>
        <w:ind w:right="-1"/>
        <w:rPr>
          <w:ins w:id="1308" w:author="Biocon Biologics" w:date="2025-06-10T14:20:00Z"/>
          <w:rFonts w:ascii="Times New Roman" w:eastAsia="Times New Roman" w:hAnsi="Times New Roman" w:cs="Times New Roman"/>
          <w:sz w:val="20"/>
          <w:lang w:val="fr-CA"/>
        </w:rPr>
        <w:pPrChange w:id="1309" w:author="Biocon Biologics" w:date="2025-07-09T21:15:00Z" w16du:dateUtc="2025-07-09T15:45:00Z">
          <w:pPr>
            <w:pStyle w:val="ListParagraph"/>
            <w:numPr>
              <w:numId w:val="38"/>
            </w:numPr>
            <w:autoSpaceDE w:val="0"/>
            <w:autoSpaceDN w:val="0"/>
            <w:spacing w:after="0" w:line="240" w:lineRule="auto"/>
            <w:ind w:left="360" w:right="884" w:hanging="360"/>
          </w:pPr>
        </w:pPrChange>
      </w:pPr>
      <w:ins w:id="1310" w:author="Biocon Biologics" w:date="2025-06-10T14:20:00Z">
        <w:r w:rsidRPr="005F50A8">
          <w:rPr>
            <w:rFonts w:ascii="Times New Roman" w:eastAsia="Times New Roman" w:hAnsi="Times New Roman" w:cs="Times New Roman"/>
            <w:sz w:val="20"/>
            <w:lang w:val="fr-CA"/>
          </w:rPr>
          <w:t xml:space="preserve">La differenza rappresenta il valore del gruppo </w:t>
        </w:r>
        <w:r w:rsidRPr="005F50A8">
          <w:rPr>
            <w:rFonts w:ascii="Times New Roman" w:eastAsia="Times New Roman" w:hAnsi="Times New Roman" w:cs="Times New Roman"/>
            <w:sz w:val="20"/>
            <w:szCs w:val="20"/>
            <w:lang w:val="fr-CA"/>
          </w:rPr>
          <w:t>aflibercept</w:t>
        </w:r>
        <w:r w:rsidRPr="005F50A8">
          <w:rPr>
            <w:rFonts w:ascii="Times New Roman" w:eastAsia="Times New Roman" w:hAnsi="Times New Roman" w:cs="Times New Roman"/>
            <w:sz w:val="20"/>
            <w:lang w:val="fr-CA"/>
          </w:rPr>
          <w:t xml:space="preserve"> meno il valore del gruppo ranibizumab. Un valore</w:t>
        </w:r>
        <w:r w:rsidRPr="005F50A8">
          <w:rPr>
            <w:rFonts w:ascii="Times New Roman" w:eastAsia="Times New Roman" w:hAnsi="Times New Roman" w:cs="Times New Roman"/>
            <w:spacing w:val="-47"/>
            <w:sz w:val="20"/>
            <w:lang w:val="fr-CA"/>
          </w:rPr>
          <w:t xml:space="preserve"> </w:t>
        </w:r>
        <w:r w:rsidRPr="005F50A8">
          <w:rPr>
            <w:rFonts w:ascii="Times New Roman" w:eastAsia="Times New Roman" w:hAnsi="Times New Roman" w:cs="Times New Roman"/>
            <w:sz w:val="20"/>
            <w:lang w:val="fr-CA"/>
          </w:rPr>
          <w:t>positivo è a favore</w:t>
        </w:r>
        <w:r w:rsidRPr="005F50A8">
          <w:rPr>
            <w:rFonts w:ascii="Times New Roman" w:eastAsia="Times New Roman" w:hAnsi="Times New Roman" w:cs="Times New Roman"/>
            <w:spacing w:val="-2"/>
            <w:sz w:val="20"/>
            <w:lang w:val="fr-CA"/>
          </w:rPr>
          <w:t xml:space="preserve"> </w:t>
        </w:r>
        <w:r w:rsidRPr="005F50A8">
          <w:rPr>
            <w:rFonts w:ascii="Times New Roman" w:eastAsia="Times New Roman" w:hAnsi="Times New Roman" w:cs="Times New Roman"/>
            <w:sz w:val="20"/>
            <w:lang w:val="fr-CA"/>
          </w:rPr>
          <w:t>di</w:t>
        </w:r>
        <w:r w:rsidRPr="005F50A8">
          <w:rPr>
            <w:rFonts w:ascii="Times New Roman" w:eastAsia="Times New Roman" w:hAnsi="Times New Roman" w:cs="Times New Roman"/>
            <w:spacing w:val="-1"/>
            <w:sz w:val="20"/>
            <w:lang w:val="fr-CA"/>
          </w:rPr>
          <w:t xml:space="preserve"> </w:t>
        </w:r>
        <w:r w:rsidRPr="005F50A8">
          <w:rPr>
            <w:rFonts w:ascii="Times New Roman" w:eastAsia="Times New Roman" w:hAnsi="Times New Roman" w:cs="Times New Roman"/>
            <w:sz w:val="20"/>
            <w:szCs w:val="20"/>
            <w:lang w:val="fr-CA"/>
          </w:rPr>
          <w:t>aflibercept</w:t>
        </w:r>
        <w:r w:rsidRPr="005F50A8">
          <w:rPr>
            <w:rFonts w:ascii="Times New Roman" w:eastAsia="Times New Roman" w:hAnsi="Times New Roman" w:cs="Times New Roman"/>
            <w:sz w:val="20"/>
            <w:lang w:val="fr-CA"/>
          </w:rPr>
          <w:t>.</w:t>
        </w:r>
      </w:ins>
    </w:p>
    <w:p w14:paraId="56AD5535" w14:textId="77777777" w:rsidR="00DA72CD" w:rsidRPr="00762261" w:rsidRDefault="00DA72CD" w:rsidP="00BD1F82">
      <w:pPr>
        <w:pStyle w:val="ListParagraph"/>
        <w:numPr>
          <w:ilvl w:val="0"/>
          <w:numId w:val="38"/>
        </w:numPr>
        <w:tabs>
          <w:tab w:val="left" w:pos="8647"/>
        </w:tabs>
        <w:autoSpaceDE w:val="0"/>
        <w:autoSpaceDN w:val="0"/>
        <w:spacing w:before="1" w:after="0" w:line="229" w:lineRule="exact"/>
        <w:ind w:right="-1"/>
        <w:rPr>
          <w:ins w:id="1311" w:author="Biocon Biologics" w:date="2025-06-10T14:20:00Z"/>
          <w:rFonts w:ascii="Times New Roman" w:eastAsia="Times New Roman" w:hAnsi="Times New Roman" w:cs="Times New Roman"/>
          <w:sz w:val="20"/>
        </w:rPr>
        <w:pPrChange w:id="1312" w:author="Biocon Biologics" w:date="2025-07-09T21:15:00Z" w16du:dateUtc="2025-07-09T15:45:00Z">
          <w:pPr>
            <w:pStyle w:val="ListParagraph"/>
            <w:numPr>
              <w:numId w:val="38"/>
            </w:numPr>
            <w:autoSpaceDE w:val="0"/>
            <w:autoSpaceDN w:val="0"/>
            <w:spacing w:before="1" w:after="0" w:line="229" w:lineRule="exact"/>
            <w:ind w:left="360" w:hanging="360"/>
          </w:pPr>
        </w:pPrChange>
      </w:pPr>
      <w:ins w:id="1313" w:author="Biocon Biologics" w:date="2025-06-10T14:20:00Z">
        <w:r w:rsidRPr="00762261">
          <w:rPr>
            <w:rFonts w:ascii="Times New Roman" w:eastAsia="Times New Roman" w:hAnsi="Times New Roman" w:cs="Times New Roman"/>
            <w:sz w:val="20"/>
          </w:rPr>
          <w:t>Intervallo</w:t>
        </w:r>
        <w:r w:rsidRPr="00762261">
          <w:rPr>
            <w:rFonts w:ascii="Times New Roman" w:eastAsia="Times New Roman" w:hAnsi="Times New Roman" w:cs="Times New Roman"/>
            <w:spacing w:val="-3"/>
            <w:sz w:val="20"/>
          </w:rPr>
          <w:t xml:space="preserve"> </w:t>
        </w:r>
        <w:r w:rsidRPr="00762261">
          <w:rPr>
            <w:rFonts w:ascii="Times New Roman" w:eastAsia="Times New Roman" w:hAnsi="Times New Roman" w:cs="Times New Roman"/>
            <w:sz w:val="20"/>
          </w:rPr>
          <w:t>di</w:t>
        </w:r>
        <w:r w:rsidRPr="00762261">
          <w:rPr>
            <w:rFonts w:ascii="Times New Roman" w:eastAsia="Times New Roman" w:hAnsi="Times New Roman" w:cs="Times New Roman"/>
            <w:spacing w:val="-3"/>
            <w:sz w:val="20"/>
          </w:rPr>
          <w:t xml:space="preserve"> </w:t>
        </w:r>
        <w:r w:rsidRPr="00762261">
          <w:rPr>
            <w:rFonts w:ascii="Times New Roman" w:eastAsia="Times New Roman" w:hAnsi="Times New Roman" w:cs="Times New Roman"/>
            <w:sz w:val="20"/>
          </w:rPr>
          <w:t>confidenza</w:t>
        </w:r>
        <w:r w:rsidRPr="00762261">
          <w:rPr>
            <w:rFonts w:ascii="Times New Roman" w:eastAsia="Times New Roman" w:hAnsi="Times New Roman" w:cs="Times New Roman"/>
            <w:spacing w:val="-1"/>
            <w:sz w:val="20"/>
          </w:rPr>
          <w:t xml:space="preserve"> </w:t>
        </w:r>
        <w:r w:rsidRPr="00762261">
          <w:rPr>
            <w:rFonts w:ascii="Times New Roman" w:eastAsia="Times New Roman" w:hAnsi="Times New Roman" w:cs="Times New Roman"/>
            <w:sz w:val="20"/>
          </w:rPr>
          <w:t>(IC)</w:t>
        </w:r>
        <w:r w:rsidRPr="00762261">
          <w:rPr>
            <w:rFonts w:ascii="Times New Roman" w:eastAsia="Times New Roman" w:hAnsi="Times New Roman" w:cs="Times New Roman"/>
            <w:spacing w:val="-2"/>
            <w:sz w:val="20"/>
          </w:rPr>
          <w:t xml:space="preserve"> </w:t>
        </w:r>
        <w:r w:rsidRPr="00762261">
          <w:rPr>
            <w:rFonts w:ascii="Times New Roman" w:eastAsia="Times New Roman" w:hAnsi="Times New Roman" w:cs="Times New Roman"/>
            <w:sz w:val="20"/>
          </w:rPr>
          <w:t>calcolato mediante</w:t>
        </w:r>
        <w:r w:rsidRPr="00762261">
          <w:rPr>
            <w:rFonts w:ascii="Times New Roman" w:eastAsia="Times New Roman" w:hAnsi="Times New Roman" w:cs="Times New Roman"/>
            <w:spacing w:val="-2"/>
            <w:sz w:val="20"/>
          </w:rPr>
          <w:t xml:space="preserve"> </w:t>
        </w:r>
        <w:r w:rsidRPr="00762261">
          <w:rPr>
            <w:rFonts w:ascii="Times New Roman" w:eastAsia="Times New Roman" w:hAnsi="Times New Roman" w:cs="Times New Roman"/>
            <w:sz w:val="20"/>
          </w:rPr>
          <w:t>approssimazione</w:t>
        </w:r>
        <w:r w:rsidRPr="00762261">
          <w:rPr>
            <w:rFonts w:ascii="Times New Roman" w:eastAsia="Times New Roman" w:hAnsi="Times New Roman" w:cs="Times New Roman"/>
            <w:spacing w:val="-2"/>
            <w:sz w:val="20"/>
          </w:rPr>
          <w:t xml:space="preserve"> </w:t>
        </w:r>
        <w:r w:rsidRPr="00762261">
          <w:rPr>
            <w:rFonts w:ascii="Times New Roman" w:eastAsia="Times New Roman" w:hAnsi="Times New Roman" w:cs="Times New Roman"/>
            <w:sz w:val="20"/>
          </w:rPr>
          <w:t>normale</w:t>
        </w:r>
      </w:ins>
    </w:p>
    <w:p w14:paraId="52AAA3ED" w14:textId="77777777" w:rsidR="00DA72CD" w:rsidRPr="005F50A8" w:rsidRDefault="00DA72CD" w:rsidP="00BD1F82">
      <w:pPr>
        <w:pStyle w:val="ListParagraph"/>
        <w:numPr>
          <w:ilvl w:val="0"/>
          <w:numId w:val="38"/>
        </w:numPr>
        <w:tabs>
          <w:tab w:val="left" w:pos="8647"/>
        </w:tabs>
        <w:autoSpaceDE w:val="0"/>
        <w:autoSpaceDN w:val="0"/>
        <w:spacing w:after="0" w:line="229" w:lineRule="exact"/>
        <w:ind w:right="-1"/>
        <w:rPr>
          <w:ins w:id="1314" w:author="Biocon Biologics" w:date="2025-06-10T14:20:00Z"/>
          <w:rFonts w:ascii="Times New Roman" w:eastAsia="Times New Roman" w:hAnsi="Times New Roman" w:cs="Times New Roman"/>
          <w:sz w:val="20"/>
          <w:lang w:val="fr-CA"/>
        </w:rPr>
        <w:pPrChange w:id="1315" w:author="Biocon Biologics" w:date="2025-07-09T21:15:00Z" w16du:dateUtc="2025-07-09T15:45:00Z">
          <w:pPr>
            <w:pStyle w:val="ListParagraph"/>
            <w:numPr>
              <w:numId w:val="38"/>
            </w:numPr>
            <w:autoSpaceDE w:val="0"/>
            <w:autoSpaceDN w:val="0"/>
            <w:spacing w:after="0" w:line="229" w:lineRule="exact"/>
            <w:ind w:left="360" w:hanging="360"/>
          </w:pPr>
        </w:pPrChange>
      </w:pPr>
      <w:ins w:id="1316" w:author="Biocon Biologics" w:date="2025-06-10T14:20:00Z">
        <w:r w:rsidRPr="005F50A8">
          <w:rPr>
            <w:rFonts w:ascii="Times New Roman" w:eastAsia="Times New Roman" w:hAnsi="Times New Roman" w:cs="Times New Roman"/>
            <w:sz w:val="20"/>
            <w:lang w:val="fr-CA"/>
          </w:rPr>
          <w:t>Dopo</w:t>
        </w:r>
        <w:r w:rsidRPr="005F50A8">
          <w:rPr>
            <w:rFonts w:ascii="Times New Roman" w:eastAsia="Times New Roman" w:hAnsi="Times New Roman" w:cs="Times New Roman"/>
            <w:spacing w:val="-1"/>
            <w:sz w:val="20"/>
            <w:lang w:val="fr-CA"/>
          </w:rPr>
          <w:t xml:space="preserve"> </w:t>
        </w:r>
        <w:r w:rsidRPr="005F50A8">
          <w:rPr>
            <w:rFonts w:ascii="Times New Roman" w:eastAsia="Times New Roman" w:hAnsi="Times New Roman" w:cs="Times New Roman"/>
            <w:sz w:val="20"/>
            <w:lang w:val="fr-CA"/>
          </w:rPr>
          <w:t>avvio del</w:t>
        </w:r>
        <w:r w:rsidRPr="005F50A8">
          <w:rPr>
            <w:rFonts w:ascii="Times New Roman" w:eastAsia="Times New Roman" w:hAnsi="Times New Roman" w:cs="Times New Roman"/>
            <w:spacing w:val="-1"/>
            <w:sz w:val="20"/>
            <w:lang w:val="fr-CA"/>
          </w:rPr>
          <w:t xml:space="preserve"> </w:t>
        </w:r>
        <w:r w:rsidRPr="005F50A8">
          <w:rPr>
            <w:rFonts w:ascii="Times New Roman" w:eastAsia="Times New Roman" w:hAnsi="Times New Roman" w:cs="Times New Roman"/>
            <w:sz w:val="20"/>
            <w:lang w:val="fr-CA"/>
          </w:rPr>
          <w:t>trattamento con tre</w:t>
        </w:r>
        <w:r w:rsidRPr="005F50A8">
          <w:rPr>
            <w:rFonts w:ascii="Times New Roman" w:eastAsia="Times New Roman" w:hAnsi="Times New Roman" w:cs="Times New Roman"/>
            <w:spacing w:val="-1"/>
            <w:sz w:val="20"/>
            <w:lang w:val="fr-CA"/>
          </w:rPr>
          <w:t xml:space="preserve"> </w:t>
        </w:r>
        <w:r w:rsidRPr="005F50A8">
          <w:rPr>
            <w:rFonts w:ascii="Times New Roman" w:eastAsia="Times New Roman" w:hAnsi="Times New Roman" w:cs="Times New Roman"/>
            <w:sz w:val="20"/>
            <w:lang w:val="fr-CA"/>
          </w:rPr>
          <w:t>dosi</w:t>
        </w:r>
        <w:r w:rsidRPr="005F50A8">
          <w:rPr>
            <w:rFonts w:ascii="Times New Roman" w:eastAsia="Times New Roman" w:hAnsi="Times New Roman" w:cs="Times New Roman"/>
            <w:spacing w:val="-2"/>
            <w:sz w:val="20"/>
            <w:lang w:val="fr-CA"/>
          </w:rPr>
          <w:t xml:space="preserve"> </w:t>
        </w:r>
        <w:r w:rsidRPr="005F50A8">
          <w:rPr>
            <w:rFonts w:ascii="Times New Roman" w:eastAsia="Times New Roman" w:hAnsi="Times New Roman" w:cs="Times New Roman"/>
            <w:sz w:val="20"/>
            <w:lang w:val="fr-CA"/>
          </w:rPr>
          <w:t>mensili</w:t>
        </w:r>
      </w:ins>
    </w:p>
    <w:p w14:paraId="775FAB7D" w14:textId="77777777" w:rsidR="00DA72CD" w:rsidRPr="005F50A8" w:rsidRDefault="00DA72CD" w:rsidP="00BD1F82">
      <w:pPr>
        <w:pStyle w:val="ListParagraph"/>
        <w:numPr>
          <w:ilvl w:val="0"/>
          <w:numId w:val="38"/>
        </w:numPr>
        <w:tabs>
          <w:tab w:val="left" w:pos="8647"/>
        </w:tabs>
        <w:autoSpaceDE w:val="0"/>
        <w:autoSpaceDN w:val="0"/>
        <w:spacing w:before="1" w:after="0" w:line="240" w:lineRule="auto"/>
        <w:ind w:right="-1"/>
        <w:rPr>
          <w:ins w:id="1317" w:author="Biocon Biologics" w:date="2025-06-10T14:20:00Z"/>
          <w:rFonts w:ascii="Times New Roman" w:eastAsia="Times New Roman" w:hAnsi="Times New Roman" w:cs="Times New Roman"/>
          <w:sz w:val="20"/>
          <w:lang w:val="fr-CA"/>
        </w:rPr>
        <w:pPrChange w:id="1318" w:author="Biocon Biologics" w:date="2025-07-09T21:15:00Z" w16du:dateUtc="2025-07-09T15:45:00Z">
          <w:pPr>
            <w:pStyle w:val="ListParagraph"/>
            <w:numPr>
              <w:numId w:val="38"/>
            </w:numPr>
            <w:autoSpaceDE w:val="0"/>
            <w:autoSpaceDN w:val="0"/>
            <w:spacing w:before="1" w:after="0" w:line="240" w:lineRule="auto"/>
            <w:ind w:left="360" w:right="1030" w:hanging="360"/>
          </w:pPr>
        </w:pPrChange>
      </w:pPr>
      <w:ins w:id="1319" w:author="Biocon Biologics" w:date="2025-06-10T14:20:00Z">
        <w:r w:rsidRPr="005F50A8">
          <w:rPr>
            <w:rFonts w:ascii="Times New Roman" w:eastAsia="Times New Roman" w:hAnsi="Times New Roman" w:cs="Times New Roman"/>
            <w:sz w:val="20"/>
            <w:lang w:val="fr-CA"/>
          </w:rPr>
          <w:t>Un</w:t>
        </w:r>
        <w:r w:rsidRPr="005F50A8">
          <w:rPr>
            <w:rFonts w:ascii="Times New Roman" w:eastAsia="Times New Roman" w:hAnsi="Times New Roman" w:cs="Times New Roman"/>
            <w:spacing w:val="-1"/>
            <w:sz w:val="20"/>
            <w:lang w:val="fr-CA"/>
          </w:rPr>
          <w:t xml:space="preserve"> </w:t>
        </w:r>
        <w:r w:rsidRPr="005F50A8">
          <w:rPr>
            <w:rFonts w:ascii="Times New Roman" w:eastAsia="Times New Roman" w:hAnsi="Times New Roman" w:cs="Times New Roman"/>
            <w:sz w:val="20"/>
            <w:lang w:val="fr-CA"/>
          </w:rPr>
          <w:t>intervallo di</w:t>
        </w:r>
        <w:r w:rsidRPr="005F50A8">
          <w:rPr>
            <w:rFonts w:ascii="Times New Roman" w:eastAsia="Times New Roman" w:hAnsi="Times New Roman" w:cs="Times New Roman"/>
            <w:spacing w:val="-3"/>
            <w:sz w:val="20"/>
            <w:lang w:val="fr-CA"/>
          </w:rPr>
          <w:t xml:space="preserve"> </w:t>
        </w:r>
        <w:r w:rsidRPr="005F50A8">
          <w:rPr>
            <w:rFonts w:ascii="Times New Roman" w:eastAsia="Times New Roman" w:hAnsi="Times New Roman" w:cs="Times New Roman"/>
            <w:sz w:val="20"/>
            <w:lang w:val="fr-CA"/>
          </w:rPr>
          <w:t>confidenza</w:t>
        </w:r>
        <w:r w:rsidRPr="005F50A8">
          <w:rPr>
            <w:rFonts w:ascii="Times New Roman" w:eastAsia="Times New Roman" w:hAnsi="Times New Roman" w:cs="Times New Roman"/>
            <w:spacing w:val="-1"/>
            <w:sz w:val="20"/>
            <w:lang w:val="fr-CA"/>
          </w:rPr>
          <w:t xml:space="preserve"> </w:t>
        </w:r>
        <w:r w:rsidRPr="005F50A8">
          <w:rPr>
            <w:rFonts w:ascii="Times New Roman" w:eastAsia="Times New Roman" w:hAnsi="Times New Roman" w:cs="Times New Roman"/>
            <w:sz w:val="20"/>
            <w:lang w:val="fr-CA"/>
          </w:rPr>
          <w:t>interamente</w:t>
        </w:r>
        <w:r w:rsidRPr="005F50A8">
          <w:rPr>
            <w:rFonts w:ascii="Times New Roman" w:eastAsia="Times New Roman" w:hAnsi="Times New Roman" w:cs="Times New Roman"/>
            <w:spacing w:val="-2"/>
            <w:sz w:val="20"/>
            <w:lang w:val="fr-CA"/>
          </w:rPr>
          <w:t xml:space="preserve"> </w:t>
        </w:r>
        <w:r w:rsidRPr="005F50A8">
          <w:rPr>
            <w:rFonts w:ascii="Times New Roman" w:eastAsia="Times New Roman" w:hAnsi="Times New Roman" w:cs="Times New Roman"/>
            <w:sz w:val="20"/>
            <w:lang w:val="fr-CA"/>
          </w:rPr>
          <w:t>al</w:t>
        </w:r>
        <w:r w:rsidRPr="005F50A8">
          <w:rPr>
            <w:rFonts w:ascii="Times New Roman" w:eastAsia="Times New Roman" w:hAnsi="Times New Roman" w:cs="Times New Roman"/>
            <w:spacing w:val="-1"/>
            <w:sz w:val="20"/>
            <w:lang w:val="fr-CA"/>
          </w:rPr>
          <w:t xml:space="preserve"> </w:t>
        </w:r>
        <w:r w:rsidRPr="005F50A8">
          <w:rPr>
            <w:rFonts w:ascii="Times New Roman" w:eastAsia="Times New Roman" w:hAnsi="Times New Roman" w:cs="Times New Roman"/>
            <w:sz w:val="20"/>
            <w:lang w:val="fr-CA"/>
          </w:rPr>
          <w:t>di</w:t>
        </w:r>
        <w:r w:rsidRPr="005F50A8">
          <w:rPr>
            <w:rFonts w:ascii="Times New Roman" w:eastAsia="Times New Roman" w:hAnsi="Times New Roman" w:cs="Times New Roman"/>
            <w:spacing w:val="-2"/>
            <w:sz w:val="20"/>
            <w:lang w:val="fr-CA"/>
          </w:rPr>
          <w:t xml:space="preserve"> </w:t>
        </w:r>
        <w:r w:rsidRPr="005F50A8">
          <w:rPr>
            <w:rFonts w:ascii="Times New Roman" w:eastAsia="Times New Roman" w:hAnsi="Times New Roman" w:cs="Times New Roman"/>
            <w:sz w:val="20"/>
            <w:lang w:val="fr-CA"/>
          </w:rPr>
          <w:t>sopra</w:t>
        </w:r>
        <w:r w:rsidRPr="005F50A8">
          <w:rPr>
            <w:rFonts w:ascii="Times New Roman" w:eastAsia="Times New Roman" w:hAnsi="Times New Roman" w:cs="Times New Roman"/>
            <w:spacing w:val="-2"/>
            <w:sz w:val="20"/>
            <w:lang w:val="fr-CA"/>
          </w:rPr>
          <w:t xml:space="preserve"> </w:t>
        </w:r>
        <w:r w:rsidRPr="005F50A8">
          <w:rPr>
            <w:rFonts w:ascii="Times New Roman" w:eastAsia="Times New Roman" w:hAnsi="Times New Roman" w:cs="Times New Roman"/>
            <w:sz w:val="20"/>
            <w:lang w:val="fr-CA"/>
          </w:rPr>
          <w:t>del</w:t>
        </w:r>
        <w:r w:rsidRPr="005F50A8">
          <w:rPr>
            <w:rFonts w:ascii="Times New Roman" w:eastAsia="Times New Roman" w:hAnsi="Times New Roman" w:cs="Times New Roman"/>
            <w:spacing w:val="4"/>
            <w:sz w:val="20"/>
            <w:lang w:val="fr-CA"/>
          </w:rPr>
          <w:t xml:space="preserve"> </w:t>
        </w:r>
        <w:r w:rsidRPr="005F50A8">
          <w:rPr>
            <w:rFonts w:ascii="Times New Roman" w:eastAsia="Times New Roman" w:hAnsi="Times New Roman" w:cs="Times New Roman"/>
            <w:sz w:val="20"/>
            <w:lang w:val="fr-CA"/>
          </w:rPr>
          <w:t>-10%</w:t>
        </w:r>
        <w:r w:rsidRPr="005F50A8">
          <w:rPr>
            <w:rFonts w:ascii="Times New Roman" w:eastAsia="Times New Roman" w:hAnsi="Times New Roman" w:cs="Times New Roman"/>
            <w:spacing w:val="-5"/>
            <w:sz w:val="20"/>
            <w:lang w:val="fr-CA"/>
          </w:rPr>
          <w:t xml:space="preserve"> </w:t>
        </w:r>
        <w:r w:rsidRPr="005F50A8">
          <w:rPr>
            <w:rFonts w:ascii="Times New Roman" w:eastAsia="Times New Roman" w:hAnsi="Times New Roman" w:cs="Times New Roman"/>
            <w:sz w:val="20"/>
            <w:lang w:val="fr-CA"/>
          </w:rPr>
          <w:t>indica</w:t>
        </w:r>
        <w:r w:rsidRPr="005F50A8">
          <w:rPr>
            <w:rFonts w:ascii="Times New Roman" w:eastAsia="Times New Roman" w:hAnsi="Times New Roman" w:cs="Times New Roman"/>
            <w:spacing w:val="-1"/>
            <w:sz w:val="20"/>
            <w:lang w:val="fr-CA"/>
          </w:rPr>
          <w:t xml:space="preserve"> </w:t>
        </w:r>
        <w:r w:rsidRPr="005F50A8">
          <w:rPr>
            <w:rFonts w:ascii="Times New Roman" w:eastAsia="Times New Roman" w:hAnsi="Times New Roman" w:cs="Times New Roman"/>
            <w:sz w:val="20"/>
            <w:lang w:val="fr-CA"/>
          </w:rPr>
          <w:t>una</w:t>
        </w:r>
        <w:r w:rsidRPr="005F50A8">
          <w:rPr>
            <w:rFonts w:ascii="Times New Roman" w:eastAsia="Times New Roman" w:hAnsi="Times New Roman" w:cs="Times New Roman"/>
            <w:spacing w:val="-4"/>
            <w:sz w:val="20"/>
            <w:lang w:val="fr-CA"/>
          </w:rPr>
          <w:t xml:space="preserve"> </w:t>
        </w:r>
        <w:r w:rsidRPr="005F50A8">
          <w:rPr>
            <w:rFonts w:ascii="Times New Roman" w:eastAsia="Times New Roman" w:hAnsi="Times New Roman" w:cs="Times New Roman"/>
            <w:sz w:val="20"/>
            <w:lang w:val="fr-CA"/>
          </w:rPr>
          <w:t>non</w:t>
        </w:r>
        <w:r w:rsidRPr="005F50A8">
          <w:rPr>
            <w:rFonts w:ascii="Times New Roman" w:eastAsia="Times New Roman" w:hAnsi="Times New Roman" w:cs="Times New Roman"/>
            <w:spacing w:val="-2"/>
            <w:sz w:val="20"/>
            <w:lang w:val="fr-CA"/>
          </w:rPr>
          <w:t xml:space="preserve"> </w:t>
        </w:r>
        <w:r w:rsidRPr="005F50A8">
          <w:rPr>
            <w:rFonts w:ascii="Times New Roman" w:eastAsia="Times New Roman" w:hAnsi="Times New Roman" w:cs="Times New Roman"/>
            <w:sz w:val="20"/>
            <w:lang w:val="fr-CA"/>
          </w:rPr>
          <w:t>inferiorità</w:t>
        </w:r>
        <w:r w:rsidRPr="005F50A8">
          <w:rPr>
            <w:rFonts w:ascii="Times New Roman" w:eastAsia="Times New Roman" w:hAnsi="Times New Roman" w:cs="Times New Roman"/>
            <w:spacing w:val="-1"/>
            <w:sz w:val="20"/>
            <w:lang w:val="fr-CA"/>
          </w:rPr>
          <w:t xml:space="preserve"> </w:t>
        </w:r>
        <w:r w:rsidRPr="005F50A8">
          <w:rPr>
            <w:rFonts w:ascii="Times New Roman" w:eastAsia="Times New Roman" w:hAnsi="Times New Roman" w:cs="Times New Roman"/>
            <w:sz w:val="20"/>
            <w:lang w:val="fr-CA"/>
          </w:rPr>
          <w:t>di</w:t>
        </w:r>
        <w:r w:rsidRPr="005F50A8">
          <w:rPr>
            <w:rFonts w:ascii="Times New Roman" w:eastAsia="Times New Roman" w:hAnsi="Times New Roman" w:cs="Times New Roman"/>
            <w:spacing w:val="-3"/>
            <w:sz w:val="20"/>
            <w:lang w:val="fr-CA"/>
          </w:rPr>
          <w:t xml:space="preserve"> </w:t>
        </w:r>
        <w:r w:rsidRPr="005F50A8">
          <w:rPr>
            <w:rFonts w:ascii="Times New Roman" w:eastAsia="Times New Roman" w:hAnsi="Times New Roman" w:cs="Times New Roman"/>
            <w:sz w:val="20"/>
            <w:szCs w:val="20"/>
            <w:lang w:val="fr-CA"/>
          </w:rPr>
          <w:t>aflibercept</w:t>
        </w:r>
        <w:r w:rsidRPr="005F50A8">
          <w:rPr>
            <w:rFonts w:ascii="Times New Roman" w:eastAsia="Times New Roman" w:hAnsi="Times New Roman" w:cs="Times New Roman"/>
            <w:spacing w:val="-1"/>
            <w:sz w:val="20"/>
            <w:lang w:val="fr-CA"/>
          </w:rPr>
          <w:t xml:space="preserve"> </w:t>
        </w:r>
        <w:r w:rsidRPr="005F50A8">
          <w:rPr>
            <w:rFonts w:ascii="Times New Roman" w:eastAsia="Times New Roman" w:hAnsi="Times New Roman" w:cs="Times New Roman"/>
            <w:sz w:val="20"/>
            <w:lang w:val="fr-CA"/>
          </w:rPr>
          <w:t>rispetto</w:t>
        </w:r>
        <w:r w:rsidRPr="005F50A8">
          <w:rPr>
            <w:rFonts w:ascii="Times New Roman" w:eastAsia="Times New Roman" w:hAnsi="Times New Roman" w:cs="Times New Roman"/>
            <w:spacing w:val="-1"/>
            <w:sz w:val="20"/>
            <w:lang w:val="fr-CA"/>
          </w:rPr>
          <w:t xml:space="preserve"> </w:t>
        </w:r>
        <w:r w:rsidRPr="005F50A8">
          <w:rPr>
            <w:rFonts w:ascii="Times New Roman" w:eastAsia="Times New Roman" w:hAnsi="Times New Roman" w:cs="Times New Roman"/>
            <w:sz w:val="20"/>
            <w:lang w:val="fr-CA"/>
          </w:rPr>
          <w:t>a</w:t>
        </w:r>
        <w:r w:rsidRPr="005F50A8">
          <w:rPr>
            <w:rFonts w:ascii="Times New Roman" w:eastAsia="Times New Roman" w:hAnsi="Times New Roman" w:cs="Times New Roman"/>
            <w:spacing w:val="-47"/>
            <w:sz w:val="20"/>
            <w:lang w:val="fr-CA"/>
          </w:rPr>
          <w:t xml:space="preserve"> </w:t>
        </w:r>
        <w:r w:rsidRPr="005F50A8">
          <w:rPr>
            <w:rFonts w:ascii="Times New Roman" w:eastAsia="Times New Roman" w:hAnsi="Times New Roman" w:cs="Times New Roman"/>
            <w:sz w:val="20"/>
            <w:lang w:val="fr-CA"/>
          </w:rPr>
          <w:t>ranibizumab</w:t>
        </w:r>
      </w:ins>
    </w:p>
    <w:p w14:paraId="2C42C5EF" w14:textId="77777777" w:rsidR="00DA72CD" w:rsidRDefault="00DA72CD" w:rsidP="00BD1F82">
      <w:pPr>
        <w:tabs>
          <w:tab w:val="left" w:pos="8647"/>
        </w:tabs>
        <w:autoSpaceDE w:val="0"/>
        <w:autoSpaceDN w:val="0"/>
        <w:spacing w:after="0" w:line="240" w:lineRule="auto"/>
        <w:ind w:right="-1"/>
        <w:rPr>
          <w:ins w:id="1320" w:author="Biocon Biologics" w:date="2025-06-10T14:20:00Z"/>
          <w:rFonts w:ascii="Times New Roman" w:eastAsia="Times New Roman" w:hAnsi="Times New Roman" w:cs="Times New Roman"/>
          <w:sz w:val="20"/>
          <w:lang w:val="fr-CA"/>
        </w:rPr>
        <w:pPrChange w:id="1321" w:author="Biocon Biologics" w:date="2025-07-09T21:15:00Z" w16du:dateUtc="2025-07-09T15:45:00Z">
          <w:pPr>
            <w:autoSpaceDE w:val="0"/>
            <w:autoSpaceDN w:val="0"/>
            <w:spacing w:after="0" w:line="240" w:lineRule="auto"/>
          </w:pPr>
        </w:pPrChange>
      </w:pPr>
    </w:p>
    <w:p w14:paraId="18B02E7B" w14:textId="77777777" w:rsidR="00DA72CD" w:rsidRPr="00762261" w:rsidRDefault="00DA72CD" w:rsidP="00BD1F82">
      <w:pPr>
        <w:tabs>
          <w:tab w:val="left" w:pos="8647"/>
        </w:tabs>
        <w:autoSpaceDE w:val="0"/>
        <w:autoSpaceDN w:val="0"/>
        <w:spacing w:before="70" w:after="0" w:line="240" w:lineRule="auto"/>
        <w:ind w:left="2880" w:right="-1"/>
        <w:jc w:val="center"/>
        <w:rPr>
          <w:ins w:id="1322" w:author="Biocon Biologics" w:date="2025-06-10T14:20:00Z"/>
          <w:rFonts w:ascii="Times New Roman" w:eastAsia="Times New Roman" w:hAnsi="Times New Roman" w:cs="Times New Roman"/>
        </w:rPr>
        <w:pPrChange w:id="1323" w:author="Biocon Biologics" w:date="2025-07-09T21:15:00Z" w16du:dateUtc="2025-07-09T15:45:00Z">
          <w:pPr>
            <w:autoSpaceDE w:val="0"/>
            <w:autoSpaceDN w:val="0"/>
            <w:spacing w:before="70" w:after="0" w:line="240" w:lineRule="auto"/>
            <w:ind w:left="2880" w:right="2880"/>
            <w:jc w:val="center"/>
          </w:pPr>
        </w:pPrChange>
      </w:pPr>
      <w:ins w:id="1324" w:author="Biocon Biologics" w:date="2025-06-10T14:20:00Z">
        <w:r w:rsidRPr="00762261">
          <w:rPr>
            <w:rFonts w:ascii="Times New Roman" w:eastAsia="Times New Roman" w:hAnsi="Times New Roman" w:cs="Times New Roman"/>
            <w:b/>
          </w:rPr>
          <w:t xml:space="preserve">Figura 1. </w:t>
        </w:r>
        <w:r w:rsidRPr="00762261">
          <w:rPr>
            <w:rFonts w:ascii="Times New Roman" w:eastAsia="Times New Roman" w:hAnsi="Times New Roman" w:cs="Times New Roman"/>
          </w:rPr>
          <w:t>Variazione media dell’acuità visiva</w:t>
        </w:r>
        <w:r w:rsidRPr="00762261">
          <w:rPr>
            <w:rFonts w:ascii="Times New Roman" w:eastAsia="Times New Roman" w:hAnsi="Times New Roman" w:cs="Times New Roman"/>
            <w:spacing w:val="-52"/>
          </w:rPr>
          <w:t xml:space="preserve"> </w:t>
        </w:r>
        <w:r w:rsidRPr="00762261">
          <w:rPr>
            <w:rFonts w:ascii="Times New Roman" w:eastAsia="Times New Roman" w:hAnsi="Times New Roman" w:cs="Times New Roman"/>
          </w:rPr>
          <w:t>dal basale alla settimana 96 per i dati</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combinati</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degli</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studi</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View1</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e View2</w:t>
        </w:r>
      </w:ins>
    </w:p>
    <w:p w14:paraId="39F3D131" w14:textId="77777777" w:rsidR="00DA72CD" w:rsidRPr="00762261" w:rsidRDefault="00DA72CD" w:rsidP="00BD1F82">
      <w:pPr>
        <w:tabs>
          <w:tab w:val="left" w:pos="8647"/>
        </w:tabs>
        <w:autoSpaceDE w:val="0"/>
        <w:autoSpaceDN w:val="0"/>
        <w:spacing w:after="0" w:line="240" w:lineRule="auto"/>
        <w:ind w:right="-1"/>
        <w:rPr>
          <w:ins w:id="1325" w:author="Biocon Biologics" w:date="2025-06-10T14:20:00Z"/>
          <w:rFonts w:ascii="Times New Roman" w:eastAsia="Times New Roman" w:hAnsi="Times New Roman" w:cs="Times New Roman"/>
          <w:sz w:val="24"/>
        </w:rPr>
        <w:pPrChange w:id="1326" w:author="Biocon Biologics" w:date="2025-07-09T21:15:00Z" w16du:dateUtc="2025-07-09T15:45:00Z">
          <w:pPr>
            <w:autoSpaceDE w:val="0"/>
            <w:autoSpaceDN w:val="0"/>
            <w:spacing w:after="0" w:line="240" w:lineRule="auto"/>
          </w:pPr>
        </w:pPrChange>
      </w:pPr>
    </w:p>
    <w:p w14:paraId="59AD1A98" w14:textId="77777777" w:rsidR="00DA72CD" w:rsidRPr="005F50A8" w:rsidRDefault="00DA72CD" w:rsidP="00BD1F82">
      <w:pPr>
        <w:tabs>
          <w:tab w:val="left" w:pos="8647"/>
        </w:tabs>
        <w:autoSpaceDE w:val="0"/>
        <w:autoSpaceDN w:val="0"/>
        <w:spacing w:before="7" w:after="0" w:line="240" w:lineRule="auto"/>
        <w:ind w:right="-1"/>
        <w:jc w:val="center"/>
        <w:rPr>
          <w:ins w:id="1327" w:author="Biocon Biologics" w:date="2025-06-10T14:20:00Z"/>
          <w:rFonts w:ascii="Times New Roman" w:eastAsia="Times New Roman" w:hAnsi="Times New Roman" w:cs="Times New Roman"/>
          <w:sz w:val="26"/>
          <w:lang w:val="en-US"/>
        </w:rPr>
        <w:pPrChange w:id="1328" w:author="Biocon Biologics" w:date="2025-07-09T21:15:00Z" w16du:dateUtc="2025-07-09T15:45:00Z">
          <w:pPr>
            <w:autoSpaceDE w:val="0"/>
            <w:autoSpaceDN w:val="0"/>
            <w:spacing w:before="7" w:after="0" w:line="240" w:lineRule="auto"/>
            <w:jc w:val="center"/>
          </w:pPr>
        </w:pPrChange>
      </w:pPr>
      <w:ins w:id="1329" w:author="Biocon Biologics" w:date="2025-06-10T14:20:00Z">
        <w:r w:rsidRPr="005F50A8">
          <w:rPr>
            <w:rFonts w:ascii="Times New Roman" w:eastAsia="Times New Roman" w:hAnsi="Times New Roman" w:cs="Times New Roman"/>
            <w:noProof/>
            <w:sz w:val="24"/>
            <w:lang w:eastAsia="it-IT"/>
          </w:rPr>
          <w:drawing>
            <wp:inline distT="0" distB="0" distL="0" distR="0" wp14:anchorId="1CF565AD" wp14:editId="75856470">
              <wp:extent cx="6269781" cy="3029447"/>
              <wp:effectExtent l="0" t="0" r="0" b="0"/>
              <wp:docPr id="1520443105" name="Picture 1" descr="A graph of a patient's growt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443105" name="Picture 1" descr="A graph of a patient's growth&#10;&#10;AI-generated content may be incorrect."/>
                      <pic:cNvPicPr/>
                    </pic:nvPicPr>
                    <pic:blipFill>
                      <a:blip r:embed="rId9"/>
                      <a:stretch>
                        <a:fillRect/>
                      </a:stretch>
                    </pic:blipFill>
                    <pic:spPr>
                      <a:xfrm>
                        <a:off x="0" y="0"/>
                        <a:ext cx="6277071" cy="3032970"/>
                      </a:xfrm>
                      <a:prstGeom prst="rect">
                        <a:avLst/>
                      </a:prstGeom>
                    </pic:spPr>
                  </pic:pic>
                </a:graphicData>
              </a:graphic>
            </wp:inline>
          </w:drawing>
        </w:r>
      </w:ins>
    </w:p>
    <w:p w14:paraId="60E2123B" w14:textId="77777777" w:rsidR="00DA72CD" w:rsidRPr="005F50A8" w:rsidRDefault="00DA72CD" w:rsidP="00BD1F82">
      <w:pPr>
        <w:tabs>
          <w:tab w:val="left" w:pos="8647"/>
        </w:tabs>
        <w:autoSpaceDE w:val="0"/>
        <w:autoSpaceDN w:val="0"/>
        <w:spacing w:after="0" w:line="240" w:lineRule="auto"/>
        <w:ind w:right="-1"/>
        <w:rPr>
          <w:ins w:id="1330" w:author="Biocon Biologics" w:date="2025-06-10T14:20:00Z"/>
          <w:rFonts w:ascii="Times New Roman" w:eastAsia="Times New Roman" w:hAnsi="Times New Roman" w:cs="Times New Roman"/>
          <w:lang w:val="en-US"/>
        </w:rPr>
        <w:pPrChange w:id="1331" w:author="Biocon Biologics" w:date="2025-07-09T21:15:00Z" w16du:dateUtc="2025-07-09T15:45:00Z">
          <w:pPr>
            <w:autoSpaceDE w:val="0"/>
            <w:autoSpaceDN w:val="0"/>
            <w:spacing w:after="0" w:line="240" w:lineRule="auto"/>
            <w:ind w:right="904"/>
          </w:pPr>
        </w:pPrChange>
      </w:pPr>
    </w:p>
    <w:p w14:paraId="5BE2598B" w14:textId="77777777" w:rsidR="00DA72CD" w:rsidRPr="005F50A8" w:rsidRDefault="00DA72CD" w:rsidP="00BD1F82">
      <w:pPr>
        <w:tabs>
          <w:tab w:val="left" w:pos="8647"/>
        </w:tabs>
        <w:autoSpaceDE w:val="0"/>
        <w:autoSpaceDN w:val="0"/>
        <w:spacing w:after="0" w:line="240" w:lineRule="auto"/>
        <w:ind w:right="-1"/>
        <w:rPr>
          <w:ins w:id="1332" w:author="Biocon Biologics" w:date="2025-06-10T14:20:00Z"/>
          <w:rFonts w:ascii="Times New Roman" w:eastAsia="Times New Roman" w:hAnsi="Times New Roman" w:cs="Times New Roman"/>
          <w:lang w:val="fr-CA"/>
        </w:rPr>
        <w:pPrChange w:id="1333" w:author="Biocon Biologics" w:date="2025-07-09T21:15:00Z" w16du:dateUtc="2025-07-09T15:45:00Z">
          <w:pPr>
            <w:autoSpaceDE w:val="0"/>
            <w:autoSpaceDN w:val="0"/>
            <w:spacing w:after="0" w:line="240" w:lineRule="auto"/>
            <w:ind w:right="2"/>
          </w:pPr>
        </w:pPrChange>
      </w:pPr>
      <w:ins w:id="1334" w:author="Biocon Biologics" w:date="2025-06-10T14:20:00Z">
        <w:r w:rsidRPr="00762261">
          <w:rPr>
            <w:rFonts w:ascii="Times New Roman" w:eastAsia="Times New Roman" w:hAnsi="Times New Roman" w:cs="Times New Roman"/>
          </w:rPr>
          <w:t>Nell’analisi combinata dei dati di VIEW1 e VIEW2, aflibercept ha dimostrato variazioni clinicamente</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rilevanti rispetto al basale nel questionario NEI VFQ-25 (National Eye Institute Visual Function</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Questionnaire) sull’endpoint di efficacia secondaria prespecificato senza una differenza clinicamente</w:t>
        </w:r>
        <w:r w:rsidRPr="00762261">
          <w:rPr>
            <w:rFonts w:ascii="Times New Roman" w:eastAsia="Times New Roman" w:hAnsi="Times New Roman" w:cs="Times New Roman"/>
            <w:spacing w:val="-52"/>
          </w:rPr>
          <w:t xml:space="preserve"> </w:t>
        </w:r>
        <w:r w:rsidRPr="00762261">
          <w:rPr>
            <w:rFonts w:ascii="Times New Roman" w:eastAsia="Times New Roman" w:hAnsi="Times New Roman" w:cs="Times New Roman"/>
          </w:rPr>
          <w:t xml:space="preserve">significativa rispetto a ranibizumab. </w:t>
        </w:r>
        <w:r w:rsidRPr="005F50A8">
          <w:rPr>
            <w:rFonts w:ascii="Times New Roman" w:eastAsia="Times New Roman" w:hAnsi="Times New Roman" w:cs="Times New Roman"/>
            <w:lang w:val="fr-CA"/>
          </w:rPr>
          <w:t>L’ampiezza di tali variazioni era simile a quella osservata negli</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studi pubblicati, e corrispondeva a un guadagno di 15 lettere nella miglior acuità visiva corretta</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(BCVA).</w:t>
        </w:r>
      </w:ins>
    </w:p>
    <w:p w14:paraId="159209DB" w14:textId="77777777" w:rsidR="00DA72CD" w:rsidRPr="005F50A8" w:rsidRDefault="00DA72CD" w:rsidP="00BD1F82">
      <w:pPr>
        <w:tabs>
          <w:tab w:val="left" w:pos="8647"/>
        </w:tabs>
        <w:autoSpaceDE w:val="0"/>
        <w:autoSpaceDN w:val="0"/>
        <w:spacing w:before="1" w:after="0" w:line="240" w:lineRule="auto"/>
        <w:ind w:right="-1"/>
        <w:rPr>
          <w:ins w:id="1335" w:author="Biocon Biologics" w:date="2025-06-10T14:20:00Z"/>
          <w:rFonts w:ascii="Times New Roman" w:eastAsia="Times New Roman" w:hAnsi="Times New Roman" w:cs="Times New Roman"/>
          <w:lang w:val="fr-CA"/>
        </w:rPr>
        <w:pPrChange w:id="1336" w:author="Biocon Biologics" w:date="2025-07-09T21:15:00Z" w16du:dateUtc="2025-07-09T15:45:00Z">
          <w:pPr>
            <w:autoSpaceDE w:val="0"/>
            <w:autoSpaceDN w:val="0"/>
            <w:spacing w:before="1" w:after="0" w:line="240" w:lineRule="auto"/>
          </w:pPr>
        </w:pPrChange>
      </w:pPr>
    </w:p>
    <w:p w14:paraId="1E90E0AA" w14:textId="77777777" w:rsidR="00DA72CD" w:rsidRPr="005F50A8" w:rsidRDefault="00DA72CD" w:rsidP="00BD1F82">
      <w:pPr>
        <w:tabs>
          <w:tab w:val="left" w:pos="8647"/>
        </w:tabs>
        <w:autoSpaceDE w:val="0"/>
        <w:autoSpaceDN w:val="0"/>
        <w:spacing w:after="0" w:line="240" w:lineRule="auto"/>
        <w:ind w:right="-1"/>
        <w:rPr>
          <w:ins w:id="1337" w:author="Biocon Biologics" w:date="2025-06-10T14:20:00Z"/>
          <w:rFonts w:ascii="Times New Roman" w:eastAsia="Times New Roman" w:hAnsi="Times New Roman" w:cs="Times New Roman"/>
          <w:lang w:val="fr-CA"/>
        </w:rPr>
        <w:pPrChange w:id="1338" w:author="Biocon Biologics" w:date="2025-07-09T21:15:00Z" w16du:dateUtc="2025-07-09T15:45:00Z">
          <w:pPr>
            <w:autoSpaceDE w:val="0"/>
            <w:autoSpaceDN w:val="0"/>
            <w:spacing w:after="0" w:line="240" w:lineRule="auto"/>
            <w:ind w:right="2"/>
          </w:pPr>
        </w:pPrChange>
      </w:pPr>
      <w:ins w:id="1339" w:author="Biocon Biologics" w:date="2025-06-10T14:20:00Z">
        <w:r w:rsidRPr="005F50A8">
          <w:rPr>
            <w:rFonts w:ascii="Times New Roman" w:eastAsia="Times New Roman" w:hAnsi="Times New Roman" w:cs="Times New Roman"/>
            <w:lang w:val="fr-CA"/>
          </w:rPr>
          <w:t>Nel secondo anno degli studi l’efficacia è stata generalmente mantenuta fino all’ultima valutazione</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alla settimana 96, e il 2-4% dei pazienti hanno richiesto tutte le iniezioni su base mensile, mentre un</w:t>
        </w:r>
        <w:r w:rsidRPr="005F50A8">
          <w:rPr>
            <w:rFonts w:ascii="Times New Roman" w:eastAsia="Times New Roman" w:hAnsi="Times New Roman" w:cs="Times New Roman"/>
            <w:spacing w:val="-52"/>
            <w:lang w:val="fr-CA"/>
          </w:rPr>
          <w:t xml:space="preserve"> </w:t>
        </w:r>
        <w:r w:rsidRPr="005F50A8">
          <w:rPr>
            <w:rFonts w:ascii="Times New Roman" w:eastAsia="Times New Roman" w:hAnsi="Times New Roman" w:cs="Times New Roman"/>
            <w:lang w:val="fr-CA"/>
          </w:rPr>
          <w:t>terzo</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dei pazienti</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ha</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richiesto</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almeno</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un’iniezione</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con</w:t>
        </w:r>
        <w:r w:rsidRPr="005F50A8">
          <w:rPr>
            <w:rFonts w:ascii="Times New Roman" w:eastAsia="Times New Roman" w:hAnsi="Times New Roman" w:cs="Times New Roman"/>
            <w:spacing w:val="-4"/>
            <w:lang w:val="fr-CA"/>
          </w:rPr>
          <w:t xml:space="preserve"> </w:t>
        </w:r>
        <w:r w:rsidRPr="005F50A8">
          <w:rPr>
            <w:rFonts w:ascii="Times New Roman" w:eastAsia="Times New Roman" w:hAnsi="Times New Roman" w:cs="Times New Roman"/>
            <w:lang w:val="fr-CA"/>
          </w:rPr>
          <w:t>un</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intervallo</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di trattamento</w:t>
        </w:r>
        <w:r w:rsidRPr="005F50A8">
          <w:rPr>
            <w:rFonts w:ascii="Times New Roman" w:eastAsia="Times New Roman" w:hAnsi="Times New Roman" w:cs="Times New Roman"/>
            <w:spacing w:val="-5"/>
            <w:lang w:val="fr-CA"/>
          </w:rPr>
          <w:t xml:space="preserve"> </w:t>
        </w:r>
        <w:r w:rsidRPr="005F50A8">
          <w:rPr>
            <w:rFonts w:ascii="Times New Roman" w:eastAsia="Times New Roman" w:hAnsi="Times New Roman" w:cs="Times New Roman"/>
            <w:lang w:val="fr-CA"/>
          </w:rPr>
          <w:t>di un</w:t>
        </w:r>
        <w:r w:rsidRPr="005F50A8">
          <w:rPr>
            <w:rFonts w:ascii="Times New Roman" w:eastAsia="Times New Roman" w:hAnsi="Times New Roman" w:cs="Times New Roman"/>
            <w:spacing w:val="-4"/>
            <w:lang w:val="fr-CA"/>
          </w:rPr>
          <w:t xml:space="preserve"> </w:t>
        </w:r>
        <w:r w:rsidRPr="005F50A8">
          <w:rPr>
            <w:rFonts w:ascii="Times New Roman" w:eastAsia="Times New Roman" w:hAnsi="Times New Roman" w:cs="Times New Roman"/>
            <w:lang w:val="fr-CA"/>
          </w:rPr>
          <w:t>solo</w:t>
        </w:r>
        <w:r w:rsidRPr="005F50A8">
          <w:rPr>
            <w:rFonts w:ascii="Times New Roman" w:eastAsia="Times New Roman" w:hAnsi="Times New Roman" w:cs="Times New Roman"/>
            <w:spacing w:val="-5"/>
            <w:lang w:val="fr-CA"/>
          </w:rPr>
          <w:t xml:space="preserve"> </w:t>
        </w:r>
        <w:r w:rsidRPr="005F50A8">
          <w:rPr>
            <w:rFonts w:ascii="Times New Roman" w:eastAsia="Times New Roman" w:hAnsi="Times New Roman" w:cs="Times New Roman"/>
            <w:lang w:val="fr-CA"/>
          </w:rPr>
          <w:t>mese.</w:t>
        </w:r>
      </w:ins>
    </w:p>
    <w:p w14:paraId="3707A5E3" w14:textId="77777777" w:rsidR="00DA72CD" w:rsidRPr="005F50A8" w:rsidRDefault="00DA72CD" w:rsidP="00BD1F82">
      <w:pPr>
        <w:tabs>
          <w:tab w:val="left" w:pos="8647"/>
        </w:tabs>
        <w:autoSpaceDE w:val="0"/>
        <w:autoSpaceDN w:val="0"/>
        <w:spacing w:after="0" w:line="240" w:lineRule="auto"/>
        <w:ind w:right="-1"/>
        <w:rPr>
          <w:ins w:id="1340" w:author="Biocon Biologics" w:date="2025-06-10T14:20:00Z"/>
          <w:rFonts w:ascii="Times New Roman" w:eastAsia="Times New Roman" w:hAnsi="Times New Roman" w:cs="Times New Roman"/>
          <w:lang w:val="fr-CA"/>
        </w:rPr>
        <w:pPrChange w:id="1341" w:author="Biocon Biologics" w:date="2025-07-09T21:15:00Z" w16du:dateUtc="2025-07-09T15:45:00Z">
          <w:pPr>
            <w:autoSpaceDE w:val="0"/>
            <w:autoSpaceDN w:val="0"/>
            <w:spacing w:after="0" w:line="240" w:lineRule="auto"/>
          </w:pPr>
        </w:pPrChange>
      </w:pPr>
    </w:p>
    <w:p w14:paraId="3B73BDEC" w14:textId="77777777" w:rsidR="00DA72CD" w:rsidRPr="00762261" w:rsidRDefault="00DA72CD" w:rsidP="00BD1F82">
      <w:pPr>
        <w:tabs>
          <w:tab w:val="left" w:pos="8647"/>
        </w:tabs>
        <w:autoSpaceDE w:val="0"/>
        <w:autoSpaceDN w:val="0"/>
        <w:spacing w:before="1" w:after="0" w:line="240" w:lineRule="auto"/>
        <w:ind w:right="-1"/>
        <w:rPr>
          <w:ins w:id="1342" w:author="Biocon Biologics" w:date="2025-06-10T14:20:00Z"/>
          <w:rFonts w:ascii="Times New Roman" w:eastAsia="Times New Roman" w:hAnsi="Times New Roman" w:cs="Times New Roman"/>
        </w:rPr>
        <w:pPrChange w:id="1343" w:author="Biocon Biologics" w:date="2025-07-09T21:15:00Z" w16du:dateUtc="2025-07-09T15:45:00Z">
          <w:pPr>
            <w:autoSpaceDE w:val="0"/>
            <w:autoSpaceDN w:val="0"/>
            <w:spacing w:before="1" w:after="0" w:line="240" w:lineRule="auto"/>
          </w:pPr>
        </w:pPrChange>
      </w:pPr>
      <w:ins w:id="1344" w:author="Biocon Biologics" w:date="2025-06-10T14:20:00Z">
        <w:r w:rsidRPr="00762261">
          <w:rPr>
            <w:rFonts w:ascii="Times New Roman" w:eastAsia="Times New Roman" w:hAnsi="Times New Roman" w:cs="Times New Roman"/>
          </w:rPr>
          <w:t>La</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riduzione</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dell’area NCV</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media</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è</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stata</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evidente</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in</w:t>
        </w:r>
        <w:r w:rsidRPr="00762261">
          <w:rPr>
            <w:rFonts w:ascii="Times New Roman" w:eastAsia="Times New Roman" w:hAnsi="Times New Roman" w:cs="Times New Roman"/>
            <w:spacing w:val="-4"/>
          </w:rPr>
          <w:t xml:space="preserve"> </w:t>
        </w:r>
        <w:r w:rsidRPr="00762261">
          <w:rPr>
            <w:rFonts w:ascii="Times New Roman" w:eastAsia="Times New Roman" w:hAnsi="Times New Roman" w:cs="Times New Roman"/>
          </w:rPr>
          <w:t>tutti</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i gruppi di</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dosaggio</w:t>
        </w:r>
        <w:r w:rsidRPr="00762261">
          <w:rPr>
            <w:rFonts w:ascii="Times New Roman" w:eastAsia="Times New Roman" w:hAnsi="Times New Roman" w:cs="Times New Roman"/>
            <w:spacing w:val="-4"/>
          </w:rPr>
          <w:t xml:space="preserve"> </w:t>
        </w:r>
        <w:r w:rsidRPr="00762261">
          <w:rPr>
            <w:rFonts w:ascii="Times New Roman" w:eastAsia="Times New Roman" w:hAnsi="Times New Roman" w:cs="Times New Roman"/>
          </w:rPr>
          <w:t>in</w:t>
        </w:r>
        <w:r w:rsidRPr="00762261">
          <w:rPr>
            <w:rFonts w:ascii="Times New Roman" w:eastAsia="Times New Roman" w:hAnsi="Times New Roman" w:cs="Times New Roman"/>
            <w:spacing w:val="-4"/>
          </w:rPr>
          <w:t xml:space="preserve"> </w:t>
        </w:r>
        <w:r w:rsidRPr="00762261">
          <w:rPr>
            <w:rFonts w:ascii="Times New Roman" w:eastAsia="Times New Roman" w:hAnsi="Times New Roman" w:cs="Times New Roman"/>
          </w:rPr>
          <w:t>entrambi</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gli studi.</w:t>
        </w:r>
      </w:ins>
    </w:p>
    <w:p w14:paraId="6249D302" w14:textId="77777777" w:rsidR="00DA72CD" w:rsidRPr="00762261" w:rsidRDefault="00DA72CD" w:rsidP="00BD1F82">
      <w:pPr>
        <w:tabs>
          <w:tab w:val="left" w:pos="8647"/>
        </w:tabs>
        <w:autoSpaceDE w:val="0"/>
        <w:autoSpaceDN w:val="0"/>
        <w:spacing w:after="0" w:line="240" w:lineRule="auto"/>
        <w:ind w:right="-1"/>
        <w:rPr>
          <w:ins w:id="1345" w:author="Biocon Biologics" w:date="2025-06-10T14:20:00Z"/>
          <w:rFonts w:ascii="Times New Roman" w:eastAsia="Times New Roman" w:hAnsi="Times New Roman" w:cs="Times New Roman"/>
        </w:rPr>
        <w:pPrChange w:id="1346" w:author="Biocon Biologics" w:date="2025-07-09T21:15:00Z" w16du:dateUtc="2025-07-09T15:45:00Z">
          <w:pPr>
            <w:autoSpaceDE w:val="0"/>
            <w:autoSpaceDN w:val="0"/>
            <w:spacing w:after="0" w:line="240" w:lineRule="auto"/>
          </w:pPr>
        </w:pPrChange>
      </w:pPr>
    </w:p>
    <w:p w14:paraId="4530F07B" w14:textId="77777777" w:rsidR="00DA72CD" w:rsidRPr="00762261" w:rsidRDefault="00DA72CD" w:rsidP="00BD1F82">
      <w:pPr>
        <w:tabs>
          <w:tab w:val="left" w:pos="8647"/>
        </w:tabs>
        <w:autoSpaceDE w:val="0"/>
        <w:autoSpaceDN w:val="0"/>
        <w:spacing w:after="0" w:line="240" w:lineRule="auto"/>
        <w:ind w:right="-1"/>
        <w:rPr>
          <w:ins w:id="1347" w:author="Biocon Biologics" w:date="2025-06-10T14:20:00Z"/>
          <w:rFonts w:ascii="Times New Roman" w:eastAsia="Times New Roman" w:hAnsi="Times New Roman" w:cs="Times New Roman"/>
        </w:rPr>
        <w:pPrChange w:id="1348" w:author="Biocon Biologics" w:date="2025-07-09T21:15:00Z" w16du:dateUtc="2025-07-09T15:45:00Z">
          <w:pPr>
            <w:autoSpaceDE w:val="0"/>
            <w:autoSpaceDN w:val="0"/>
            <w:spacing w:after="0" w:line="240" w:lineRule="auto"/>
            <w:ind w:right="2"/>
          </w:pPr>
        </w:pPrChange>
      </w:pPr>
      <w:ins w:id="1349" w:author="Biocon Biologics" w:date="2025-06-10T14:20:00Z">
        <w:r w:rsidRPr="00762261">
          <w:rPr>
            <w:rFonts w:ascii="Times New Roman" w:eastAsia="Times New Roman" w:hAnsi="Times New Roman" w:cs="Times New Roman"/>
          </w:rPr>
          <w:t>I risultati di efficacia in tutti i sottogruppi valutabili (età, sesso, etnia, acuità visiva al basale, tipo di</w:t>
        </w:r>
        <w:r w:rsidRPr="00762261">
          <w:rPr>
            <w:rFonts w:ascii="Times New Roman" w:eastAsia="Times New Roman" w:hAnsi="Times New Roman" w:cs="Times New Roman"/>
            <w:spacing w:val="-52"/>
          </w:rPr>
          <w:t xml:space="preserve"> </w:t>
        </w:r>
        <w:r w:rsidRPr="00762261">
          <w:rPr>
            <w:rFonts w:ascii="Times New Roman" w:eastAsia="Times New Roman" w:hAnsi="Times New Roman" w:cs="Times New Roman"/>
          </w:rPr>
          <w:t>lesione, dimensione della lesione) in ciascuno studio e nell’analisi combinata erano coerenti con i</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risultati nelle popolazioni</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globali.</w:t>
        </w:r>
      </w:ins>
    </w:p>
    <w:p w14:paraId="01868916" w14:textId="77777777" w:rsidR="00DA72CD" w:rsidRPr="00762261" w:rsidRDefault="00DA72CD" w:rsidP="00BD1F82">
      <w:pPr>
        <w:tabs>
          <w:tab w:val="left" w:pos="8647"/>
        </w:tabs>
        <w:autoSpaceDE w:val="0"/>
        <w:autoSpaceDN w:val="0"/>
        <w:spacing w:before="10" w:after="0" w:line="240" w:lineRule="auto"/>
        <w:ind w:right="-1"/>
        <w:rPr>
          <w:ins w:id="1350" w:author="Biocon Biologics" w:date="2025-06-10T14:20:00Z"/>
          <w:rFonts w:ascii="Times New Roman" w:eastAsia="Times New Roman" w:hAnsi="Times New Roman" w:cs="Times New Roman"/>
          <w:sz w:val="21"/>
        </w:rPr>
        <w:pPrChange w:id="1351" w:author="Biocon Biologics" w:date="2025-07-09T21:15:00Z" w16du:dateUtc="2025-07-09T15:45:00Z">
          <w:pPr>
            <w:autoSpaceDE w:val="0"/>
            <w:autoSpaceDN w:val="0"/>
            <w:spacing w:before="10" w:after="0" w:line="240" w:lineRule="auto"/>
          </w:pPr>
        </w:pPrChange>
      </w:pPr>
    </w:p>
    <w:p w14:paraId="2145C1C6" w14:textId="77777777" w:rsidR="00DA72CD" w:rsidRPr="00762261" w:rsidRDefault="00DA72CD" w:rsidP="00BD1F82">
      <w:pPr>
        <w:tabs>
          <w:tab w:val="left" w:pos="8647"/>
        </w:tabs>
        <w:autoSpaceDE w:val="0"/>
        <w:autoSpaceDN w:val="0"/>
        <w:spacing w:after="0" w:line="240" w:lineRule="auto"/>
        <w:ind w:right="-1"/>
        <w:rPr>
          <w:ins w:id="1352" w:author="Biocon Biologics" w:date="2025-06-10T14:20:00Z"/>
          <w:rFonts w:ascii="Times New Roman" w:eastAsia="Times New Roman" w:hAnsi="Times New Roman" w:cs="Times New Roman"/>
        </w:rPr>
        <w:pPrChange w:id="1353" w:author="Biocon Biologics" w:date="2025-07-09T21:15:00Z" w16du:dateUtc="2025-07-09T15:45:00Z">
          <w:pPr>
            <w:autoSpaceDE w:val="0"/>
            <w:autoSpaceDN w:val="0"/>
            <w:spacing w:after="0" w:line="240" w:lineRule="auto"/>
            <w:ind w:right="2"/>
          </w:pPr>
        </w:pPrChange>
      </w:pPr>
      <w:ins w:id="1354" w:author="Biocon Biologics" w:date="2025-06-10T14:20:00Z">
        <w:r w:rsidRPr="00762261">
          <w:rPr>
            <w:rFonts w:ascii="Times New Roman" w:eastAsia="Times New Roman" w:hAnsi="Times New Roman" w:cs="Times New Roman"/>
          </w:rPr>
          <w:t>ALTAIR è uno studio multicentrico con durata di 96 settimane, randomizzato, in aperto, su 247</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pazienti giapponesi naïve, in trattamento per l’AMD essudativa, disegnato per valutare l’efficacia e la</w:t>
        </w:r>
        <w:r w:rsidRPr="00762261">
          <w:rPr>
            <w:rFonts w:ascii="Times New Roman" w:eastAsia="Times New Roman" w:hAnsi="Times New Roman" w:cs="Times New Roman"/>
            <w:spacing w:val="-52"/>
          </w:rPr>
          <w:t xml:space="preserve"> </w:t>
        </w:r>
        <w:r w:rsidRPr="00762261">
          <w:rPr>
            <w:rFonts w:ascii="Times New Roman" w:eastAsia="Times New Roman" w:hAnsi="Times New Roman" w:cs="Times New Roman"/>
          </w:rPr>
          <w:t>sicurezza di aflibercept con un regime di dosaggio “treat-and-extend” che prevedeva due differenti</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intervalli di</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aggiustamento</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(2 settimane</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e</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4 settimane).</w:t>
        </w:r>
      </w:ins>
    </w:p>
    <w:p w14:paraId="0C2785ED" w14:textId="77777777" w:rsidR="00DA72CD" w:rsidRPr="00762261" w:rsidRDefault="00DA72CD" w:rsidP="00BD1F82">
      <w:pPr>
        <w:tabs>
          <w:tab w:val="left" w:pos="8647"/>
        </w:tabs>
        <w:autoSpaceDE w:val="0"/>
        <w:autoSpaceDN w:val="0"/>
        <w:spacing w:after="0" w:line="240" w:lineRule="auto"/>
        <w:ind w:right="-1"/>
        <w:rPr>
          <w:ins w:id="1355" w:author="Biocon Biologics" w:date="2025-06-10T14:20:00Z"/>
          <w:rFonts w:ascii="Times New Roman" w:eastAsia="Times New Roman" w:hAnsi="Times New Roman" w:cs="Times New Roman"/>
        </w:rPr>
        <w:pPrChange w:id="1356" w:author="Biocon Biologics" w:date="2025-07-09T21:15:00Z" w16du:dateUtc="2025-07-09T15:45:00Z">
          <w:pPr>
            <w:autoSpaceDE w:val="0"/>
            <w:autoSpaceDN w:val="0"/>
            <w:spacing w:after="0" w:line="240" w:lineRule="auto"/>
          </w:pPr>
        </w:pPrChange>
      </w:pPr>
    </w:p>
    <w:p w14:paraId="63498E87" w14:textId="77777777" w:rsidR="00DA72CD" w:rsidRPr="00762261" w:rsidRDefault="00DA72CD" w:rsidP="00BD1F82">
      <w:pPr>
        <w:tabs>
          <w:tab w:val="left" w:pos="8647"/>
        </w:tabs>
        <w:autoSpaceDE w:val="0"/>
        <w:autoSpaceDN w:val="0"/>
        <w:spacing w:before="1" w:after="0" w:line="240" w:lineRule="auto"/>
        <w:ind w:right="-1"/>
        <w:rPr>
          <w:ins w:id="1357" w:author="Biocon Biologics" w:date="2025-06-10T14:20:00Z"/>
          <w:rFonts w:ascii="Times New Roman" w:eastAsia="Times New Roman" w:hAnsi="Times New Roman" w:cs="Times New Roman"/>
        </w:rPr>
        <w:pPrChange w:id="1358" w:author="Biocon Biologics" w:date="2025-07-09T21:15:00Z" w16du:dateUtc="2025-07-09T15:45:00Z">
          <w:pPr>
            <w:autoSpaceDE w:val="0"/>
            <w:autoSpaceDN w:val="0"/>
            <w:spacing w:before="1" w:after="0" w:line="240" w:lineRule="auto"/>
            <w:ind w:right="2"/>
          </w:pPr>
        </w:pPrChange>
      </w:pPr>
      <w:ins w:id="1359" w:author="Biocon Biologics" w:date="2025-06-10T14:20:00Z">
        <w:r w:rsidRPr="00762261">
          <w:rPr>
            <w:rFonts w:ascii="Times New Roman" w:eastAsia="Times New Roman" w:hAnsi="Times New Roman" w:cs="Times New Roman"/>
          </w:rPr>
          <w:t>Tutti i pazienti hanno ricevuto dosi mensili di aflibercept 2 mg per 3 mesi, seguite da un’iniezione dopo un</w:t>
        </w:r>
        <w:r w:rsidRPr="00762261">
          <w:rPr>
            <w:rFonts w:ascii="Times New Roman" w:eastAsia="Times New Roman" w:hAnsi="Times New Roman" w:cs="Times New Roman"/>
            <w:spacing w:val="-52"/>
          </w:rPr>
          <w:t xml:space="preserve"> </w:t>
        </w:r>
        <w:r w:rsidRPr="00762261">
          <w:rPr>
            <w:rFonts w:ascii="Times New Roman" w:eastAsia="Times New Roman" w:hAnsi="Times New Roman" w:cs="Times New Roman"/>
          </w:rPr>
          <w:t>ulteriore intervallo di due mesi. Alla settimana 16, i pazienti sono stati randomizzati 1:1 in due gruppi</w:t>
        </w:r>
        <w:r w:rsidRPr="00762261">
          <w:rPr>
            <w:rFonts w:ascii="Times New Roman" w:eastAsia="Times New Roman" w:hAnsi="Times New Roman" w:cs="Times New Roman"/>
            <w:spacing w:val="-52"/>
          </w:rPr>
          <w:t xml:space="preserve"> </w:t>
        </w:r>
        <w:r w:rsidRPr="00762261">
          <w:rPr>
            <w:rFonts w:ascii="Times New Roman" w:eastAsia="Times New Roman" w:hAnsi="Times New Roman" w:cs="Times New Roman"/>
          </w:rPr>
          <w:t>di trattamento: 1) aflibercept “treat-and-extend” con aggiustamenti di 2 settimane e 2) aflibercept “treat-and-</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extend” con aggiustamenti di 4 settimane. L’estensione o la riduzione dell’intervallo di trattamento</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sono stati decisi sulla base di criteri visivi e/o anatomici definiti dal protocollo con un intervallo</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massimo</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di</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trattamento</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di</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16 settimane</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per</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entrambi</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i</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gruppi.</w:t>
        </w:r>
      </w:ins>
    </w:p>
    <w:p w14:paraId="17EDC6CC" w14:textId="77777777" w:rsidR="00DA72CD" w:rsidRPr="00762261" w:rsidRDefault="00DA72CD" w:rsidP="00BD1F82">
      <w:pPr>
        <w:tabs>
          <w:tab w:val="left" w:pos="8647"/>
        </w:tabs>
        <w:autoSpaceDE w:val="0"/>
        <w:autoSpaceDN w:val="0"/>
        <w:spacing w:after="0" w:line="240" w:lineRule="auto"/>
        <w:ind w:right="-1"/>
        <w:rPr>
          <w:ins w:id="1360" w:author="Biocon Biologics" w:date="2025-06-10T14:20:00Z"/>
          <w:rFonts w:ascii="Times New Roman" w:eastAsia="Times New Roman" w:hAnsi="Times New Roman" w:cs="Times New Roman"/>
        </w:rPr>
        <w:pPrChange w:id="1361" w:author="Biocon Biologics" w:date="2025-07-09T21:15:00Z" w16du:dateUtc="2025-07-09T15:45:00Z">
          <w:pPr>
            <w:autoSpaceDE w:val="0"/>
            <w:autoSpaceDN w:val="0"/>
            <w:spacing w:after="0" w:line="240" w:lineRule="auto"/>
          </w:pPr>
        </w:pPrChange>
      </w:pPr>
    </w:p>
    <w:p w14:paraId="17F03191" w14:textId="77777777" w:rsidR="00DA72CD" w:rsidRPr="00762261" w:rsidRDefault="00DA72CD" w:rsidP="00BD1F82">
      <w:pPr>
        <w:tabs>
          <w:tab w:val="left" w:pos="8647"/>
        </w:tabs>
        <w:autoSpaceDE w:val="0"/>
        <w:autoSpaceDN w:val="0"/>
        <w:spacing w:after="0" w:line="240" w:lineRule="auto"/>
        <w:ind w:right="-1"/>
        <w:rPr>
          <w:ins w:id="1362" w:author="Biocon Biologics" w:date="2025-06-10T14:20:00Z"/>
          <w:rFonts w:ascii="Times New Roman" w:eastAsia="Times New Roman" w:hAnsi="Times New Roman" w:cs="Times New Roman"/>
        </w:rPr>
        <w:pPrChange w:id="1363" w:author="Biocon Biologics" w:date="2025-07-09T21:15:00Z" w16du:dateUtc="2025-07-09T15:45:00Z">
          <w:pPr>
            <w:autoSpaceDE w:val="0"/>
            <w:autoSpaceDN w:val="0"/>
            <w:spacing w:after="0" w:line="240" w:lineRule="auto"/>
          </w:pPr>
        </w:pPrChange>
      </w:pPr>
      <w:ins w:id="1364" w:author="Biocon Biologics" w:date="2025-06-10T14:20:00Z">
        <w:r w:rsidRPr="00762261">
          <w:rPr>
            <w:rFonts w:ascii="Times New Roman" w:eastAsia="Times New Roman" w:hAnsi="Times New Roman" w:cs="Times New Roman"/>
          </w:rPr>
          <w:t>L’endpoint</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primario</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di</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efficacia</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era</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la</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variazione</w:t>
        </w:r>
        <w:r w:rsidRPr="00762261">
          <w:rPr>
            <w:rFonts w:ascii="Times New Roman" w:eastAsia="Times New Roman" w:hAnsi="Times New Roman" w:cs="Times New Roman"/>
            <w:spacing w:val="-4"/>
          </w:rPr>
          <w:t xml:space="preserve"> </w:t>
        </w:r>
        <w:r w:rsidRPr="00762261">
          <w:rPr>
            <w:rFonts w:ascii="Times New Roman" w:eastAsia="Times New Roman" w:hAnsi="Times New Roman" w:cs="Times New Roman"/>
          </w:rPr>
          <w:t>media</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della</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BCVA</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rispetto</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al</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basale</w:t>
        </w:r>
        <w:r w:rsidRPr="00762261">
          <w:rPr>
            <w:rFonts w:ascii="Times New Roman" w:eastAsia="Times New Roman" w:hAnsi="Times New Roman" w:cs="Times New Roman"/>
            <w:spacing w:val="-4"/>
          </w:rPr>
          <w:t xml:space="preserve"> </w:t>
        </w:r>
        <w:r w:rsidRPr="00762261">
          <w:rPr>
            <w:rFonts w:ascii="Times New Roman" w:eastAsia="Times New Roman" w:hAnsi="Times New Roman" w:cs="Times New Roman"/>
          </w:rPr>
          <w:t>alla</w:t>
        </w:r>
        <w:r w:rsidRPr="00762261">
          <w:rPr>
            <w:rFonts w:ascii="Times New Roman" w:eastAsia="Times New Roman" w:hAnsi="Times New Roman" w:cs="Times New Roman"/>
            <w:spacing w:val="-4"/>
          </w:rPr>
          <w:t xml:space="preserve"> </w:t>
        </w:r>
        <w:r w:rsidRPr="00762261">
          <w:rPr>
            <w:rFonts w:ascii="Times New Roman" w:eastAsia="Times New Roman" w:hAnsi="Times New Roman" w:cs="Times New Roman"/>
          </w:rPr>
          <w:t>settimana</w:t>
        </w:r>
      </w:ins>
    </w:p>
    <w:p w14:paraId="74AA36A7" w14:textId="05822ACE" w:rsidR="00DA72CD" w:rsidRPr="00762261" w:rsidRDefault="00DA72CD" w:rsidP="00BD1F82">
      <w:pPr>
        <w:tabs>
          <w:tab w:val="left" w:pos="451"/>
          <w:tab w:val="left" w:pos="8647"/>
        </w:tabs>
        <w:autoSpaceDE w:val="0"/>
        <w:autoSpaceDN w:val="0"/>
        <w:spacing w:before="1" w:after="0" w:line="240" w:lineRule="auto"/>
        <w:ind w:right="-1"/>
        <w:rPr>
          <w:ins w:id="1365" w:author="Biocon Biologics" w:date="2025-06-10T14:20:00Z"/>
          <w:rFonts w:ascii="Times New Roman" w:eastAsia="Times New Roman" w:hAnsi="Times New Roman" w:cs="Times New Roman"/>
        </w:rPr>
        <w:pPrChange w:id="1366" w:author="Biocon Biologics" w:date="2025-07-09T21:15:00Z" w16du:dateUtc="2025-07-09T15:45:00Z">
          <w:pPr>
            <w:tabs>
              <w:tab w:val="left" w:pos="451"/>
            </w:tabs>
            <w:autoSpaceDE w:val="0"/>
            <w:autoSpaceDN w:val="0"/>
            <w:spacing w:before="1" w:after="0" w:line="240" w:lineRule="auto"/>
            <w:ind w:right="2"/>
          </w:pPr>
        </w:pPrChange>
      </w:pPr>
      <w:ins w:id="1367" w:author="Biocon Biologics" w:date="2025-06-10T14:20:00Z">
        <w:r w:rsidRPr="00762261">
          <w:rPr>
            <w:rFonts w:ascii="Times New Roman" w:eastAsia="Times New Roman" w:hAnsi="Times New Roman" w:cs="Times New Roman"/>
          </w:rPr>
          <w:t>52. Gli endpoint secondari di efficacia erano la percentuale di pazienti che non perdevano ≥15 lettere e</w:t>
        </w:r>
      </w:ins>
      <w:ins w:id="1368" w:author="AIFA_43" w:date="2025-06-27T09:55:00Z">
        <w:r w:rsidR="00BA0B0C">
          <w:rPr>
            <w:rFonts w:ascii="Times New Roman" w:eastAsia="Times New Roman" w:hAnsi="Times New Roman" w:cs="Times New Roman"/>
          </w:rPr>
          <w:t xml:space="preserve"> </w:t>
        </w:r>
      </w:ins>
      <w:ins w:id="1369" w:author="Biocon Biologics" w:date="2025-06-10T14:20:00Z">
        <w:del w:id="1370" w:author="AIFA_43" w:date="2025-06-27T09:57:00Z">
          <w:r w:rsidRPr="00762261" w:rsidDel="0016120B">
            <w:rPr>
              <w:rFonts w:ascii="Times New Roman" w:eastAsia="Times New Roman" w:hAnsi="Times New Roman" w:cs="Times New Roman"/>
              <w:spacing w:val="-52"/>
            </w:rPr>
            <w:delText xml:space="preserve"> </w:delText>
          </w:r>
        </w:del>
        <w:r w:rsidRPr="00762261">
          <w:rPr>
            <w:rFonts w:ascii="Times New Roman" w:eastAsia="Times New Roman" w:hAnsi="Times New Roman" w:cs="Times New Roman"/>
          </w:rPr>
          <w:t>la percentuale di pazienti che guadagnavano almeno 15 lettere di BCVA rispetto al basale alla</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settimana</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52.</w:t>
        </w:r>
      </w:ins>
    </w:p>
    <w:p w14:paraId="40FFA09A" w14:textId="77777777" w:rsidR="00DA72CD" w:rsidRPr="00762261" w:rsidRDefault="00DA72CD" w:rsidP="00BD1F82">
      <w:pPr>
        <w:tabs>
          <w:tab w:val="left" w:pos="8647"/>
        </w:tabs>
        <w:autoSpaceDE w:val="0"/>
        <w:autoSpaceDN w:val="0"/>
        <w:spacing w:before="11" w:after="0" w:line="240" w:lineRule="auto"/>
        <w:ind w:right="-1"/>
        <w:rPr>
          <w:ins w:id="1371" w:author="Biocon Biologics" w:date="2025-06-10T14:20:00Z"/>
          <w:rFonts w:ascii="Times New Roman" w:eastAsia="Times New Roman" w:hAnsi="Times New Roman" w:cs="Times New Roman"/>
          <w:sz w:val="21"/>
        </w:rPr>
        <w:pPrChange w:id="1372" w:author="Biocon Biologics" w:date="2025-07-09T21:15:00Z" w16du:dateUtc="2025-07-09T15:45:00Z">
          <w:pPr>
            <w:autoSpaceDE w:val="0"/>
            <w:autoSpaceDN w:val="0"/>
            <w:spacing w:before="11" w:after="0" w:line="240" w:lineRule="auto"/>
          </w:pPr>
        </w:pPrChange>
      </w:pPr>
    </w:p>
    <w:p w14:paraId="29C0F835" w14:textId="77777777" w:rsidR="00DA72CD" w:rsidRPr="00762261" w:rsidRDefault="00DA72CD" w:rsidP="00BD1F82">
      <w:pPr>
        <w:tabs>
          <w:tab w:val="left" w:pos="8647"/>
        </w:tabs>
        <w:autoSpaceDE w:val="0"/>
        <w:autoSpaceDN w:val="0"/>
        <w:spacing w:after="0" w:line="240" w:lineRule="auto"/>
        <w:ind w:right="-1"/>
        <w:rPr>
          <w:ins w:id="1373" w:author="Biocon Biologics" w:date="2025-06-10T14:20:00Z"/>
          <w:rFonts w:ascii="Times New Roman" w:eastAsia="Times New Roman" w:hAnsi="Times New Roman" w:cs="Times New Roman"/>
        </w:rPr>
        <w:pPrChange w:id="1374" w:author="Biocon Biologics" w:date="2025-07-09T21:15:00Z" w16du:dateUtc="2025-07-09T15:45:00Z">
          <w:pPr>
            <w:autoSpaceDE w:val="0"/>
            <w:autoSpaceDN w:val="0"/>
            <w:spacing w:after="0" w:line="240" w:lineRule="auto"/>
          </w:pPr>
        </w:pPrChange>
      </w:pPr>
      <w:ins w:id="1375" w:author="Biocon Biologics" w:date="2025-06-10T14:20:00Z">
        <w:r w:rsidRPr="00762261">
          <w:rPr>
            <w:rFonts w:ascii="Times New Roman" w:eastAsia="Times New Roman" w:hAnsi="Times New Roman" w:cs="Times New Roman"/>
          </w:rPr>
          <w:t>Alla</w:t>
        </w:r>
        <w:r w:rsidRPr="00762261">
          <w:rPr>
            <w:rFonts w:ascii="Times New Roman" w:eastAsia="Times New Roman" w:hAnsi="Times New Roman" w:cs="Times New Roman"/>
            <w:spacing w:val="-4"/>
          </w:rPr>
          <w:t xml:space="preserve"> </w:t>
        </w:r>
        <w:r w:rsidRPr="00762261">
          <w:rPr>
            <w:rFonts w:ascii="Times New Roman" w:eastAsia="Times New Roman" w:hAnsi="Times New Roman" w:cs="Times New Roman"/>
          </w:rPr>
          <w:t>settimana</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52,</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i pazienti</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nel braccio</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“treat-and-extend”</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con</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aggiustamenti</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di</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2</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settimane</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hanno guadagnato una media di 9.0 lettere rispetto al basale, rispetto alle 8.4 lettere per quelli del gruppo con</w:t>
        </w:r>
        <w:r w:rsidRPr="00762261">
          <w:rPr>
            <w:rFonts w:ascii="Times New Roman" w:eastAsia="Times New Roman" w:hAnsi="Times New Roman" w:cs="Times New Roman"/>
            <w:spacing w:val="-52"/>
          </w:rPr>
          <w:t xml:space="preserve"> </w:t>
        </w:r>
        <w:r w:rsidRPr="00762261">
          <w:rPr>
            <w:rFonts w:ascii="Times New Roman" w:eastAsia="Times New Roman" w:hAnsi="Times New Roman" w:cs="Times New Roman"/>
          </w:rPr>
          <w:t>aggiustamenti di 4 settimane [differenza media LS in lettere (95% IC): -0,4 (-3.8, 3.0), ANCOVA]. La</w:t>
        </w:r>
        <w:r w:rsidRPr="00762261">
          <w:rPr>
            <w:rFonts w:ascii="Times New Roman" w:eastAsia="Times New Roman" w:hAnsi="Times New Roman" w:cs="Times New Roman"/>
            <w:spacing w:val="-52"/>
          </w:rPr>
          <w:t xml:space="preserve"> </w:t>
        </w:r>
        <w:r w:rsidRPr="00762261">
          <w:rPr>
            <w:rFonts w:ascii="Times New Roman" w:eastAsia="Times New Roman" w:hAnsi="Times New Roman" w:cs="Times New Roman"/>
          </w:rPr>
          <w:t>percentuale di pazienti che non ha perso ≥15 lettere era simili nei due bracci di trattamento (96.7% nel</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gruppo con aggiustamenti di 2 settimane e 95.9% in quello di 4 settimane). La percentuale di pazienti</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che ha acquisito ≥15 lettere alla settimana 52 era 32.5% nel gruppo con aggiustamenti di 2 settimane e</w:t>
        </w:r>
        <w:r w:rsidRPr="00762261">
          <w:rPr>
            <w:rFonts w:ascii="Times New Roman" w:eastAsia="Times New Roman" w:hAnsi="Times New Roman" w:cs="Times New Roman"/>
            <w:spacing w:val="-52"/>
          </w:rPr>
          <w:t xml:space="preserve"> </w:t>
        </w:r>
        <w:r w:rsidRPr="00762261">
          <w:rPr>
            <w:rFonts w:ascii="Times New Roman" w:eastAsia="Times New Roman" w:hAnsi="Times New Roman" w:cs="Times New Roman"/>
          </w:rPr>
          <w:t>30.9% nel gruppo con aggiustamenti di 4 settimane. La proporzione di pazienti che ha esteso il loro</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intervallo di trattamento di 12 settimane o oltre era 42.3% nel gruppo con aggiustamenti di 2 settimane</w:t>
        </w:r>
        <w:r w:rsidRPr="00762261">
          <w:rPr>
            <w:rFonts w:ascii="Times New Roman" w:eastAsia="Times New Roman" w:hAnsi="Times New Roman" w:cs="Times New Roman"/>
            <w:spacing w:val="-52"/>
          </w:rPr>
          <w:t xml:space="preserve"> </w:t>
        </w:r>
        <w:r w:rsidRPr="00762261">
          <w:rPr>
            <w:rFonts w:ascii="Times New Roman" w:eastAsia="Times New Roman" w:hAnsi="Times New Roman" w:cs="Times New Roman"/>
          </w:rPr>
          <w:t>e 49.6% nel gruppo con aggiustamenti di 4 settimane. Inoltre, nel gruppo con aggiustamenti di 4</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settimane per il 40.7% dei pazienti è stato possibile estendere l’intervallo tra le iniezioni a 16</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settimane. All’ultima visita fino alla settimana 52, per il 56.8% e 57.8% dei pazienti nel gruppo con</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aggiustamenti di 2 e 4 settimane rispettivamente, è stato possibile programmare la loro successiva</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iniezione</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ad un</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intervallo di</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12 settimane</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o</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oltre.</w:t>
        </w:r>
      </w:ins>
    </w:p>
    <w:p w14:paraId="6AFECEEF" w14:textId="77777777" w:rsidR="00DA72CD" w:rsidRPr="00762261" w:rsidRDefault="00DA72CD" w:rsidP="00BD1F82">
      <w:pPr>
        <w:tabs>
          <w:tab w:val="left" w:pos="8647"/>
        </w:tabs>
        <w:autoSpaceDE w:val="0"/>
        <w:autoSpaceDN w:val="0"/>
        <w:spacing w:before="2" w:after="0" w:line="240" w:lineRule="auto"/>
        <w:ind w:right="-1"/>
        <w:rPr>
          <w:ins w:id="1376" w:author="Biocon Biologics" w:date="2025-06-10T14:20:00Z"/>
          <w:rFonts w:ascii="Times New Roman" w:eastAsia="Times New Roman" w:hAnsi="Times New Roman" w:cs="Times New Roman"/>
        </w:rPr>
        <w:pPrChange w:id="1377" w:author="Biocon Biologics" w:date="2025-07-09T21:15:00Z" w16du:dateUtc="2025-07-09T15:45:00Z">
          <w:pPr>
            <w:autoSpaceDE w:val="0"/>
            <w:autoSpaceDN w:val="0"/>
            <w:spacing w:before="2" w:after="0" w:line="240" w:lineRule="auto"/>
          </w:pPr>
        </w:pPrChange>
      </w:pPr>
    </w:p>
    <w:p w14:paraId="4C55A42E" w14:textId="41C51F79" w:rsidR="00DA72CD" w:rsidRPr="00762261" w:rsidRDefault="00DA72CD" w:rsidP="00BD1F82">
      <w:pPr>
        <w:tabs>
          <w:tab w:val="left" w:pos="8647"/>
        </w:tabs>
        <w:autoSpaceDE w:val="0"/>
        <w:autoSpaceDN w:val="0"/>
        <w:spacing w:after="0" w:line="240" w:lineRule="auto"/>
        <w:ind w:right="-1"/>
        <w:jc w:val="both"/>
        <w:rPr>
          <w:ins w:id="1378" w:author="Biocon Biologics" w:date="2025-06-10T14:20:00Z"/>
          <w:rFonts w:ascii="Times New Roman" w:eastAsia="Times New Roman" w:hAnsi="Times New Roman" w:cs="Times New Roman"/>
        </w:rPr>
        <w:pPrChange w:id="1379" w:author="Biocon Biologics" w:date="2025-07-09T21:15:00Z" w16du:dateUtc="2025-07-09T15:45:00Z">
          <w:pPr>
            <w:autoSpaceDE w:val="0"/>
            <w:autoSpaceDN w:val="0"/>
            <w:spacing w:after="0" w:line="240" w:lineRule="auto"/>
            <w:ind w:right="2"/>
            <w:jc w:val="both"/>
          </w:pPr>
        </w:pPrChange>
      </w:pPr>
      <w:ins w:id="1380" w:author="Biocon Biologics" w:date="2025-06-10T14:20:00Z">
        <w:r w:rsidRPr="00762261">
          <w:rPr>
            <w:rFonts w:ascii="Times New Roman" w:eastAsia="Times New Roman" w:hAnsi="Times New Roman" w:cs="Times New Roman"/>
          </w:rPr>
          <w:t>Nel secondo anno dello studio, l’efficacia è stata generalmente mantenuta fino all’ultima valutazione</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alla settimana 96 inclusa, con un guadagno medio rispetto al baseline di 7</w:t>
        </w:r>
      </w:ins>
      <w:ins w:id="1381" w:author="AIFA_43" w:date="2025-06-27T10:32:00Z">
        <w:r w:rsidR="00333FBC">
          <w:rPr>
            <w:rFonts w:ascii="Times New Roman" w:eastAsia="Times New Roman" w:hAnsi="Times New Roman" w:cs="Times New Roman"/>
          </w:rPr>
          <w:t>,</w:t>
        </w:r>
      </w:ins>
      <w:ins w:id="1382" w:author="Biocon Biologics" w:date="2025-06-10T14:20:00Z">
        <w:del w:id="1383" w:author="AIFA_43" w:date="2025-06-27T10:32:00Z">
          <w:r w:rsidRPr="00762261" w:rsidDel="00333FBC">
            <w:rPr>
              <w:rFonts w:ascii="Times New Roman" w:eastAsia="Times New Roman" w:hAnsi="Times New Roman" w:cs="Times New Roman"/>
            </w:rPr>
            <w:delText>.</w:delText>
          </w:r>
        </w:del>
        <w:r w:rsidRPr="00762261">
          <w:rPr>
            <w:rFonts w:ascii="Times New Roman" w:eastAsia="Times New Roman" w:hAnsi="Times New Roman" w:cs="Times New Roman"/>
          </w:rPr>
          <w:t>6 lettere per il gruppo con</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aggiustamenti di 2 settimane e di 6.1 lettere per il gruppo con aggiustamenti di 4 settimane. La</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percentuale di pazienti che hanno esteso l'intervallo di trattamento a 12 settimane o oltre era del 56,9%</w:t>
        </w:r>
        <w:r w:rsidRPr="00762261">
          <w:rPr>
            <w:rFonts w:ascii="Times New Roman" w:eastAsia="Times New Roman" w:hAnsi="Times New Roman" w:cs="Times New Roman"/>
            <w:spacing w:val="-52"/>
          </w:rPr>
          <w:t xml:space="preserve"> </w:t>
        </w:r>
        <w:r w:rsidRPr="00762261">
          <w:rPr>
            <w:rFonts w:ascii="Times New Roman" w:eastAsia="Times New Roman" w:hAnsi="Times New Roman" w:cs="Times New Roman"/>
          </w:rPr>
          <w:t>nel gruppo di aggiustamenti di 2 settimane e del 60,2% nel gruppo di aggiustamenti di 4 settimane.</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All'ultima visita</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prima della settimana 96,</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per il 64,9% e</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il</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61,2% dei</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pazienti</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nel</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gruppo con</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aggiustamenti di 2 settimane e di 4 settimane rispettivamente, è stato possibile programmare la loro</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successiva iniezione ad un intervallo di 12 settimane o oltre. Durante il secondo anno di trattamento i</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pazienti in entrambi i gruppi di aggiustamento di 2 settimane e 4 settimane, hanno ricevuto una media</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di 3.6 e 3.7 iniezioni, rispettivamente. Durante il periodo di trattamento di 2 anni i pazienti hanno</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ricevuto</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in</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media 10,4</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iniezioni.</w:t>
        </w:r>
      </w:ins>
    </w:p>
    <w:p w14:paraId="0C884E35" w14:textId="77777777" w:rsidR="00DA72CD" w:rsidRPr="00762261" w:rsidRDefault="00DA72CD" w:rsidP="00BD1F82">
      <w:pPr>
        <w:tabs>
          <w:tab w:val="left" w:pos="8647"/>
        </w:tabs>
        <w:autoSpaceDE w:val="0"/>
        <w:autoSpaceDN w:val="0"/>
        <w:spacing w:before="1" w:after="0" w:line="240" w:lineRule="auto"/>
        <w:ind w:right="-1"/>
        <w:rPr>
          <w:ins w:id="1384" w:author="Biocon Biologics" w:date="2025-06-10T14:20:00Z"/>
          <w:rFonts w:ascii="Times New Roman" w:eastAsia="Times New Roman" w:hAnsi="Times New Roman" w:cs="Times New Roman"/>
        </w:rPr>
        <w:pPrChange w:id="1385" w:author="Biocon Biologics" w:date="2025-07-09T21:15:00Z" w16du:dateUtc="2025-07-09T15:45:00Z">
          <w:pPr>
            <w:autoSpaceDE w:val="0"/>
            <w:autoSpaceDN w:val="0"/>
            <w:spacing w:before="1" w:after="0" w:line="240" w:lineRule="auto"/>
          </w:pPr>
        </w:pPrChange>
      </w:pPr>
    </w:p>
    <w:p w14:paraId="642D0465" w14:textId="77777777" w:rsidR="00DA72CD" w:rsidRPr="00762261" w:rsidRDefault="00DA72CD" w:rsidP="00BD1F82">
      <w:pPr>
        <w:tabs>
          <w:tab w:val="left" w:pos="8647"/>
        </w:tabs>
        <w:autoSpaceDE w:val="0"/>
        <w:autoSpaceDN w:val="0"/>
        <w:spacing w:after="0" w:line="240" w:lineRule="auto"/>
        <w:ind w:right="-1"/>
        <w:rPr>
          <w:ins w:id="1386" w:author="Biocon Biologics" w:date="2025-06-10T14:20:00Z"/>
          <w:rFonts w:ascii="Times New Roman" w:eastAsia="Times New Roman" w:hAnsi="Times New Roman" w:cs="Times New Roman"/>
        </w:rPr>
        <w:pPrChange w:id="1387" w:author="Biocon Biologics" w:date="2025-07-09T21:15:00Z" w16du:dateUtc="2025-07-09T15:45:00Z">
          <w:pPr>
            <w:autoSpaceDE w:val="0"/>
            <w:autoSpaceDN w:val="0"/>
            <w:spacing w:after="0" w:line="240" w:lineRule="auto"/>
            <w:ind w:right="1104"/>
          </w:pPr>
        </w:pPrChange>
      </w:pPr>
      <w:ins w:id="1388" w:author="Biocon Biologics" w:date="2025-06-10T14:20:00Z">
        <w:r w:rsidRPr="00762261">
          <w:rPr>
            <w:rFonts w:ascii="Times New Roman" w:eastAsia="Times New Roman" w:hAnsi="Times New Roman" w:cs="Times New Roman"/>
          </w:rPr>
          <w:t>I profili di sicurezza oculare e sistemica erano simili a quelli osservati negli studi pivotal VIEW1 e</w:t>
        </w:r>
        <w:r w:rsidRPr="00762261">
          <w:rPr>
            <w:rFonts w:ascii="Times New Roman" w:eastAsia="Times New Roman" w:hAnsi="Times New Roman" w:cs="Times New Roman"/>
            <w:spacing w:val="-52"/>
          </w:rPr>
          <w:t xml:space="preserve"> </w:t>
        </w:r>
        <w:r w:rsidRPr="00762261">
          <w:rPr>
            <w:rFonts w:ascii="Times New Roman" w:eastAsia="Times New Roman" w:hAnsi="Times New Roman" w:cs="Times New Roman"/>
          </w:rPr>
          <w:t>VIEW2.</w:t>
        </w:r>
      </w:ins>
    </w:p>
    <w:p w14:paraId="2E0E78EC" w14:textId="77777777" w:rsidR="00DA72CD" w:rsidRPr="00762261" w:rsidRDefault="00DA72CD" w:rsidP="00BD1F82">
      <w:pPr>
        <w:tabs>
          <w:tab w:val="left" w:pos="8647"/>
        </w:tabs>
        <w:autoSpaceDE w:val="0"/>
        <w:autoSpaceDN w:val="0"/>
        <w:spacing w:after="0" w:line="240" w:lineRule="auto"/>
        <w:ind w:right="-1"/>
        <w:rPr>
          <w:ins w:id="1389" w:author="Biocon Biologics" w:date="2025-06-10T14:20:00Z"/>
          <w:rFonts w:ascii="Times New Roman" w:eastAsia="Times New Roman" w:hAnsi="Times New Roman" w:cs="Times New Roman"/>
        </w:rPr>
        <w:pPrChange w:id="1390" w:author="Biocon Biologics" w:date="2025-07-09T21:15:00Z" w16du:dateUtc="2025-07-09T15:45:00Z">
          <w:pPr>
            <w:autoSpaceDE w:val="0"/>
            <w:autoSpaceDN w:val="0"/>
            <w:spacing w:after="0" w:line="240" w:lineRule="auto"/>
          </w:pPr>
        </w:pPrChange>
      </w:pPr>
    </w:p>
    <w:p w14:paraId="7C41D497" w14:textId="77777777" w:rsidR="00DA72CD" w:rsidRPr="00762261" w:rsidRDefault="00DA72CD" w:rsidP="00BD1F82">
      <w:pPr>
        <w:tabs>
          <w:tab w:val="left" w:pos="8647"/>
        </w:tabs>
        <w:autoSpaceDE w:val="0"/>
        <w:autoSpaceDN w:val="0"/>
        <w:spacing w:after="0" w:line="240" w:lineRule="auto"/>
        <w:ind w:right="-1"/>
        <w:rPr>
          <w:ins w:id="1391" w:author="Biocon Biologics" w:date="2025-06-10T14:20:00Z"/>
          <w:rFonts w:ascii="Times New Roman" w:eastAsia="Times New Roman" w:hAnsi="Times New Roman" w:cs="Times New Roman"/>
        </w:rPr>
        <w:pPrChange w:id="1392" w:author="Biocon Biologics" w:date="2025-07-09T21:15:00Z" w16du:dateUtc="2025-07-09T15:45:00Z">
          <w:pPr>
            <w:autoSpaceDE w:val="0"/>
            <w:autoSpaceDN w:val="0"/>
            <w:spacing w:after="0" w:line="240" w:lineRule="auto"/>
            <w:ind w:right="2"/>
          </w:pPr>
        </w:pPrChange>
      </w:pPr>
      <w:ins w:id="1393" w:author="Biocon Biologics" w:date="2025-06-10T14:20:00Z">
        <w:r w:rsidRPr="00762261">
          <w:rPr>
            <w:rFonts w:ascii="Times New Roman" w:eastAsia="Times New Roman" w:hAnsi="Times New Roman" w:cs="Times New Roman"/>
          </w:rPr>
          <w:t>ARIES è stato uno studio di 104 settimane multicentrico, randomizzato, in aperto, con controllo attivo</w:t>
        </w:r>
        <w:r w:rsidRPr="00762261">
          <w:rPr>
            <w:rFonts w:ascii="Times New Roman" w:eastAsia="Times New Roman" w:hAnsi="Times New Roman" w:cs="Times New Roman"/>
            <w:spacing w:val="-52"/>
          </w:rPr>
          <w:t xml:space="preserve"> </w:t>
        </w:r>
        <w:r w:rsidRPr="00762261">
          <w:rPr>
            <w:rFonts w:ascii="Times New Roman" w:eastAsia="Times New Roman" w:hAnsi="Times New Roman" w:cs="Times New Roman"/>
          </w:rPr>
          <w:t>in 269 pazienti con AMD essudativa, naïve al trattamento, disegnato per valutare la non inferiorità in</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termini di efficacia, così come la sicurezza del regime di dosaggio treat-and-extend iniziato dopo 3</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dosi mensili consecutive, seguite da un’estensione ad un intervallo di trattamento a 2 mesi, vs. un</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regime</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di</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dosaggio</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treat-and-extend</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iniziato</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dopo un</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anno di</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trattamento.</w:t>
        </w:r>
      </w:ins>
    </w:p>
    <w:p w14:paraId="0485A36A" w14:textId="77777777" w:rsidR="00DA72CD" w:rsidRPr="005F50A8" w:rsidRDefault="00DA72CD" w:rsidP="00BD1F82">
      <w:pPr>
        <w:tabs>
          <w:tab w:val="left" w:pos="8647"/>
        </w:tabs>
        <w:autoSpaceDE w:val="0"/>
        <w:autoSpaceDN w:val="0"/>
        <w:spacing w:after="0" w:line="240" w:lineRule="auto"/>
        <w:ind w:right="-1"/>
        <w:rPr>
          <w:ins w:id="1394" w:author="Biocon Biologics" w:date="2025-06-10T14:20:00Z"/>
          <w:rFonts w:ascii="Times New Roman" w:eastAsia="Times New Roman" w:hAnsi="Times New Roman" w:cs="Times New Roman"/>
          <w:lang w:val="fr-CA"/>
        </w:rPr>
        <w:pPrChange w:id="1395" w:author="Biocon Biologics" w:date="2025-07-09T21:15:00Z" w16du:dateUtc="2025-07-09T15:45:00Z">
          <w:pPr>
            <w:autoSpaceDE w:val="0"/>
            <w:autoSpaceDN w:val="0"/>
            <w:spacing w:after="0" w:line="240" w:lineRule="auto"/>
            <w:ind w:right="2"/>
          </w:pPr>
        </w:pPrChange>
      </w:pPr>
      <w:ins w:id="1396" w:author="Biocon Biologics" w:date="2025-06-10T14:20:00Z">
        <w:r w:rsidRPr="00762261">
          <w:rPr>
            <w:rFonts w:ascii="Times New Roman" w:eastAsia="Times New Roman" w:hAnsi="Times New Roman" w:cs="Times New Roman"/>
          </w:rPr>
          <w:t>Lo studio ARIES ha anche esplorato la percentuale di pazienti che richiede un trattamento più</w:t>
        </w:r>
        <w:r w:rsidRPr="00762261">
          <w:rPr>
            <w:rFonts w:ascii="Times New Roman" w:eastAsia="Times New Roman" w:hAnsi="Times New Roman" w:cs="Times New Roman"/>
            <w:spacing w:val="-52"/>
          </w:rPr>
          <w:t xml:space="preserve"> </w:t>
        </w:r>
        <w:r w:rsidRPr="00762261">
          <w:rPr>
            <w:rFonts w:ascii="Times New Roman" w:eastAsia="Times New Roman" w:hAnsi="Times New Roman" w:cs="Times New Roman"/>
          </w:rPr>
          <w:t>frequente</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di</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8</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settimane</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in</w:t>
        </w:r>
        <w:r w:rsidRPr="00762261">
          <w:rPr>
            <w:rFonts w:ascii="Times New Roman" w:eastAsia="Times New Roman" w:hAnsi="Times New Roman" w:cs="Times New Roman"/>
            <w:spacing w:val="-5"/>
          </w:rPr>
          <w:t xml:space="preserve"> </w:t>
        </w:r>
        <w:r w:rsidRPr="00762261">
          <w:rPr>
            <w:rFonts w:ascii="Times New Roman" w:eastAsia="Times New Roman" w:hAnsi="Times New Roman" w:cs="Times New Roman"/>
          </w:rPr>
          <w:t>base</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alla decisione dello</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sperimentatore. Dei 269 pazienti, 62 pazienti hanno ricevuto un dosaggio più frequente almeno una volta nel corso</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dello studio. Questi pazienti sono rimasti nello studio e hanno ricevuto il trattamento secondo il</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miglior giudizio clinico dello sperimentatore, ma non più frequentemente di ogni 4 settimane e i loro</w:t>
        </w:r>
        <w:r w:rsidRPr="00762261">
          <w:rPr>
            <w:rFonts w:ascii="Times New Roman" w:eastAsia="Times New Roman" w:hAnsi="Times New Roman" w:cs="Times New Roman"/>
            <w:spacing w:val="-52"/>
          </w:rPr>
          <w:t xml:space="preserve"> </w:t>
        </w:r>
        <w:r w:rsidRPr="00762261">
          <w:rPr>
            <w:rFonts w:ascii="Times New Roman" w:eastAsia="Times New Roman" w:hAnsi="Times New Roman" w:cs="Times New Roman"/>
          </w:rPr>
          <w:t>intervalli di trattamento potevano essere nuovamente estesi in seguito. L'intervallo medio di</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trattamento dopo la decisione di trattare più frequentemente è stato di 6,1 settimane. La BCVA alla</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settimana 104 era più bassa nei pazienti che hanno richiesto un trattamento più intensivo almeno una</w:t>
        </w:r>
        <w:r w:rsidRPr="00762261">
          <w:rPr>
            <w:rFonts w:ascii="Times New Roman" w:eastAsia="Times New Roman" w:hAnsi="Times New Roman" w:cs="Times New Roman"/>
            <w:spacing w:val="-52"/>
          </w:rPr>
          <w:t xml:space="preserve"> </w:t>
        </w:r>
        <w:r w:rsidRPr="00762261">
          <w:rPr>
            <w:rFonts w:ascii="Times New Roman" w:eastAsia="Times New Roman" w:hAnsi="Times New Roman" w:cs="Times New Roman"/>
          </w:rPr>
          <w:t>volta nel corso dello studio, rispetto ai pazienti che non lo hanno richiesto e il cambiamento medio</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della BCVA dal basale alla fine dello studio è stata di +2,3 ± 15,6 lettere. Tra i pazienti trattati più</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frequentemente, l'85,5% ha mantenuto la vista, cioè ha perso meno di 15 lettere, e il 19,4% ha</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 xml:space="preserve">guadagnato 15 lettere o più. </w:t>
        </w:r>
        <w:r w:rsidRPr="005F50A8">
          <w:rPr>
            <w:rFonts w:ascii="Times New Roman" w:eastAsia="Times New Roman" w:hAnsi="Times New Roman" w:cs="Times New Roman"/>
            <w:lang w:val="fr-CA"/>
          </w:rPr>
          <w:t>Il profilo di sicurezza dei pazienti trattati più frequentemente di ogni 8</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settimane</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era paragonabile</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ai</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dati</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di</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sicurezza</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in VIEW 1 e VIEW 2.</w:t>
        </w:r>
      </w:ins>
    </w:p>
    <w:p w14:paraId="15DAC50B" w14:textId="77777777" w:rsidR="00DA72CD" w:rsidRPr="005F50A8" w:rsidRDefault="00DA72CD" w:rsidP="00BD1F82">
      <w:pPr>
        <w:tabs>
          <w:tab w:val="left" w:pos="8647"/>
        </w:tabs>
        <w:autoSpaceDE w:val="0"/>
        <w:autoSpaceDN w:val="0"/>
        <w:spacing w:after="0" w:line="240" w:lineRule="auto"/>
        <w:ind w:right="-1"/>
        <w:rPr>
          <w:ins w:id="1397" w:author="Biocon Biologics" w:date="2025-06-10T14:20:00Z"/>
          <w:rFonts w:ascii="Times New Roman" w:eastAsia="Times New Roman" w:hAnsi="Times New Roman" w:cs="Times New Roman"/>
          <w:sz w:val="20"/>
          <w:lang w:val="fr-CA"/>
        </w:rPr>
        <w:pPrChange w:id="1398" w:author="Biocon Biologics" w:date="2025-07-09T21:15:00Z" w16du:dateUtc="2025-07-09T15:45:00Z">
          <w:pPr>
            <w:autoSpaceDE w:val="0"/>
            <w:autoSpaceDN w:val="0"/>
            <w:spacing w:after="0" w:line="240" w:lineRule="auto"/>
          </w:pPr>
        </w:pPrChange>
      </w:pPr>
    </w:p>
    <w:p w14:paraId="04C5FEEE" w14:textId="77777777" w:rsidR="00DA72CD" w:rsidRPr="00C87871" w:rsidRDefault="00DA72CD" w:rsidP="00BD1F82">
      <w:pPr>
        <w:tabs>
          <w:tab w:val="left" w:pos="8647"/>
        </w:tabs>
        <w:autoSpaceDE w:val="0"/>
        <w:autoSpaceDN w:val="0"/>
        <w:spacing w:after="0" w:line="240" w:lineRule="auto"/>
        <w:ind w:right="-1"/>
        <w:rPr>
          <w:ins w:id="1399" w:author="Biocon Biologics" w:date="2025-06-10T14:20:00Z"/>
          <w:rFonts w:ascii="Times New Roman" w:eastAsia="Times New Roman" w:hAnsi="Times New Roman" w:cs="Times New Roman"/>
          <w:i/>
        </w:rPr>
        <w:pPrChange w:id="1400" w:author="Biocon Biologics" w:date="2025-07-09T21:15:00Z" w16du:dateUtc="2025-07-09T15:45:00Z">
          <w:pPr>
            <w:autoSpaceDE w:val="0"/>
            <w:autoSpaceDN w:val="0"/>
            <w:spacing w:after="0" w:line="240" w:lineRule="auto"/>
          </w:pPr>
        </w:pPrChange>
      </w:pPr>
      <w:ins w:id="1401" w:author="Biocon Biologics" w:date="2025-06-10T14:20:00Z">
        <w:r w:rsidRPr="00C87871">
          <w:rPr>
            <w:rFonts w:ascii="Times New Roman" w:eastAsia="Times New Roman" w:hAnsi="Times New Roman" w:cs="Times New Roman"/>
            <w:i/>
          </w:rPr>
          <w:t>Edema</w:t>
        </w:r>
        <w:r w:rsidRPr="00C87871">
          <w:rPr>
            <w:rFonts w:ascii="Times New Roman" w:eastAsia="Times New Roman" w:hAnsi="Times New Roman" w:cs="Times New Roman"/>
            <w:i/>
            <w:spacing w:val="-1"/>
          </w:rPr>
          <w:t xml:space="preserve"> </w:t>
        </w:r>
        <w:r w:rsidRPr="00C87871">
          <w:rPr>
            <w:rFonts w:ascii="Times New Roman" w:eastAsia="Times New Roman" w:hAnsi="Times New Roman" w:cs="Times New Roman"/>
            <w:i/>
          </w:rPr>
          <w:t>maculare</w:t>
        </w:r>
        <w:r w:rsidRPr="00C87871">
          <w:rPr>
            <w:rFonts w:ascii="Times New Roman" w:eastAsia="Times New Roman" w:hAnsi="Times New Roman" w:cs="Times New Roman"/>
            <w:i/>
            <w:spacing w:val="-3"/>
          </w:rPr>
          <w:t xml:space="preserve"> </w:t>
        </w:r>
        <w:r w:rsidRPr="00C87871">
          <w:rPr>
            <w:rFonts w:ascii="Times New Roman" w:eastAsia="Times New Roman" w:hAnsi="Times New Roman" w:cs="Times New Roman"/>
            <w:i/>
          </w:rPr>
          <w:t>secondario a</w:t>
        </w:r>
        <w:r w:rsidRPr="00C87871">
          <w:rPr>
            <w:rFonts w:ascii="Times New Roman" w:eastAsia="Times New Roman" w:hAnsi="Times New Roman" w:cs="Times New Roman"/>
            <w:i/>
            <w:spacing w:val="-1"/>
          </w:rPr>
          <w:t xml:space="preserve"> </w:t>
        </w:r>
        <w:r w:rsidRPr="00C87871">
          <w:rPr>
            <w:rFonts w:ascii="Times New Roman" w:eastAsia="Times New Roman" w:hAnsi="Times New Roman" w:cs="Times New Roman"/>
            <w:i/>
          </w:rPr>
          <w:t>CRVO</w:t>
        </w:r>
      </w:ins>
    </w:p>
    <w:p w14:paraId="3AD1B253" w14:textId="77777777" w:rsidR="00DA72CD" w:rsidRPr="00C87871" w:rsidRDefault="00DA72CD" w:rsidP="00BD1F82">
      <w:pPr>
        <w:tabs>
          <w:tab w:val="left" w:pos="8647"/>
        </w:tabs>
        <w:autoSpaceDE w:val="0"/>
        <w:autoSpaceDN w:val="0"/>
        <w:spacing w:before="1" w:after="0" w:line="240" w:lineRule="auto"/>
        <w:ind w:right="-1"/>
        <w:rPr>
          <w:ins w:id="1402" w:author="Biocon Biologics" w:date="2025-06-10T14:20:00Z"/>
          <w:rFonts w:ascii="Times New Roman" w:eastAsia="Times New Roman" w:hAnsi="Times New Roman" w:cs="Times New Roman"/>
          <w:i/>
        </w:rPr>
        <w:pPrChange w:id="1403" w:author="Biocon Biologics" w:date="2025-07-09T21:15:00Z" w16du:dateUtc="2025-07-09T15:45:00Z">
          <w:pPr>
            <w:autoSpaceDE w:val="0"/>
            <w:autoSpaceDN w:val="0"/>
            <w:spacing w:before="1" w:after="0" w:line="240" w:lineRule="auto"/>
          </w:pPr>
        </w:pPrChange>
      </w:pPr>
    </w:p>
    <w:p w14:paraId="19B2E708" w14:textId="77777777" w:rsidR="00DA72CD" w:rsidRPr="00762261" w:rsidRDefault="00DA72CD" w:rsidP="00BD1F82">
      <w:pPr>
        <w:tabs>
          <w:tab w:val="left" w:pos="8647"/>
        </w:tabs>
        <w:autoSpaceDE w:val="0"/>
        <w:autoSpaceDN w:val="0"/>
        <w:spacing w:after="0" w:line="240" w:lineRule="auto"/>
        <w:ind w:right="-1"/>
        <w:rPr>
          <w:ins w:id="1404" w:author="Biocon Biologics" w:date="2025-06-10T14:20:00Z"/>
          <w:rFonts w:ascii="Times New Roman" w:eastAsia="Times New Roman" w:hAnsi="Times New Roman" w:cs="Times New Roman"/>
        </w:rPr>
        <w:pPrChange w:id="1405" w:author="Biocon Biologics" w:date="2025-07-09T21:15:00Z" w16du:dateUtc="2025-07-09T15:45:00Z">
          <w:pPr>
            <w:autoSpaceDE w:val="0"/>
            <w:autoSpaceDN w:val="0"/>
            <w:spacing w:after="0" w:line="240" w:lineRule="auto"/>
            <w:ind w:right="792"/>
          </w:pPr>
        </w:pPrChange>
      </w:pPr>
      <w:ins w:id="1406" w:author="Biocon Biologics" w:date="2025-06-10T14:20:00Z">
        <w:r w:rsidRPr="00762261">
          <w:rPr>
            <w:rFonts w:ascii="Times New Roman" w:eastAsia="Times New Roman" w:hAnsi="Times New Roman" w:cs="Times New Roman"/>
          </w:rPr>
          <w:t>La sicurezza e l’efficacia di aflibercept sono state valutate in due studi randomizzati, multicentrici, in</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doppio cieco, controllati verso sham, su pazienti affetti da edema maculare secondario a CRVO</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(COPERNICUS e GALILEO) con un totale di 358 pazienti trattati e valutati per l’efficacia (217 con</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aflibercept). L’età dei pazienti era compresa fra i 22 e gli 89 anni, con una media di 64 anni. Negli studi</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sulla CRVO circa il 52% (112/217) dei pazienti randomizzati al trattamento con aflibercept aveva almeno</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65 anni, mentre circa il 18% (38/217) aveva almeno 75 anni. In entrambi gli studi, i pazienti sono stati</w:t>
        </w:r>
        <w:r w:rsidRPr="00762261">
          <w:rPr>
            <w:rFonts w:ascii="Times New Roman" w:eastAsia="Times New Roman" w:hAnsi="Times New Roman" w:cs="Times New Roman"/>
            <w:spacing w:val="-52"/>
          </w:rPr>
          <w:t xml:space="preserve"> </w:t>
        </w:r>
        <w:r w:rsidRPr="00762261">
          <w:rPr>
            <w:rFonts w:ascii="Times New Roman" w:eastAsia="Times New Roman" w:hAnsi="Times New Roman" w:cs="Times New Roman"/>
          </w:rPr>
          <w:t>assegnati</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in</w:t>
        </w:r>
        <w:r w:rsidRPr="00762261">
          <w:rPr>
            <w:rFonts w:ascii="Times New Roman" w:eastAsia="Times New Roman" w:hAnsi="Times New Roman" w:cs="Times New Roman"/>
            <w:spacing w:val="-4"/>
          </w:rPr>
          <w:t xml:space="preserve"> </w:t>
        </w:r>
        <w:r w:rsidRPr="00762261">
          <w:rPr>
            <w:rFonts w:ascii="Times New Roman" w:eastAsia="Times New Roman" w:hAnsi="Times New Roman" w:cs="Times New Roman"/>
          </w:rPr>
          <w:t>modo casuale</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in</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un rapporto</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3:2</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a</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aflibercept</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2</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mg somministrato</w:t>
        </w:r>
        <w:r w:rsidRPr="00762261">
          <w:rPr>
            <w:rFonts w:ascii="Times New Roman" w:eastAsia="Times New Roman" w:hAnsi="Times New Roman" w:cs="Times New Roman"/>
            <w:spacing w:val="-4"/>
          </w:rPr>
          <w:t xml:space="preserve"> </w:t>
        </w:r>
        <w:r w:rsidRPr="00762261">
          <w:rPr>
            <w:rFonts w:ascii="Times New Roman" w:eastAsia="Times New Roman" w:hAnsi="Times New Roman" w:cs="Times New Roman"/>
          </w:rPr>
          <w:t>ogni</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4</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settimane</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(2Q4)</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o</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al gruppo</w:t>
        </w:r>
        <w:r w:rsidRPr="00762261">
          <w:rPr>
            <w:rFonts w:ascii="Times New Roman" w:eastAsia="Times New Roman" w:hAnsi="Times New Roman" w:cs="Times New Roman"/>
            <w:spacing w:val="-4"/>
          </w:rPr>
          <w:t xml:space="preserve"> </w:t>
        </w:r>
        <w:r w:rsidRPr="00762261">
          <w:rPr>
            <w:rFonts w:ascii="Times New Roman" w:eastAsia="Times New Roman" w:hAnsi="Times New Roman" w:cs="Times New Roman"/>
          </w:rPr>
          <w:t>di controllo</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che</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riceveva</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iniezioni sham ogni</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4</w:t>
        </w:r>
        <w:r w:rsidRPr="00762261">
          <w:rPr>
            <w:rFonts w:ascii="Times New Roman" w:eastAsia="Times New Roman" w:hAnsi="Times New Roman" w:cs="Times New Roman"/>
            <w:spacing w:val="-4"/>
          </w:rPr>
          <w:t xml:space="preserve"> </w:t>
        </w:r>
        <w:r w:rsidRPr="00762261">
          <w:rPr>
            <w:rFonts w:ascii="Times New Roman" w:eastAsia="Times New Roman" w:hAnsi="Times New Roman" w:cs="Times New Roman"/>
          </w:rPr>
          <w:t>settimane per</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un</w:t>
        </w:r>
        <w:r w:rsidRPr="00762261">
          <w:rPr>
            <w:rFonts w:ascii="Times New Roman" w:eastAsia="Times New Roman" w:hAnsi="Times New Roman" w:cs="Times New Roman"/>
            <w:spacing w:val="-4"/>
          </w:rPr>
          <w:t xml:space="preserve"> </w:t>
        </w:r>
        <w:r w:rsidRPr="00762261">
          <w:rPr>
            <w:rFonts w:ascii="Times New Roman" w:eastAsia="Times New Roman" w:hAnsi="Times New Roman" w:cs="Times New Roman"/>
          </w:rPr>
          <w:t>totale di</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6</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iniezioni.</w:t>
        </w:r>
      </w:ins>
    </w:p>
    <w:p w14:paraId="7F55DF51" w14:textId="77777777" w:rsidR="00DA72CD" w:rsidRPr="00762261" w:rsidRDefault="00DA72CD" w:rsidP="00BD1F82">
      <w:pPr>
        <w:tabs>
          <w:tab w:val="left" w:pos="8647"/>
        </w:tabs>
        <w:autoSpaceDE w:val="0"/>
        <w:autoSpaceDN w:val="0"/>
        <w:spacing w:before="1" w:after="0" w:line="240" w:lineRule="auto"/>
        <w:ind w:right="-1"/>
        <w:rPr>
          <w:ins w:id="1407" w:author="Biocon Biologics" w:date="2025-06-10T14:20:00Z"/>
          <w:rFonts w:ascii="Times New Roman" w:eastAsia="Times New Roman" w:hAnsi="Times New Roman" w:cs="Times New Roman"/>
        </w:rPr>
        <w:pPrChange w:id="1408" w:author="Biocon Biologics" w:date="2025-07-09T21:15:00Z" w16du:dateUtc="2025-07-09T15:45:00Z">
          <w:pPr>
            <w:autoSpaceDE w:val="0"/>
            <w:autoSpaceDN w:val="0"/>
            <w:spacing w:before="1" w:after="0" w:line="240" w:lineRule="auto"/>
          </w:pPr>
        </w:pPrChange>
      </w:pPr>
    </w:p>
    <w:p w14:paraId="1C651639" w14:textId="77777777" w:rsidR="00DA72CD" w:rsidRPr="005F50A8" w:rsidRDefault="00DA72CD" w:rsidP="00BD1F82">
      <w:pPr>
        <w:tabs>
          <w:tab w:val="left" w:pos="8647"/>
        </w:tabs>
        <w:autoSpaceDE w:val="0"/>
        <w:autoSpaceDN w:val="0"/>
        <w:spacing w:after="0" w:line="240" w:lineRule="auto"/>
        <w:ind w:right="-1"/>
        <w:rPr>
          <w:ins w:id="1409" w:author="Biocon Biologics" w:date="2025-06-10T14:20:00Z"/>
          <w:rFonts w:ascii="Times New Roman" w:eastAsia="Times New Roman" w:hAnsi="Times New Roman" w:cs="Times New Roman"/>
          <w:lang w:val="fr-CA"/>
        </w:rPr>
        <w:pPrChange w:id="1410" w:author="Biocon Biologics" w:date="2025-07-09T21:15:00Z" w16du:dateUtc="2025-07-09T15:45:00Z">
          <w:pPr>
            <w:autoSpaceDE w:val="0"/>
            <w:autoSpaceDN w:val="0"/>
            <w:spacing w:after="0" w:line="240" w:lineRule="auto"/>
            <w:ind w:right="1080"/>
          </w:pPr>
        </w:pPrChange>
      </w:pPr>
      <w:ins w:id="1411" w:author="Biocon Biologics" w:date="2025-06-10T14:20:00Z">
        <w:r w:rsidRPr="00762261">
          <w:rPr>
            <w:rFonts w:ascii="Times New Roman" w:eastAsia="Times New Roman" w:hAnsi="Times New Roman" w:cs="Times New Roman"/>
          </w:rPr>
          <w:t>Dopo 6 iniezioni mensili consecutive i pazienti hanno ricevuto un trattamento solo se i criteri</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predefiniti per ripetere il trattamento venivano soddisfatti, mentre i pazienti del gruppo di controllo</w:t>
        </w:r>
        <w:r w:rsidRPr="00762261">
          <w:rPr>
            <w:rFonts w:ascii="Times New Roman" w:eastAsia="Times New Roman" w:hAnsi="Times New Roman" w:cs="Times New Roman"/>
            <w:spacing w:val="-52"/>
          </w:rPr>
          <w:t xml:space="preserve"> </w:t>
        </w:r>
        <w:r w:rsidRPr="00762261">
          <w:rPr>
            <w:rFonts w:ascii="Times New Roman" w:eastAsia="Times New Roman" w:hAnsi="Times New Roman" w:cs="Times New Roman"/>
          </w:rPr>
          <w:t>dello studio GALILEO hanno continuato a ricevere lo sham (controllo a controllo) fino alla</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 xml:space="preserve">settimana 52. </w:t>
        </w:r>
        <w:r w:rsidRPr="005F50A8">
          <w:rPr>
            <w:rFonts w:ascii="Times New Roman" w:eastAsia="Times New Roman" w:hAnsi="Times New Roman" w:cs="Times New Roman"/>
            <w:lang w:val="fr-CA"/>
          </w:rPr>
          <w:t>A partire da quel momento tutti i pazienti venivano trattati se i criteri predefiniti</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venivano</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soddisfatti.</w:t>
        </w:r>
      </w:ins>
    </w:p>
    <w:p w14:paraId="6D123C7B" w14:textId="77777777" w:rsidR="00DA72CD" w:rsidRPr="005F50A8" w:rsidRDefault="00DA72CD" w:rsidP="00BD1F82">
      <w:pPr>
        <w:tabs>
          <w:tab w:val="left" w:pos="8647"/>
        </w:tabs>
        <w:autoSpaceDE w:val="0"/>
        <w:autoSpaceDN w:val="0"/>
        <w:spacing w:after="0" w:line="240" w:lineRule="auto"/>
        <w:ind w:right="-1"/>
        <w:rPr>
          <w:ins w:id="1412" w:author="Biocon Biologics" w:date="2025-06-10T14:20:00Z"/>
          <w:rFonts w:ascii="Times New Roman" w:eastAsia="Times New Roman" w:hAnsi="Times New Roman" w:cs="Times New Roman"/>
          <w:sz w:val="24"/>
          <w:lang w:val="fr-CA"/>
        </w:rPr>
        <w:pPrChange w:id="1413" w:author="Biocon Biologics" w:date="2025-07-09T21:15:00Z" w16du:dateUtc="2025-07-09T15:45:00Z">
          <w:pPr>
            <w:autoSpaceDE w:val="0"/>
            <w:autoSpaceDN w:val="0"/>
            <w:spacing w:after="0" w:line="240" w:lineRule="auto"/>
          </w:pPr>
        </w:pPrChange>
      </w:pPr>
    </w:p>
    <w:p w14:paraId="6FA7283A" w14:textId="77777777" w:rsidR="00DA72CD" w:rsidRPr="005F50A8" w:rsidRDefault="00DA72CD" w:rsidP="00BD1F82">
      <w:pPr>
        <w:tabs>
          <w:tab w:val="left" w:pos="8647"/>
        </w:tabs>
        <w:autoSpaceDE w:val="0"/>
        <w:autoSpaceDN w:val="0"/>
        <w:spacing w:before="1" w:after="0" w:line="240" w:lineRule="auto"/>
        <w:ind w:right="-1"/>
        <w:rPr>
          <w:ins w:id="1414" w:author="Biocon Biologics" w:date="2025-06-10T14:20:00Z"/>
          <w:rFonts w:ascii="Times New Roman" w:eastAsia="Times New Roman" w:hAnsi="Times New Roman" w:cs="Times New Roman"/>
          <w:lang w:val="fr-CA"/>
        </w:rPr>
        <w:pPrChange w:id="1415" w:author="Biocon Biologics" w:date="2025-07-09T21:15:00Z" w16du:dateUtc="2025-07-09T15:45:00Z">
          <w:pPr>
            <w:autoSpaceDE w:val="0"/>
            <w:autoSpaceDN w:val="0"/>
            <w:spacing w:before="1" w:after="0" w:line="240" w:lineRule="auto"/>
            <w:ind w:right="775"/>
          </w:pPr>
        </w:pPrChange>
      </w:pPr>
      <w:ins w:id="1416" w:author="Biocon Biologics" w:date="2025-06-10T14:20:00Z">
        <w:r w:rsidRPr="005F50A8">
          <w:rPr>
            <w:rFonts w:ascii="Times New Roman" w:eastAsia="Times New Roman" w:hAnsi="Times New Roman" w:cs="Times New Roman"/>
            <w:lang w:val="fr-CA"/>
          </w:rPr>
          <w:t>In entrambi gli studi, l’</w:t>
        </w:r>
        <w:r w:rsidRPr="005F50A8">
          <w:rPr>
            <w:rFonts w:ascii="Times New Roman" w:eastAsia="Times New Roman" w:hAnsi="Times New Roman" w:cs="Times New Roman"/>
            <w:i/>
            <w:lang w:val="fr-CA"/>
          </w:rPr>
          <w:t xml:space="preserve">endpoint </w:t>
        </w:r>
        <w:r w:rsidRPr="005F50A8">
          <w:rPr>
            <w:rFonts w:ascii="Times New Roman" w:eastAsia="Times New Roman" w:hAnsi="Times New Roman" w:cs="Times New Roman"/>
            <w:lang w:val="fr-CA"/>
          </w:rPr>
          <w:t>di efficacia primaria era rappresentato dalla percentuale di pazienti</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che avevano guadagnato almeno 15 lettere di BCVA alla settimana 24 rispetto al basale. Una variabile</w:t>
        </w:r>
        <w:r w:rsidRPr="005F50A8">
          <w:rPr>
            <w:rFonts w:ascii="Times New Roman" w:eastAsia="Times New Roman" w:hAnsi="Times New Roman" w:cs="Times New Roman"/>
            <w:spacing w:val="-52"/>
            <w:lang w:val="fr-CA"/>
          </w:rPr>
          <w:t xml:space="preserve"> </w:t>
        </w:r>
        <w:r w:rsidRPr="005F50A8">
          <w:rPr>
            <w:rFonts w:ascii="Times New Roman" w:eastAsia="Times New Roman" w:hAnsi="Times New Roman" w:cs="Times New Roman"/>
            <w:lang w:val="fr-CA"/>
          </w:rPr>
          <w:t>di</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efficacia</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secondaria</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era</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la</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variazione</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dell’acuità</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visiva</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alla</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settimana</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24</w:t>
        </w:r>
        <w:r w:rsidRPr="005F50A8">
          <w:rPr>
            <w:rFonts w:ascii="Times New Roman" w:eastAsia="Times New Roman" w:hAnsi="Times New Roman" w:cs="Times New Roman"/>
            <w:spacing w:val="-4"/>
            <w:lang w:val="fr-CA"/>
          </w:rPr>
          <w:t xml:space="preserve"> </w:t>
        </w:r>
        <w:r w:rsidRPr="005F50A8">
          <w:rPr>
            <w:rFonts w:ascii="Times New Roman" w:eastAsia="Times New Roman" w:hAnsi="Times New Roman" w:cs="Times New Roman"/>
            <w:lang w:val="fr-CA"/>
          </w:rPr>
          <w:t>rispetto</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al basale.</w:t>
        </w:r>
      </w:ins>
    </w:p>
    <w:p w14:paraId="7ABF287C" w14:textId="77777777" w:rsidR="00DA72CD" w:rsidRPr="005F50A8" w:rsidRDefault="00DA72CD" w:rsidP="00BD1F82">
      <w:pPr>
        <w:tabs>
          <w:tab w:val="left" w:pos="8647"/>
        </w:tabs>
        <w:autoSpaceDE w:val="0"/>
        <w:autoSpaceDN w:val="0"/>
        <w:spacing w:after="0" w:line="240" w:lineRule="auto"/>
        <w:ind w:right="-1"/>
        <w:rPr>
          <w:ins w:id="1417" w:author="Biocon Biologics" w:date="2025-06-10T14:20:00Z"/>
          <w:rFonts w:ascii="Times New Roman" w:eastAsia="Times New Roman" w:hAnsi="Times New Roman" w:cs="Times New Roman"/>
          <w:lang w:val="fr-CA"/>
        </w:rPr>
        <w:pPrChange w:id="1418" w:author="Biocon Biologics" w:date="2025-07-09T21:15:00Z" w16du:dateUtc="2025-07-09T15:45:00Z">
          <w:pPr>
            <w:autoSpaceDE w:val="0"/>
            <w:autoSpaceDN w:val="0"/>
            <w:spacing w:after="0" w:line="240" w:lineRule="auto"/>
          </w:pPr>
        </w:pPrChange>
      </w:pPr>
    </w:p>
    <w:p w14:paraId="12812126" w14:textId="77777777" w:rsidR="00DA72CD" w:rsidRPr="005F50A8" w:rsidRDefault="00DA72CD" w:rsidP="00BD1F82">
      <w:pPr>
        <w:tabs>
          <w:tab w:val="left" w:pos="8647"/>
        </w:tabs>
        <w:autoSpaceDE w:val="0"/>
        <w:autoSpaceDN w:val="0"/>
        <w:spacing w:after="0" w:line="240" w:lineRule="auto"/>
        <w:ind w:right="-1"/>
        <w:rPr>
          <w:ins w:id="1419" w:author="Biocon Biologics" w:date="2025-06-10T14:20:00Z"/>
          <w:rFonts w:ascii="Times New Roman" w:eastAsia="Times New Roman" w:hAnsi="Times New Roman" w:cs="Times New Roman"/>
          <w:lang w:val="fr-CA"/>
        </w:rPr>
        <w:pPrChange w:id="1420" w:author="Biocon Biologics" w:date="2025-07-09T21:15:00Z" w16du:dateUtc="2025-07-09T15:45:00Z">
          <w:pPr>
            <w:autoSpaceDE w:val="0"/>
            <w:autoSpaceDN w:val="0"/>
            <w:spacing w:after="0" w:line="240" w:lineRule="auto"/>
            <w:ind w:right="855"/>
          </w:pPr>
        </w:pPrChange>
      </w:pPr>
      <w:ins w:id="1421" w:author="Biocon Biologics" w:date="2025-06-10T14:20:00Z">
        <w:r w:rsidRPr="005F50A8">
          <w:rPr>
            <w:rFonts w:ascii="Times New Roman" w:eastAsia="Times New Roman" w:hAnsi="Times New Roman" w:cs="Times New Roman"/>
            <w:lang w:val="fr-CA"/>
          </w:rPr>
          <w:t>La differenza tra i gruppi di trattamento era statisticamente significativa a favore di aflibercept in entrambi</w:t>
        </w:r>
        <w:r w:rsidRPr="005F50A8">
          <w:rPr>
            <w:rFonts w:ascii="Times New Roman" w:eastAsia="Times New Roman" w:hAnsi="Times New Roman" w:cs="Times New Roman"/>
            <w:spacing w:val="-52"/>
            <w:lang w:val="fr-CA"/>
          </w:rPr>
          <w:t xml:space="preserve"> </w:t>
        </w:r>
        <w:r w:rsidRPr="005F50A8">
          <w:rPr>
            <w:rFonts w:ascii="Times New Roman" w:eastAsia="Times New Roman" w:hAnsi="Times New Roman" w:cs="Times New Roman"/>
            <w:lang w:val="fr-CA"/>
          </w:rPr>
          <w:t>gli studi. Il massimo miglioramento dell’acuità visiva veniva raggiunto dopo 3 mesi, con una</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successiva stabilizzazione degli effetti sull’acuità visiva e sul CRT fino a 6 mesi. La differenza</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statisticamente</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significativa</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è stata</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mantenuta fino</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alla</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settimana</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52.</w:t>
        </w:r>
      </w:ins>
    </w:p>
    <w:p w14:paraId="7EE16B45" w14:textId="77777777" w:rsidR="00DA72CD" w:rsidRPr="005F50A8" w:rsidRDefault="00DA72CD" w:rsidP="00BD1F82">
      <w:pPr>
        <w:tabs>
          <w:tab w:val="left" w:pos="8647"/>
        </w:tabs>
        <w:autoSpaceDE w:val="0"/>
        <w:autoSpaceDN w:val="0"/>
        <w:spacing w:before="1" w:after="0" w:line="240" w:lineRule="auto"/>
        <w:ind w:right="-1"/>
        <w:rPr>
          <w:ins w:id="1422" w:author="Biocon Biologics" w:date="2025-06-10T14:20:00Z"/>
          <w:rFonts w:ascii="Times New Roman" w:eastAsia="Times New Roman" w:hAnsi="Times New Roman" w:cs="Times New Roman"/>
          <w:lang w:val="fr-CA"/>
        </w:rPr>
        <w:pPrChange w:id="1423" w:author="Biocon Biologics" w:date="2025-07-09T21:15:00Z" w16du:dateUtc="2025-07-09T15:45:00Z">
          <w:pPr>
            <w:autoSpaceDE w:val="0"/>
            <w:autoSpaceDN w:val="0"/>
            <w:spacing w:before="1" w:after="0" w:line="240" w:lineRule="auto"/>
          </w:pPr>
        </w:pPrChange>
      </w:pPr>
    </w:p>
    <w:p w14:paraId="28DD2650" w14:textId="77777777" w:rsidR="00DA72CD" w:rsidRPr="005F50A8" w:rsidRDefault="00DA72CD" w:rsidP="00BD1F82">
      <w:pPr>
        <w:tabs>
          <w:tab w:val="left" w:pos="8647"/>
        </w:tabs>
        <w:autoSpaceDE w:val="0"/>
        <w:autoSpaceDN w:val="0"/>
        <w:spacing w:after="0" w:line="240" w:lineRule="auto"/>
        <w:ind w:right="-1"/>
        <w:rPr>
          <w:ins w:id="1424" w:author="Biocon Biologics" w:date="2025-06-10T14:20:00Z"/>
          <w:rFonts w:ascii="Times New Roman" w:eastAsia="Times New Roman" w:hAnsi="Times New Roman" w:cs="Times New Roman"/>
          <w:lang w:val="fr-CA"/>
        </w:rPr>
        <w:pPrChange w:id="1425" w:author="Biocon Biologics" w:date="2025-07-09T21:15:00Z" w16du:dateUtc="2025-07-09T15:45:00Z">
          <w:pPr>
            <w:autoSpaceDE w:val="0"/>
            <w:autoSpaceDN w:val="0"/>
            <w:spacing w:after="0" w:line="240" w:lineRule="auto"/>
            <w:ind w:right="1140"/>
          </w:pPr>
        </w:pPrChange>
      </w:pPr>
      <w:ins w:id="1426" w:author="Biocon Biologics" w:date="2025-06-10T14:20:00Z">
        <w:r w:rsidRPr="005F50A8">
          <w:rPr>
            <w:rFonts w:ascii="Times New Roman" w:eastAsia="Times New Roman" w:hAnsi="Times New Roman" w:cs="Times New Roman"/>
            <w:lang w:val="fr-CA"/>
          </w:rPr>
          <w:t>I risultati dettagliati dell’analisi di entrambi gli studi sono illustrati nella Tabella 3 e nella Figura 2</w:t>
        </w:r>
        <w:r w:rsidRPr="005F50A8">
          <w:rPr>
            <w:rFonts w:ascii="Times New Roman" w:eastAsia="Times New Roman" w:hAnsi="Times New Roman" w:cs="Times New Roman"/>
            <w:spacing w:val="-52"/>
            <w:lang w:val="fr-CA"/>
          </w:rPr>
          <w:t xml:space="preserve"> </w:t>
        </w:r>
        <w:r w:rsidRPr="005F50A8">
          <w:rPr>
            <w:rFonts w:ascii="Times New Roman" w:eastAsia="Times New Roman" w:hAnsi="Times New Roman" w:cs="Times New Roman"/>
            <w:lang w:val="fr-CA"/>
          </w:rPr>
          <w:t>seguenti.</w:t>
        </w:r>
      </w:ins>
    </w:p>
    <w:p w14:paraId="4713826F" w14:textId="77777777" w:rsidR="00DA72CD" w:rsidRPr="005F50A8" w:rsidRDefault="00DA72CD" w:rsidP="00BD1F82">
      <w:pPr>
        <w:tabs>
          <w:tab w:val="left" w:pos="8647"/>
        </w:tabs>
        <w:autoSpaceDE w:val="0"/>
        <w:autoSpaceDN w:val="0"/>
        <w:spacing w:after="0" w:line="240" w:lineRule="auto"/>
        <w:ind w:right="-1"/>
        <w:rPr>
          <w:ins w:id="1427" w:author="Biocon Biologics" w:date="2025-06-10T14:20:00Z"/>
          <w:rFonts w:ascii="Times New Roman" w:eastAsia="Times New Roman" w:hAnsi="Times New Roman" w:cs="Times New Roman"/>
          <w:lang w:val="fr-CA"/>
        </w:rPr>
        <w:sectPr w:rsidR="00DA72CD" w:rsidRPr="005F50A8" w:rsidSect="00DA72CD">
          <w:pgSz w:w="11910" w:h="16850"/>
          <w:pgMar w:top="1134" w:right="1418" w:bottom="1134" w:left="1418" w:header="737" w:footer="737" w:gutter="0"/>
          <w:cols w:space="720"/>
        </w:sectPr>
        <w:pPrChange w:id="1428" w:author="Biocon Biologics" w:date="2025-07-09T21:15:00Z" w16du:dateUtc="2025-07-09T15:45:00Z">
          <w:pPr>
            <w:autoSpaceDE w:val="0"/>
            <w:autoSpaceDN w:val="0"/>
            <w:spacing w:after="0" w:line="240" w:lineRule="auto"/>
          </w:pPr>
        </w:pPrChange>
      </w:pPr>
    </w:p>
    <w:p w14:paraId="527FBF14" w14:textId="77777777" w:rsidR="00DA72CD" w:rsidRPr="005F50A8" w:rsidRDefault="00DA72CD" w:rsidP="00BD1F82">
      <w:pPr>
        <w:tabs>
          <w:tab w:val="left" w:pos="8647"/>
        </w:tabs>
        <w:autoSpaceDE w:val="0"/>
        <w:autoSpaceDN w:val="0"/>
        <w:spacing w:before="10" w:after="0" w:line="240" w:lineRule="auto"/>
        <w:ind w:right="-1"/>
        <w:rPr>
          <w:ins w:id="1429" w:author="Biocon Biologics" w:date="2025-06-10T14:20:00Z"/>
          <w:rFonts w:ascii="Times New Roman" w:eastAsia="Times New Roman" w:hAnsi="Times New Roman" w:cs="Times New Roman"/>
          <w:sz w:val="18"/>
          <w:lang w:val="fr-CA"/>
        </w:rPr>
        <w:pPrChange w:id="1430" w:author="Biocon Biologics" w:date="2025-07-09T21:15:00Z" w16du:dateUtc="2025-07-09T15:45:00Z">
          <w:pPr>
            <w:autoSpaceDE w:val="0"/>
            <w:autoSpaceDN w:val="0"/>
            <w:spacing w:before="10" w:after="0" w:line="240" w:lineRule="auto"/>
          </w:pPr>
        </w:pPrChange>
      </w:pPr>
    </w:p>
    <w:p w14:paraId="09D24B8B" w14:textId="77777777" w:rsidR="00DA72CD" w:rsidRPr="00762261" w:rsidRDefault="00DA72CD" w:rsidP="00BD1F82">
      <w:pPr>
        <w:tabs>
          <w:tab w:val="left" w:pos="8647"/>
        </w:tabs>
        <w:autoSpaceDE w:val="0"/>
        <w:autoSpaceDN w:val="0"/>
        <w:spacing w:before="99" w:after="3" w:line="240" w:lineRule="auto"/>
        <w:ind w:right="-1"/>
        <w:rPr>
          <w:ins w:id="1431" w:author="Biocon Biologics" w:date="2025-06-10T14:20:00Z"/>
          <w:rFonts w:ascii="Times New Roman" w:eastAsia="Times New Roman" w:hAnsi="Times New Roman" w:cs="Times New Roman"/>
        </w:rPr>
        <w:pPrChange w:id="1432" w:author="Biocon Biologics" w:date="2025-07-09T21:15:00Z" w16du:dateUtc="2025-07-09T15:45:00Z">
          <w:pPr>
            <w:autoSpaceDE w:val="0"/>
            <w:autoSpaceDN w:val="0"/>
            <w:spacing w:before="99" w:after="3" w:line="240" w:lineRule="auto"/>
          </w:pPr>
        </w:pPrChange>
      </w:pPr>
      <w:ins w:id="1433" w:author="Biocon Biologics" w:date="2025-06-10T14:20:00Z">
        <w:r w:rsidRPr="00762261">
          <w:rPr>
            <w:rFonts w:ascii="Times New Roman" w:eastAsia="Times New Roman" w:hAnsi="Times New Roman" w:cs="Times New Roman"/>
            <w:b/>
          </w:rPr>
          <w:t>Tabella</w:t>
        </w:r>
        <w:r w:rsidRPr="00762261">
          <w:rPr>
            <w:rFonts w:ascii="Times New Roman" w:eastAsia="Times New Roman" w:hAnsi="Times New Roman" w:cs="Times New Roman"/>
            <w:b/>
            <w:spacing w:val="-2"/>
          </w:rPr>
          <w:t xml:space="preserve"> </w:t>
        </w:r>
        <w:r w:rsidRPr="00762261">
          <w:rPr>
            <w:rFonts w:ascii="Times New Roman" w:eastAsia="Times New Roman" w:hAnsi="Times New Roman" w:cs="Times New Roman"/>
            <w:b/>
          </w:rPr>
          <w:t>3:</w:t>
        </w:r>
        <w:r w:rsidRPr="00762261">
          <w:rPr>
            <w:rFonts w:ascii="Times New Roman" w:eastAsia="Times New Roman" w:hAnsi="Times New Roman" w:cs="Times New Roman"/>
            <w:b/>
            <w:spacing w:val="15"/>
          </w:rPr>
          <w:t xml:space="preserve"> </w:t>
        </w:r>
        <w:r w:rsidRPr="00762261">
          <w:rPr>
            <w:rFonts w:ascii="Times New Roman" w:eastAsia="Times New Roman" w:hAnsi="Times New Roman" w:cs="Times New Roman"/>
          </w:rPr>
          <w:t>Esiti</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di</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efficacia</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alla</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settimana 24,</w:t>
        </w:r>
        <w:r w:rsidRPr="00762261">
          <w:rPr>
            <w:rFonts w:ascii="Times New Roman" w:eastAsia="Times New Roman" w:hAnsi="Times New Roman" w:cs="Times New Roman"/>
            <w:spacing w:val="-4"/>
          </w:rPr>
          <w:t xml:space="preserve"> </w:t>
        </w:r>
        <w:r w:rsidRPr="00762261">
          <w:rPr>
            <w:rFonts w:ascii="Times New Roman" w:eastAsia="Times New Roman" w:hAnsi="Times New Roman" w:cs="Times New Roman"/>
          </w:rPr>
          <w:t>52</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e</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76/100</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(serie</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complete</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di</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analisi</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con</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LOCF</w:t>
        </w:r>
        <w:r w:rsidRPr="00762261">
          <w:rPr>
            <w:rFonts w:ascii="Times New Roman" w:eastAsia="Times New Roman" w:hAnsi="Times New Roman" w:cs="Times New Roman"/>
            <w:vertAlign w:val="superscript"/>
          </w:rPr>
          <w:t>C)</w:t>
        </w:r>
        <w:r w:rsidRPr="00762261">
          <w:rPr>
            <w:rFonts w:ascii="Times New Roman" w:eastAsia="Times New Roman" w:hAnsi="Times New Roman" w:cs="Times New Roman"/>
          </w:rPr>
          <w:t>)</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negli</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studi</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COPERNICUS</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e</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GALILEO</w:t>
        </w:r>
      </w:ins>
    </w:p>
    <w:tbl>
      <w:tblPr>
        <w:tblW w:w="14758" w:type="dxa"/>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37"/>
        <w:gridCol w:w="1005"/>
        <w:gridCol w:w="1040"/>
        <w:gridCol w:w="1009"/>
        <w:gridCol w:w="1083"/>
        <w:gridCol w:w="1009"/>
        <w:gridCol w:w="964"/>
        <w:gridCol w:w="1009"/>
        <w:gridCol w:w="1333"/>
        <w:gridCol w:w="1214"/>
        <w:gridCol w:w="1091"/>
        <w:gridCol w:w="995"/>
        <w:gridCol w:w="1269"/>
      </w:tblGrid>
      <w:tr w:rsidR="00DA72CD" w:rsidRPr="00762261" w14:paraId="29738BC1" w14:textId="77777777" w:rsidTr="00BD1F82">
        <w:trPr>
          <w:trHeight w:val="350"/>
          <w:ins w:id="1434" w:author="Biocon Biologics" w:date="2025-06-10T14:20:00Z"/>
        </w:trPr>
        <w:tc>
          <w:tcPr>
            <w:tcW w:w="1737" w:type="dxa"/>
            <w:vMerge w:val="restart"/>
          </w:tcPr>
          <w:p w14:paraId="63A8CED6" w14:textId="77777777" w:rsidR="00DA72CD" w:rsidRPr="000478E5" w:rsidRDefault="00DA72CD" w:rsidP="00BD1F82">
            <w:pPr>
              <w:tabs>
                <w:tab w:val="left" w:pos="8647"/>
              </w:tabs>
              <w:autoSpaceDE w:val="0"/>
              <w:autoSpaceDN w:val="0"/>
              <w:spacing w:before="60" w:after="0" w:line="240" w:lineRule="auto"/>
              <w:ind w:right="-1"/>
              <w:rPr>
                <w:ins w:id="1435" w:author="Biocon Biologics" w:date="2025-06-10T14:20:00Z"/>
                <w:rFonts w:ascii="Times New Roman" w:eastAsia="Times New Roman" w:hAnsi="Times New Roman" w:cs="Times New Roman"/>
                <w:b/>
                <w:sz w:val="20"/>
                <w:lang w:val="en-US"/>
              </w:rPr>
              <w:pPrChange w:id="1436" w:author="Biocon Biologics" w:date="2025-07-09T21:15:00Z" w16du:dateUtc="2025-07-09T15:45:00Z">
                <w:pPr>
                  <w:autoSpaceDE w:val="0"/>
                  <w:autoSpaceDN w:val="0"/>
                  <w:spacing w:before="60" w:after="0" w:line="240" w:lineRule="auto"/>
                </w:pPr>
              </w:pPrChange>
            </w:pPr>
            <w:ins w:id="1437" w:author="Biocon Biologics" w:date="2025-06-10T14:20:00Z">
              <w:r w:rsidRPr="000478E5">
                <w:rPr>
                  <w:rFonts w:ascii="Times New Roman" w:eastAsia="Times New Roman" w:hAnsi="Times New Roman" w:cs="Times New Roman"/>
                  <w:b/>
                  <w:sz w:val="20"/>
                  <w:lang w:val="en-US"/>
                </w:rPr>
                <w:t>Esiti</w:t>
              </w:r>
              <w:r w:rsidRPr="000478E5">
                <w:rPr>
                  <w:rFonts w:ascii="Times New Roman" w:eastAsia="Times New Roman" w:hAnsi="Times New Roman" w:cs="Times New Roman"/>
                  <w:b/>
                  <w:spacing w:val="-3"/>
                  <w:sz w:val="20"/>
                  <w:lang w:val="en-US"/>
                </w:rPr>
                <w:t xml:space="preserve"> </w:t>
              </w:r>
              <w:r w:rsidRPr="000478E5">
                <w:rPr>
                  <w:rFonts w:ascii="Times New Roman" w:eastAsia="Times New Roman" w:hAnsi="Times New Roman" w:cs="Times New Roman"/>
                  <w:b/>
                  <w:sz w:val="20"/>
                  <w:lang w:val="en-US"/>
                </w:rPr>
                <w:t>di</w:t>
              </w:r>
              <w:r w:rsidRPr="000478E5">
                <w:rPr>
                  <w:rFonts w:ascii="Times New Roman" w:eastAsia="Times New Roman" w:hAnsi="Times New Roman" w:cs="Times New Roman"/>
                  <w:b/>
                  <w:spacing w:val="-2"/>
                  <w:sz w:val="20"/>
                  <w:lang w:val="en-US"/>
                </w:rPr>
                <w:t xml:space="preserve"> </w:t>
              </w:r>
              <w:r w:rsidRPr="000478E5">
                <w:rPr>
                  <w:rFonts w:ascii="Times New Roman" w:eastAsia="Times New Roman" w:hAnsi="Times New Roman" w:cs="Times New Roman"/>
                  <w:b/>
                  <w:sz w:val="20"/>
                  <w:lang w:val="en-US"/>
                </w:rPr>
                <w:t>efficacia</w:t>
              </w:r>
            </w:ins>
          </w:p>
        </w:tc>
        <w:tc>
          <w:tcPr>
            <w:tcW w:w="6110" w:type="dxa"/>
            <w:gridSpan w:val="6"/>
          </w:tcPr>
          <w:p w14:paraId="5E13E28C" w14:textId="77777777" w:rsidR="00DA72CD" w:rsidRPr="000478E5" w:rsidRDefault="00DA72CD" w:rsidP="00BD1F82">
            <w:pPr>
              <w:tabs>
                <w:tab w:val="left" w:pos="8647"/>
              </w:tabs>
              <w:autoSpaceDE w:val="0"/>
              <w:autoSpaceDN w:val="0"/>
              <w:spacing w:before="60" w:after="0" w:line="240" w:lineRule="auto"/>
              <w:ind w:right="-1"/>
              <w:jc w:val="center"/>
              <w:rPr>
                <w:ins w:id="1438" w:author="Biocon Biologics" w:date="2025-06-10T14:20:00Z"/>
                <w:rFonts w:ascii="Times New Roman" w:eastAsia="Times New Roman" w:hAnsi="Times New Roman" w:cs="Times New Roman"/>
                <w:b/>
                <w:sz w:val="20"/>
                <w:lang w:val="en-US"/>
              </w:rPr>
              <w:pPrChange w:id="1439" w:author="Biocon Biologics" w:date="2025-07-09T21:15:00Z" w16du:dateUtc="2025-07-09T15:45:00Z">
                <w:pPr>
                  <w:autoSpaceDE w:val="0"/>
                  <w:autoSpaceDN w:val="0"/>
                  <w:spacing w:before="60" w:after="0" w:line="240" w:lineRule="auto"/>
                  <w:ind w:right="2367"/>
                  <w:jc w:val="center"/>
                </w:pPr>
              </w:pPrChange>
            </w:pPr>
            <w:ins w:id="1440" w:author="Biocon Biologics" w:date="2025-06-10T14:20:00Z">
              <w:r w:rsidRPr="000478E5">
                <w:rPr>
                  <w:rFonts w:ascii="Times New Roman" w:eastAsia="Times New Roman" w:hAnsi="Times New Roman" w:cs="Times New Roman"/>
                  <w:b/>
                  <w:sz w:val="20"/>
                  <w:lang w:val="en-US"/>
                </w:rPr>
                <w:t>COPERNICUS</w:t>
              </w:r>
            </w:ins>
          </w:p>
        </w:tc>
        <w:tc>
          <w:tcPr>
            <w:tcW w:w="6911" w:type="dxa"/>
            <w:gridSpan w:val="6"/>
          </w:tcPr>
          <w:p w14:paraId="3BE709E6" w14:textId="77777777" w:rsidR="00DA72CD" w:rsidRPr="000478E5" w:rsidRDefault="00DA72CD" w:rsidP="00BD1F82">
            <w:pPr>
              <w:tabs>
                <w:tab w:val="left" w:pos="8647"/>
              </w:tabs>
              <w:autoSpaceDE w:val="0"/>
              <w:autoSpaceDN w:val="0"/>
              <w:spacing w:before="60" w:after="0" w:line="240" w:lineRule="auto"/>
              <w:ind w:right="-1"/>
              <w:jc w:val="center"/>
              <w:rPr>
                <w:ins w:id="1441" w:author="Biocon Biologics" w:date="2025-06-10T14:20:00Z"/>
                <w:rFonts w:ascii="Times New Roman" w:eastAsia="Times New Roman" w:hAnsi="Times New Roman" w:cs="Times New Roman"/>
                <w:b/>
                <w:sz w:val="20"/>
                <w:lang w:val="en-US"/>
              </w:rPr>
              <w:pPrChange w:id="1442" w:author="Biocon Biologics" w:date="2025-07-09T21:15:00Z" w16du:dateUtc="2025-07-09T15:45:00Z">
                <w:pPr>
                  <w:autoSpaceDE w:val="0"/>
                  <w:autoSpaceDN w:val="0"/>
                  <w:spacing w:before="60" w:after="0" w:line="240" w:lineRule="auto"/>
                  <w:ind w:right="2969"/>
                  <w:jc w:val="center"/>
                </w:pPr>
              </w:pPrChange>
            </w:pPr>
            <w:ins w:id="1443" w:author="Biocon Biologics" w:date="2025-06-10T14:20:00Z">
              <w:r w:rsidRPr="000478E5">
                <w:rPr>
                  <w:rFonts w:ascii="Times New Roman" w:eastAsia="Times New Roman" w:hAnsi="Times New Roman" w:cs="Times New Roman"/>
                  <w:b/>
                  <w:sz w:val="20"/>
                  <w:lang w:val="en-US"/>
                </w:rPr>
                <w:t>GALILEO</w:t>
              </w:r>
            </w:ins>
          </w:p>
        </w:tc>
      </w:tr>
      <w:tr w:rsidR="00DA72CD" w:rsidRPr="00762261" w14:paraId="07371ACE" w14:textId="77777777" w:rsidTr="00BD1F82">
        <w:trPr>
          <w:trHeight w:val="350"/>
          <w:ins w:id="1444" w:author="Biocon Biologics" w:date="2025-06-10T14:20:00Z"/>
        </w:trPr>
        <w:tc>
          <w:tcPr>
            <w:tcW w:w="1737" w:type="dxa"/>
            <w:vMerge/>
            <w:tcBorders>
              <w:top w:val="nil"/>
            </w:tcBorders>
          </w:tcPr>
          <w:p w14:paraId="50C544BA" w14:textId="77777777" w:rsidR="00DA72CD" w:rsidRPr="005F50A8" w:rsidRDefault="00DA72CD" w:rsidP="00BD1F82">
            <w:pPr>
              <w:tabs>
                <w:tab w:val="left" w:pos="8647"/>
              </w:tabs>
              <w:autoSpaceDE w:val="0"/>
              <w:autoSpaceDN w:val="0"/>
              <w:spacing w:after="0" w:line="240" w:lineRule="auto"/>
              <w:ind w:right="-1"/>
              <w:rPr>
                <w:ins w:id="1445" w:author="Biocon Biologics" w:date="2025-06-10T14:20:00Z"/>
                <w:rFonts w:ascii="Times New Roman" w:eastAsia="Times New Roman" w:hAnsi="Times New Roman" w:cs="Times New Roman"/>
                <w:sz w:val="2"/>
                <w:szCs w:val="2"/>
                <w:lang w:val="en-US"/>
              </w:rPr>
              <w:pPrChange w:id="1446" w:author="Biocon Biologics" w:date="2025-07-09T21:15:00Z" w16du:dateUtc="2025-07-09T15:45:00Z">
                <w:pPr>
                  <w:autoSpaceDE w:val="0"/>
                  <w:autoSpaceDN w:val="0"/>
                  <w:spacing w:after="0" w:line="240" w:lineRule="auto"/>
                </w:pPr>
              </w:pPrChange>
            </w:pPr>
          </w:p>
        </w:tc>
        <w:tc>
          <w:tcPr>
            <w:tcW w:w="2045" w:type="dxa"/>
            <w:gridSpan w:val="2"/>
          </w:tcPr>
          <w:p w14:paraId="3AEA76B3" w14:textId="77777777" w:rsidR="00DA72CD" w:rsidRPr="005F50A8" w:rsidRDefault="00DA72CD" w:rsidP="00BD1F82">
            <w:pPr>
              <w:tabs>
                <w:tab w:val="left" w:pos="8647"/>
              </w:tabs>
              <w:autoSpaceDE w:val="0"/>
              <w:autoSpaceDN w:val="0"/>
              <w:spacing w:before="60" w:after="0" w:line="240" w:lineRule="auto"/>
              <w:ind w:right="-1"/>
              <w:jc w:val="center"/>
              <w:rPr>
                <w:ins w:id="1447" w:author="Biocon Biologics" w:date="2025-06-10T14:20:00Z"/>
                <w:rFonts w:ascii="Times New Roman" w:eastAsia="Times New Roman" w:hAnsi="Times New Roman" w:cs="Times New Roman"/>
                <w:b/>
                <w:sz w:val="20"/>
                <w:lang w:val="en-US"/>
              </w:rPr>
              <w:pPrChange w:id="1448" w:author="Biocon Biologics" w:date="2025-07-09T21:15:00Z" w16du:dateUtc="2025-07-09T15:45:00Z">
                <w:pPr>
                  <w:autoSpaceDE w:val="0"/>
                  <w:autoSpaceDN w:val="0"/>
                  <w:spacing w:before="60" w:after="0" w:line="240" w:lineRule="auto"/>
                  <w:jc w:val="center"/>
                </w:pPr>
              </w:pPrChange>
            </w:pPr>
            <w:ins w:id="1449" w:author="Biocon Biologics" w:date="2025-06-10T14:20:00Z">
              <w:r w:rsidRPr="005F50A8">
                <w:rPr>
                  <w:rFonts w:ascii="Times New Roman" w:eastAsia="Times New Roman" w:hAnsi="Times New Roman" w:cs="Times New Roman"/>
                  <w:b/>
                  <w:sz w:val="20"/>
                  <w:lang w:val="en-US"/>
                </w:rPr>
                <w:t>24</w:t>
              </w:r>
              <w:r w:rsidRPr="005F50A8">
                <w:rPr>
                  <w:rFonts w:ascii="Times New Roman" w:eastAsia="Times New Roman" w:hAnsi="Times New Roman" w:cs="Times New Roman"/>
                  <w:b/>
                  <w:spacing w:val="-1"/>
                  <w:sz w:val="20"/>
                  <w:lang w:val="en-US"/>
                </w:rPr>
                <w:t xml:space="preserve"> </w:t>
              </w:r>
              <w:r w:rsidRPr="005F50A8">
                <w:rPr>
                  <w:rFonts w:ascii="Times New Roman" w:eastAsia="Times New Roman" w:hAnsi="Times New Roman" w:cs="Times New Roman"/>
                  <w:b/>
                  <w:sz w:val="20"/>
                  <w:lang w:val="en-US"/>
                </w:rPr>
                <w:t>settimane</w:t>
              </w:r>
            </w:ins>
          </w:p>
        </w:tc>
        <w:tc>
          <w:tcPr>
            <w:tcW w:w="2092" w:type="dxa"/>
            <w:gridSpan w:val="2"/>
          </w:tcPr>
          <w:p w14:paraId="4FD896C8" w14:textId="77777777" w:rsidR="00DA72CD" w:rsidRPr="005F50A8" w:rsidRDefault="00DA72CD" w:rsidP="00BD1F82">
            <w:pPr>
              <w:tabs>
                <w:tab w:val="left" w:pos="8647"/>
              </w:tabs>
              <w:autoSpaceDE w:val="0"/>
              <w:autoSpaceDN w:val="0"/>
              <w:spacing w:before="60" w:after="0" w:line="240" w:lineRule="auto"/>
              <w:ind w:right="-1"/>
              <w:jc w:val="center"/>
              <w:rPr>
                <w:ins w:id="1450" w:author="Biocon Biologics" w:date="2025-06-10T14:20:00Z"/>
                <w:rFonts w:ascii="Times New Roman" w:eastAsia="Times New Roman" w:hAnsi="Times New Roman" w:cs="Times New Roman"/>
                <w:b/>
                <w:sz w:val="20"/>
                <w:lang w:val="en-US"/>
              </w:rPr>
              <w:pPrChange w:id="1451" w:author="Biocon Biologics" w:date="2025-07-09T21:15:00Z" w16du:dateUtc="2025-07-09T15:45:00Z">
                <w:pPr>
                  <w:autoSpaceDE w:val="0"/>
                  <w:autoSpaceDN w:val="0"/>
                  <w:spacing w:before="60" w:after="0" w:line="240" w:lineRule="auto"/>
                  <w:jc w:val="center"/>
                </w:pPr>
              </w:pPrChange>
            </w:pPr>
            <w:ins w:id="1452" w:author="Biocon Biologics" w:date="2025-06-10T14:20:00Z">
              <w:r w:rsidRPr="005F50A8">
                <w:rPr>
                  <w:rFonts w:ascii="Times New Roman" w:eastAsia="Times New Roman" w:hAnsi="Times New Roman" w:cs="Times New Roman"/>
                  <w:b/>
                  <w:sz w:val="20"/>
                  <w:lang w:val="en-US"/>
                </w:rPr>
                <w:t>52</w:t>
              </w:r>
              <w:r w:rsidRPr="005F50A8">
                <w:rPr>
                  <w:rFonts w:ascii="Times New Roman" w:eastAsia="Times New Roman" w:hAnsi="Times New Roman" w:cs="Times New Roman"/>
                  <w:b/>
                  <w:spacing w:val="-1"/>
                  <w:sz w:val="20"/>
                  <w:lang w:val="en-US"/>
                </w:rPr>
                <w:t xml:space="preserve"> </w:t>
              </w:r>
              <w:r w:rsidRPr="005F50A8">
                <w:rPr>
                  <w:rFonts w:ascii="Times New Roman" w:eastAsia="Times New Roman" w:hAnsi="Times New Roman" w:cs="Times New Roman"/>
                  <w:b/>
                  <w:sz w:val="20"/>
                  <w:lang w:val="en-US"/>
                </w:rPr>
                <w:t>settimane</w:t>
              </w:r>
            </w:ins>
          </w:p>
        </w:tc>
        <w:tc>
          <w:tcPr>
            <w:tcW w:w="1973" w:type="dxa"/>
            <w:gridSpan w:val="2"/>
          </w:tcPr>
          <w:p w14:paraId="431D43C2" w14:textId="77777777" w:rsidR="00DA72CD" w:rsidRPr="005F50A8" w:rsidRDefault="00DA72CD" w:rsidP="00BD1F82">
            <w:pPr>
              <w:tabs>
                <w:tab w:val="left" w:pos="8647"/>
              </w:tabs>
              <w:autoSpaceDE w:val="0"/>
              <w:autoSpaceDN w:val="0"/>
              <w:spacing w:before="60" w:after="0" w:line="240" w:lineRule="auto"/>
              <w:ind w:right="-1"/>
              <w:jc w:val="center"/>
              <w:rPr>
                <w:ins w:id="1453" w:author="Biocon Biologics" w:date="2025-06-10T14:20:00Z"/>
                <w:rFonts w:ascii="Times New Roman" w:eastAsia="Times New Roman" w:hAnsi="Times New Roman" w:cs="Times New Roman"/>
                <w:b/>
                <w:sz w:val="20"/>
                <w:lang w:val="en-US"/>
              </w:rPr>
              <w:pPrChange w:id="1454" w:author="Biocon Biologics" w:date="2025-07-09T21:15:00Z" w16du:dateUtc="2025-07-09T15:45:00Z">
                <w:pPr>
                  <w:autoSpaceDE w:val="0"/>
                  <w:autoSpaceDN w:val="0"/>
                  <w:spacing w:before="60" w:after="0" w:line="240" w:lineRule="auto"/>
                  <w:jc w:val="center"/>
                </w:pPr>
              </w:pPrChange>
            </w:pPr>
            <w:ins w:id="1455" w:author="Biocon Biologics" w:date="2025-06-10T14:20:00Z">
              <w:r w:rsidRPr="005F50A8">
                <w:rPr>
                  <w:rFonts w:ascii="Times New Roman" w:eastAsia="Times New Roman" w:hAnsi="Times New Roman" w:cs="Times New Roman"/>
                  <w:b/>
                  <w:sz w:val="20"/>
                  <w:lang w:val="en-US"/>
                </w:rPr>
                <w:t>100</w:t>
              </w:r>
              <w:r w:rsidRPr="005F50A8">
                <w:rPr>
                  <w:rFonts w:ascii="Times New Roman" w:eastAsia="Times New Roman" w:hAnsi="Times New Roman" w:cs="Times New Roman"/>
                  <w:b/>
                  <w:spacing w:val="-1"/>
                  <w:sz w:val="20"/>
                  <w:lang w:val="en-US"/>
                </w:rPr>
                <w:t xml:space="preserve"> </w:t>
              </w:r>
              <w:r w:rsidRPr="005F50A8">
                <w:rPr>
                  <w:rFonts w:ascii="Times New Roman" w:eastAsia="Times New Roman" w:hAnsi="Times New Roman" w:cs="Times New Roman"/>
                  <w:b/>
                  <w:sz w:val="20"/>
                  <w:lang w:val="en-US"/>
                </w:rPr>
                <w:t>settimane</w:t>
              </w:r>
            </w:ins>
          </w:p>
        </w:tc>
        <w:tc>
          <w:tcPr>
            <w:tcW w:w="2342" w:type="dxa"/>
            <w:gridSpan w:val="2"/>
          </w:tcPr>
          <w:p w14:paraId="54BD3FCB" w14:textId="77777777" w:rsidR="00DA72CD" w:rsidRPr="005F50A8" w:rsidRDefault="00DA72CD" w:rsidP="00BD1F82">
            <w:pPr>
              <w:tabs>
                <w:tab w:val="left" w:pos="8647"/>
              </w:tabs>
              <w:autoSpaceDE w:val="0"/>
              <w:autoSpaceDN w:val="0"/>
              <w:spacing w:before="60" w:after="0" w:line="240" w:lineRule="auto"/>
              <w:ind w:right="-1"/>
              <w:jc w:val="center"/>
              <w:rPr>
                <w:ins w:id="1456" w:author="Biocon Biologics" w:date="2025-06-10T14:20:00Z"/>
                <w:rFonts w:ascii="Times New Roman" w:eastAsia="Times New Roman" w:hAnsi="Times New Roman" w:cs="Times New Roman"/>
                <w:b/>
                <w:sz w:val="20"/>
                <w:lang w:val="en-US"/>
              </w:rPr>
              <w:pPrChange w:id="1457" w:author="Biocon Biologics" w:date="2025-07-09T21:15:00Z" w16du:dateUtc="2025-07-09T15:45:00Z">
                <w:pPr>
                  <w:autoSpaceDE w:val="0"/>
                  <w:autoSpaceDN w:val="0"/>
                  <w:spacing w:before="60" w:after="0" w:line="240" w:lineRule="auto"/>
                  <w:jc w:val="center"/>
                </w:pPr>
              </w:pPrChange>
            </w:pPr>
            <w:ins w:id="1458" w:author="Biocon Biologics" w:date="2025-06-10T14:20:00Z">
              <w:r w:rsidRPr="005F50A8">
                <w:rPr>
                  <w:rFonts w:ascii="Times New Roman" w:eastAsia="Times New Roman" w:hAnsi="Times New Roman" w:cs="Times New Roman"/>
                  <w:b/>
                  <w:sz w:val="20"/>
                  <w:lang w:val="en-US"/>
                </w:rPr>
                <w:t>24</w:t>
              </w:r>
              <w:r w:rsidRPr="005F50A8">
                <w:rPr>
                  <w:rFonts w:ascii="Times New Roman" w:eastAsia="Times New Roman" w:hAnsi="Times New Roman" w:cs="Times New Roman"/>
                  <w:b/>
                  <w:spacing w:val="-1"/>
                  <w:sz w:val="20"/>
                  <w:lang w:val="en-US"/>
                </w:rPr>
                <w:t xml:space="preserve"> </w:t>
              </w:r>
              <w:r w:rsidRPr="005F50A8">
                <w:rPr>
                  <w:rFonts w:ascii="Times New Roman" w:eastAsia="Times New Roman" w:hAnsi="Times New Roman" w:cs="Times New Roman"/>
                  <w:b/>
                  <w:sz w:val="20"/>
                  <w:lang w:val="en-US"/>
                </w:rPr>
                <w:t>settimane</w:t>
              </w:r>
            </w:ins>
          </w:p>
        </w:tc>
        <w:tc>
          <w:tcPr>
            <w:tcW w:w="2305" w:type="dxa"/>
            <w:gridSpan w:val="2"/>
          </w:tcPr>
          <w:p w14:paraId="7B45322C" w14:textId="77777777" w:rsidR="00DA72CD" w:rsidRPr="005F50A8" w:rsidRDefault="00DA72CD" w:rsidP="00BD1F82">
            <w:pPr>
              <w:tabs>
                <w:tab w:val="left" w:pos="8647"/>
              </w:tabs>
              <w:autoSpaceDE w:val="0"/>
              <w:autoSpaceDN w:val="0"/>
              <w:spacing w:before="60" w:after="0" w:line="240" w:lineRule="auto"/>
              <w:ind w:right="-1"/>
              <w:jc w:val="center"/>
              <w:rPr>
                <w:ins w:id="1459" w:author="Biocon Biologics" w:date="2025-06-10T14:20:00Z"/>
                <w:rFonts w:ascii="Times New Roman" w:eastAsia="Times New Roman" w:hAnsi="Times New Roman" w:cs="Times New Roman"/>
                <w:b/>
                <w:sz w:val="20"/>
                <w:lang w:val="en-US"/>
              </w:rPr>
              <w:pPrChange w:id="1460" w:author="Biocon Biologics" w:date="2025-07-09T21:15:00Z" w16du:dateUtc="2025-07-09T15:45:00Z">
                <w:pPr>
                  <w:autoSpaceDE w:val="0"/>
                  <w:autoSpaceDN w:val="0"/>
                  <w:spacing w:before="60" w:after="0" w:line="240" w:lineRule="auto"/>
                  <w:jc w:val="center"/>
                </w:pPr>
              </w:pPrChange>
            </w:pPr>
            <w:ins w:id="1461" w:author="Biocon Biologics" w:date="2025-06-10T14:20:00Z">
              <w:r w:rsidRPr="005F50A8">
                <w:rPr>
                  <w:rFonts w:ascii="Times New Roman" w:eastAsia="Times New Roman" w:hAnsi="Times New Roman" w:cs="Times New Roman"/>
                  <w:b/>
                  <w:sz w:val="20"/>
                  <w:lang w:val="en-US"/>
                </w:rPr>
                <w:t>52</w:t>
              </w:r>
              <w:r w:rsidRPr="005F50A8">
                <w:rPr>
                  <w:rFonts w:ascii="Times New Roman" w:eastAsia="Times New Roman" w:hAnsi="Times New Roman" w:cs="Times New Roman"/>
                  <w:b/>
                  <w:spacing w:val="-1"/>
                  <w:sz w:val="20"/>
                  <w:lang w:val="en-US"/>
                </w:rPr>
                <w:t xml:space="preserve"> </w:t>
              </w:r>
              <w:r w:rsidRPr="005F50A8">
                <w:rPr>
                  <w:rFonts w:ascii="Times New Roman" w:eastAsia="Times New Roman" w:hAnsi="Times New Roman" w:cs="Times New Roman"/>
                  <w:b/>
                  <w:sz w:val="20"/>
                  <w:lang w:val="en-US"/>
                </w:rPr>
                <w:t>settimane</w:t>
              </w:r>
            </w:ins>
          </w:p>
        </w:tc>
        <w:tc>
          <w:tcPr>
            <w:tcW w:w="2264" w:type="dxa"/>
            <w:gridSpan w:val="2"/>
          </w:tcPr>
          <w:p w14:paraId="28A2C39D" w14:textId="77777777" w:rsidR="00DA72CD" w:rsidRPr="005F50A8" w:rsidRDefault="00DA72CD" w:rsidP="00BD1F82">
            <w:pPr>
              <w:tabs>
                <w:tab w:val="left" w:pos="8647"/>
              </w:tabs>
              <w:autoSpaceDE w:val="0"/>
              <w:autoSpaceDN w:val="0"/>
              <w:spacing w:before="60" w:after="0" w:line="240" w:lineRule="auto"/>
              <w:ind w:right="-1"/>
              <w:rPr>
                <w:ins w:id="1462" w:author="Biocon Biologics" w:date="2025-06-10T14:20:00Z"/>
                <w:rFonts w:ascii="Times New Roman" w:eastAsia="Times New Roman" w:hAnsi="Times New Roman" w:cs="Times New Roman"/>
                <w:b/>
                <w:sz w:val="20"/>
                <w:lang w:val="en-US"/>
              </w:rPr>
              <w:pPrChange w:id="1463" w:author="Biocon Biologics" w:date="2025-07-09T21:15:00Z" w16du:dateUtc="2025-07-09T15:45:00Z">
                <w:pPr>
                  <w:autoSpaceDE w:val="0"/>
                  <w:autoSpaceDN w:val="0"/>
                  <w:spacing w:before="60" w:after="0" w:line="240" w:lineRule="auto"/>
                </w:pPr>
              </w:pPrChange>
            </w:pPr>
            <w:ins w:id="1464" w:author="Biocon Biologics" w:date="2025-06-10T14:20:00Z">
              <w:r w:rsidRPr="005F50A8">
                <w:rPr>
                  <w:rFonts w:ascii="Times New Roman" w:eastAsia="Times New Roman" w:hAnsi="Times New Roman" w:cs="Times New Roman"/>
                  <w:b/>
                  <w:sz w:val="20"/>
                  <w:lang w:val="en-US"/>
                </w:rPr>
                <w:t>76</w:t>
              </w:r>
              <w:r w:rsidRPr="005F50A8">
                <w:rPr>
                  <w:rFonts w:ascii="Times New Roman" w:eastAsia="Times New Roman" w:hAnsi="Times New Roman" w:cs="Times New Roman"/>
                  <w:b/>
                  <w:spacing w:val="-1"/>
                  <w:sz w:val="20"/>
                  <w:lang w:val="en-US"/>
                </w:rPr>
                <w:t xml:space="preserve"> </w:t>
              </w:r>
              <w:r w:rsidRPr="005F50A8">
                <w:rPr>
                  <w:rFonts w:ascii="Times New Roman" w:eastAsia="Times New Roman" w:hAnsi="Times New Roman" w:cs="Times New Roman"/>
                  <w:b/>
                  <w:sz w:val="20"/>
                  <w:lang w:val="en-US"/>
                </w:rPr>
                <w:t>settimane</w:t>
              </w:r>
            </w:ins>
          </w:p>
        </w:tc>
      </w:tr>
      <w:tr w:rsidR="00DA72CD" w:rsidRPr="00762261" w14:paraId="628396EA" w14:textId="77777777" w:rsidTr="00BD1F82">
        <w:trPr>
          <w:trHeight w:val="931"/>
          <w:ins w:id="1465" w:author="Biocon Biologics" w:date="2025-06-10T14:20:00Z"/>
        </w:trPr>
        <w:tc>
          <w:tcPr>
            <w:tcW w:w="1737" w:type="dxa"/>
            <w:vMerge/>
            <w:tcBorders>
              <w:top w:val="nil"/>
            </w:tcBorders>
          </w:tcPr>
          <w:p w14:paraId="680C1039" w14:textId="77777777" w:rsidR="00DA72CD" w:rsidRPr="005F50A8" w:rsidRDefault="00DA72CD" w:rsidP="00BD1F82">
            <w:pPr>
              <w:tabs>
                <w:tab w:val="left" w:pos="8647"/>
              </w:tabs>
              <w:autoSpaceDE w:val="0"/>
              <w:autoSpaceDN w:val="0"/>
              <w:spacing w:after="0" w:line="240" w:lineRule="auto"/>
              <w:ind w:right="-1"/>
              <w:rPr>
                <w:ins w:id="1466" w:author="Biocon Biologics" w:date="2025-06-10T14:20:00Z"/>
                <w:rFonts w:ascii="Times New Roman" w:eastAsia="Times New Roman" w:hAnsi="Times New Roman" w:cs="Times New Roman"/>
                <w:sz w:val="2"/>
                <w:szCs w:val="2"/>
                <w:lang w:val="en-US"/>
              </w:rPr>
              <w:pPrChange w:id="1467" w:author="Biocon Biologics" w:date="2025-07-09T21:15:00Z" w16du:dateUtc="2025-07-09T15:45:00Z">
                <w:pPr>
                  <w:autoSpaceDE w:val="0"/>
                  <w:autoSpaceDN w:val="0"/>
                  <w:spacing w:after="0" w:line="240" w:lineRule="auto"/>
                </w:pPr>
              </w:pPrChange>
            </w:pPr>
          </w:p>
        </w:tc>
        <w:tc>
          <w:tcPr>
            <w:tcW w:w="1005" w:type="dxa"/>
          </w:tcPr>
          <w:p w14:paraId="31D74E2C" w14:textId="77777777" w:rsidR="00DA72CD" w:rsidRPr="005F50A8" w:rsidRDefault="00DA72CD" w:rsidP="00BD1F82">
            <w:pPr>
              <w:tabs>
                <w:tab w:val="left" w:pos="8647"/>
              </w:tabs>
              <w:kinsoku w:val="0"/>
              <w:overflowPunct w:val="0"/>
              <w:autoSpaceDE w:val="0"/>
              <w:autoSpaceDN w:val="0"/>
              <w:spacing w:after="0" w:line="240" w:lineRule="auto"/>
              <w:ind w:right="-1"/>
              <w:jc w:val="center"/>
              <w:rPr>
                <w:ins w:id="1468" w:author="Biocon Biologics" w:date="2025-06-10T14:20:00Z"/>
                <w:rFonts w:ascii="Times New Roman" w:eastAsia="Times New Roman" w:hAnsi="Times New Roman" w:cs="Times New Roman"/>
                <w:b/>
                <w:bCs/>
                <w:spacing w:val="-2"/>
                <w:sz w:val="20"/>
                <w:szCs w:val="20"/>
                <w:lang w:val="en-US"/>
              </w:rPr>
              <w:pPrChange w:id="1469" w:author="Biocon Biologics" w:date="2025-07-09T21:15:00Z" w16du:dateUtc="2025-07-09T15:45:00Z">
                <w:pPr>
                  <w:kinsoku w:val="0"/>
                  <w:overflowPunct w:val="0"/>
                  <w:autoSpaceDE w:val="0"/>
                  <w:autoSpaceDN w:val="0"/>
                  <w:spacing w:after="0" w:line="240" w:lineRule="auto"/>
                  <w:jc w:val="center"/>
                </w:pPr>
              </w:pPrChange>
            </w:pPr>
            <w:ins w:id="1470" w:author="Biocon Biologics" w:date="2025-06-10T14:20:00Z">
              <w:r w:rsidRPr="005F50A8">
                <w:rPr>
                  <w:rFonts w:ascii="Times New Roman" w:eastAsia="Times New Roman" w:hAnsi="Times New Roman" w:cs="Times New Roman"/>
                  <w:b/>
                  <w:bCs/>
                  <w:spacing w:val="-2"/>
                  <w:sz w:val="20"/>
                  <w:szCs w:val="20"/>
                  <w:lang w:val="en-US"/>
                </w:rPr>
                <w:t>Aflibercept</w:t>
              </w:r>
            </w:ins>
          </w:p>
          <w:p w14:paraId="2BDEC44E" w14:textId="77777777" w:rsidR="00DA72CD" w:rsidRPr="005F50A8" w:rsidRDefault="00DA72CD" w:rsidP="00BD1F82">
            <w:pPr>
              <w:tabs>
                <w:tab w:val="left" w:pos="8647"/>
              </w:tabs>
              <w:autoSpaceDE w:val="0"/>
              <w:autoSpaceDN w:val="0"/>
              <w:spacing w:before="60" w:after="0" w:line="302" w:lineRule="auto"/>
              <w:ind w:right="-1"/>
              <w:rPr>
                <w:ins w:id="1471" w:author="Biocon Biologics" w:date="2025-06-10T14:20:00Z"/>
                <w:rFonts w:ascii="Times New Roman" w:eastAsia="Times New Roman" w:hAnsi="Times New Roman" w:cs="Times New Roman"/>
                <w:b/>
                <w:sz w:val="20"/>
                <w:lang w:val="en-US"/>
              </w:rPr>
              <w:pPrChange w:id="1472" w:author="Biocon Biologics" w:date="2025-07-09T21:15:00Z" w16du:dateUtc="2025-07-09T15:45:00Z">
                <w:pPr>
                  <w:autoSpaceDE w:val="0"/>
                  <w:autoSpaceDN w:val="0"/>
                  <w:spacing w:before="60" w:after="0" w:line="302" w:lineRule="auto"/>
                  <w:ind w:right="166"/>
                </w:pPr>
              </w:pPrChange>
            </w:pPr>
            <w:ins w:id="1473" w:author="Biocon Biologics" w:date="2025-06-10T14:20:00Z">
              <w:r w:rsidRPr="005F50A8">
                <w:rPr>
                  <w:rFonts w:ascii="Times New Roman" w:eastAsia="Times New Roman" w:hAnsi="Times New Roman" w:cs="Times New Roman"/>
                  <w:b/>
                  <w:spacing w:val="1"/>
                  <w:sz w:val="20"/>
                  <w:lang w:val="en-US"/>
                </w:rPr>
                <w:t xml:space="preserve"> </w:t>
              </w:r>
              <w:r w:rsidRPr="005F50A8">
                <w:rPr>
                  <w:rFonts w:ascii="Times New Roman" w:eastAsia="Times New Roman" w:hAnsi="Times New Roman" w:cs="Times New Roman"/>
                  <w:b/>
                  <w:sz w:val="20"/>
                  <w:lang w:val="en-US"/>
                </w:rPr>
                <w:t>2</w:t>
              </w:r>
              <w:r w:rsidRPr="005F50A8">
                <w:rPr>
                  <w:rFonts w:ascii="Times New Roman" w:eastAsia="Times New Roman" w:hAnsi="Times New Roman" w:cs="Times New Roman"/>
                  <w:b/>
                  <w:spacing w:val="-8"/>
                  <w:sz w:val="20"/>
                  <w:lang w:val="en-US"/>
                </w:rPr>
                <w:t xml:space="preserve"> </w:t>
              </w:r>
              <w:r w:rsidRPr="005F50A8">
                <w:rPr>
                  <w:rFonts w:ascii="Times New Roman" w:eastAsia="Times New Roman" w:hAnsi="Times New Roman" w:cs="Times New Roman"/>
                  <w:b/>
                  <w:sz w:val="20"/>
                  <w:lang w:val="en-US"/>
                </w:rPr>
                <w:t>mg</w:t>
              </w:r>
              <w:r w:rsidRPr="005F50A8">
                <w:rPr>
                  <w:rFonts w:ascii="Times New Roman" w:eastAsia="Times New Roman" w:hAnsi="Times New Roman" w:cs="Times New Roman"/>
                  <w:b/>
                  <w:spacing w:val="-9"/>
                  <w:sz w:val="20"/>
                  <w:lang w:val="en-US"/>
                </w:rPr>
                <w:t xml:space="preserve"> </w:t>
              </w:r>
              <w:r w:rsidRPr="005F50A8">
                <w:rPr>
                  <w:rFonts w:ascii="Times New Roman" w:eastAsia="Times New Roman" w:hAnsi="Times New Roman" w:cs="Times New Roman"/>
                  <w:b/>
                  <w:sz w:val="20"/>
                  <w:lang w:val="en-US"/>
                </w:rPr>
                <w:t>Q4</w:t>
              </w:r>
            </w:ins>
          </w:p>
          <w:p w14:paraId="1C1DA168" w14:textId="77777777" w:rsidR="00DA72CD" w:rsidRPr="005F50A8" w:rsidRDefault="00DA72CD" w:rsidP="00BD1F82">
            <w:pPr>
              <w:tabs>
                <w:tab w:val="left" w:pos="8647"/>
              </w:tabs>
              <w:autoSpaceDE w:val="0"/>
              <w:autoSpaceDN w:val="0"/>
              <w:spacing w:before="2" w:after="0" w:line="240" w:lineRule="auto"/>
              <w:ind w:right="-1"/>
              <w:rPr>
                <w:ins w:id="1474" w:author="Biocon Biologics" w:date="2025-06-10T14:20:00Z"/>
                <w:rFonts w:ascii="Times New Roman" w:eastAsia="Times New Roman" w:hAnsi="Times New Roman" w:cs="Times New Roman"/>
                <w:b/>
                <w:sz w:val="20"/>
                <w:lang w:val="en-US"/>
              </w:rPr>
              <w:pPrChange w:id="1475" w:author="Biocon Biologics" w:date="2025-07-09T21:15:00Z" w16du:dateUtc="2025-07-09T15:45:00Z">
                <w:pPr>
                  <w:autoSpaceDE w:val="0"/>
                  <w:autoSpaceDN w:val="0"/>
                  <w:spacing w:before="2" w:after="0" w:line="240" w:lineRule="auto"/>
                </w:pPr>
              </w:pPrChange>
            </w:pPr>
            <w:ins w:id="1476" w:author="Biocon Biologics" w:date="2025-06-10T14:20:00Z">
              <w:r w:rsidRPr="005F50A8">
                <w:rPr>
                  <w:rFonts w:ascii="Times New Roman" w:eastAsia="Times New Roman" w:hAnsi="Times New Roman" w:cs="Times New Roman"/>
                  <w:b/>
                  <w:sz w:val="20"/>
                  <w:lang w:val="en-US"/>
                </w:rPr>
                <w:t>(N = 114)</w:t>
              </w:r>
            </w:ins>
          </w:p>
        </w:tc>
        <w:tc>
          <w:tcPr>
            <w:tcW w:w="1040" w:type="dxa"/>
          </w:tcPr>
          <w:p w14:paraId="37C5C7AE" w14:textId="77777777" w:rsidR="00DA72CD" w:rsidRPr="005F50A8" w:rsidRDefault="00DA72CD" w:rsidP="00BD1F82">
            <w:pPr>
              <w:tabs>
                <w:tab w:val="left" w:pos="8647"/>
              </w:tabs>
              <w:autoSpaceDE w:val="0"/>
              <w:autoSpaceDN w:val="0"/>
              <w:spacing w:before="60" w:after="0" w:line="240" w:lineRule="auto"/>
              <w:ind w:right="-1"/>
              <w:rPr>
                <w:ins w:id="1477" w:author="Biocon Biologics" w:date="2025-06-10T14:20:00Z"/>
                <w:rFonts w:ascii="Times New Roman" w:eastAsia="Times New Roman" w:hAnsi="Times New Roman" w:cs="Times New Roman"/>
                <w:b/>
                <w:sz w:val="20"/>
                <w:lang w:val="en-US"/>
              </w:rPr>
              <w:pPrChange w:id="1478" w:author="Biocon Biologics" w:date="2025-07-09T21:15:00Z" w16du:dateUtc="2025-07-09T15:45:00Z">
                <w:pPr>
                  <w:autoSpaceDE w:val="0"/>
                  <w:autoSpaceDN w:val="0"/>
                  <w:spacing w:before="60" w:after="0" w:line="240" w:lineRule="auto"/>
                </w:pPr>
              </w:pPrChange>
            </w:pPr>
            <w:ins w:id="1479" w:author="Biocon Biologics" w:date="2025-06-10T14:20:00Z">
              <w:r w:rsidRPr="005F50A8">
                <w:rPr>
                  <w:rFonts w:ascii="Times New Roman" w:eastAsia="Times New Roman" w:hAnsi="Times New Roman" w:cs="Times New Roman"/>
                  <w:b/>
                  <w:sz w:val="20"/>
                  <w:lang w:val="en-US"/>
                </w:rPr>
                <w:t>Controllo</w:t>
              </w:r>
            </w:ins>
          </w:p>
          <w:p w14:paraId="398A4131" w14:textId="77777777" w:rsidR="00DA72CD" w:rsidRPr="005F50A8" w:rsidRDefault="00DA72CD" w:rsidP="00BD1F82">
            <w:pPr>
              <w:tabs>
                <w:tab w:val="left" w:pos="8647"/>
              </w:tabs>
              <w:autoSpaceDE w:val="0"/>
              <w:autoSpaceDN w:val="0"/>
              <w:spacing w:before="6" w:after="0" w:line="240" w:lineRule="auto"/>
              <w:ind w:right="-1"/>
              <w:rPr>
                <w:ins w:id="1480" w:author="Biocon Biologics" w:date="2025-06-10T14:20:00Z"/>
                <w:rFonts w:ascii="Times New Roman" w:eastAsia="Times New Roman" w:hAnsi="Times New Roman" w:cs="Times New Roman"/>
                <w:sz w:val="30"/>
                <w:lang w:val="en-US"/>
              </w:rPr>
              <w:pPrChange w:id="1481" w:author="Biocon Biologics" w:date="2025-07-09T21:15:00Z" w16du:dateUtc="2025-07-09T15:45:00Z">
                <w:pPr>
                  <w:autoSpaceDE w:val="0"/>
                  <w:autoSpaceDN w:val="0"/>
                  <w:spacing w:before="6" w:after="0" w:line="240" w:lineRule="auto"/>
                </w:pPr>
              </w:pPrChange>
            </w:pPr>
          </w:p>
          <w:p w14:paraId="07F3CC9F" w14:textId="77777777" w:rsidR="00DA72CD" w:rsidRPr="005F50A8" w:rsidRDefault="00DA72CD" w:rsidP="00BD1F82">
            <w:pPr>
              <w:tabs>
                <w:tab w:val="left" w:pos="8647"/>
              </w:tabs>
              <w:autoSpaceDE w:val="0"/>
              <w:autoSpaceDN w:val="0"/>
              <w:spacing w:after="0" w:line="240" w:lineRule="auto"/>
              <w:ind w:right="-1"/>
              <w:rPr>
                <w:ins w:id="1482" w:author="Biocon Biologics" w:date="2025-06-10T14:20:00Z"/>
                <w:rFonts w:ascii="Times New Roman" w:eastAsia="Times New Roman" w:hAnsi="Times New Roman" w:cs="Times New Roman"/>
                <w:b/>
                <w:sz w:val="20"/>
                <w:lang w:val="en-US"/>
              </w:rPr>
              <w:pPrChange w:id="1483" w:author="Biocon Biologics" w:date="2025-07-09T21:15:00Z" w16du:dateUtc="2025-07-09T15:45:00Z">
                <w:pPr>
                  <w:autoSpaceDE w:val="0"/>
                  <w:autoSpaceDN w:val="0"/>
                  <w:spacing w:after="0" w:line="240" w:lineRule="auto"/>
                </w:pPr>
              </w:pPrChange>
            </w:pPr>
            <w:ins w:id="1484" w:author="Biocon Biologics" w:date="2025-06-10T14:20:00Z">
              <w:r w:rsidRPr="005F50A8">
                <w:rPr>
                  <w:rFonts w:ascii="Times New Roman" w:eastAsia="Times New Roman" w:hAnsi="Times New Roman" w:cs="Times New Roman"/>
                  <w:b/>
                  <w:sz w:val="20"/>
                  <w:lang w:val="en-US"/>
                </w:rPr>
                <w:t>(N =</w:t>
              </w:r>
              <w:r w:rsidRPr="005F50A8">
                <w:rPr>
                  <w:rFonts w:ascii="Times New Roman" w:eastAsia="Times New Roman" w:hAnsi="Times New Roman" w:cs="Times New Roman"/>
                  <w:b/>
                  <w:spacing w:val="-1"/>
                  <w:sz w:val="20"/>
                  <w:lang w:val="en-US"/>
                </w:rPr>
                <w:t xml:space="preserve"> </w:t>
              </w:r>
              <w:r w:rsidRPr="005F50A8">
                <w:rPr>
                  <w:rFonts w:ascii="Times New Roman" w:eastAsia="Times New Roman" w:hAnsi="Times New Roman" w:cs="Times New Roman"/>
                  <w:b/>
                  <w:sz w:val="20"/>
                  <w:lang w:val="en-US"/>
                </w:rPr>
                <w:t>73)</w:t>
              </w:r>
            </w:ins>
          </w:p>
        </w:tc>
        <w:tc>
          <w:tcPr>
            <w:tcW w:w="1009" w:type="dxa"/>
          </w:tcPr>
          <w:p w14:paraId="2EFD9EBE" w14:textId="77777777" w:rsidR="00DA72CD" w:rsidRPr="005F50A8" w:rsidRDefault="00DA72CD" w:rsidP="00BD1F82">
            <w:pPr>
              <w:tabs>
                <w:tab w:val="left" w:pos="8647"/>
              </w:tabs>
              <w:kinsoku w:val="0"/>
              <w:overflowPunct w:val="0"/>
              <w:autoSpaceDE w:val="0"/>
              <w:autoSpaceDN w:val="0"/>
              <w:spacing w:after="0" w:line="240" w:lineRule="auto"/>
              <w:ind w:right="-1"/>
              <w:jc w:val="center"/>
              <w:rPr>
                <w:ins w:id="1485" w:author="Biocon Biologics" w:date="2025-06-10T14:20:00Z"/>
                <w:rFonts w:ascii="Times New Roman" w:eastAsia="Times New Roman" w:hAnsi="Times New Roman" w:cs="Times New Roman"/>
                <w:b/>
                <w:bCs/>
                <w:spacing w:val="-2"/>
                <w:sz w:val="20"/>
                <w:szCs w:val="20"/>
                <w:lang w:val="en-US"/>
              </w:rPr>
              <w:pPrChange w:id="1486" w:author="Biocon Biologics" w:date="2025-07-09T21:15:00Z" w16du:dateUtc="2025-07-09T15:45:00Z">
                <w:pPr>
                  <w:kinsoku w:val="0"/>
                  <w:overflowPunct w:val="0"/>
                  <w:autoSpaceDE w:val="0"/>
                  <w:autoSpaceDN w:val="0"/>
                  <w:spacing w:after="0" w:line="240" w:lineRule="auto"/>
                  <w:jc w:val="center"/>
                </w:pPr>
              </w:pPrChange>
            </w:pPr>
            <w:ins w:id="1487" w:author="Biocon Biologics" w:date="2025-06-10T14:20:00Z">
              <w:r w:rsidRPr="005F50A8">
                <w:rPr>
                  <w:rFonts w:ascii="Times New Roman" w:eastAsia="Times New Roman" w:hAnsi="Times New Roman" w:cs="Times New Roman"/>
                  <w:b/>
                  <w:bCs/>
                  <w:spacing w:val="-2"/>
                  <w:sz w:val="20"/>
                  <w:szCs w:val="20"/>
                  <w:lang w:val="en-US"/>
                </w:rPr>
                <w:t>Aflibercept</w:t>
              </w:r>
            </w:ins>
          </w:p>
          <w:p w14:paraId="52BFB497" w14:textId="77777777" w:rsidR="00DA72CD" w:rsidRPr="005F50A8" w:rsidRDefault="00DA72CD" w:rsidP="00BD1F82">
            <w:pPr>
              <w:tabs>
                <w:tab w:val="left" w:pos="8647"/>
              </w:tabs>
              <w:autoSpaceDE w:val="0"/>
              <w:autoSpaceDN w:val="0"/>
              <w:spacing w:before="60" w:after="0" w:line="302" w:lineRule="auto"/>
              <w:ind w:right="-1"/>
              <w:jc w:val="center"/>
              <w:rPr>
                <w:ins w:id="1488" w:author="Biocon Biologics" w:date="2025-06-10T14:20:00Z"/>
                <w:rFonts w:ascii="Times New Roman" w:eastAsia="Times New Roman" w:hAnsi="Times New Roman" w:cs="Times New Roman"/>
                <w:b/>
                <w:sz w:val="20"/>
                <w:lang w:val="en-US"/>
              </w:rPr>
              <w:pPrChange w:id="1489" w:author="Biocon Biologics" w:date="2025-07-09T21:15:00Z" w16du:dateUtc="2025-07-09T15:45:00Z">
                <w:pPr>
                  <w:autoSpaceDE w:val="0"/>
                  <w:autoSpaceDN w:val="0"/>
                  <w:spacing w:before="60" w:after="0" w:line="302" w:lineRule="auto"/>
                  <w:ind w:right="262"/>
                  <w:jc w:val="center"/>
                </w:pPr>
              </w:pPrChange>
            </w:pPr>
            <w:ins w:id="1490" w:author="Biocon Biologics" w:date="2025-06-10T14:20:00Z">
              <w:r w:rsidRPr="005F50A8">
                <w:rPr>
                  <w:rFonts w:ascii="Times New Roman" w:eastAsia="Times New Roman" w:hAnsi="Times New Roman" w:cs="Times New Roman"/>
                  <w:b/>
                  <w:w w:val="99"/>
                  <w:sz w:val="20"/>
                  <w:lang w:val="en-US"/>
                </w:rPr>
                <w:t xml:space="preserve"> </w:t>
              </w:r>
              <w:r w:rsidRPr="005F50A8">
                <w:rPr>
                  <w:rFonts w:ascii="Times New Roman" w:eastAsia="Times New Roman" w:hAnsi="Times New Roman" w:cs="Times New Roman"/>
                  <w:b/>
                  <w:sz w:val="20"/>
                  <w:lang w:val="en-US"/>
                </w:rPr>
                <w:t>2</w:t>
              </w:r>
              <w:r w:rsidRPr="005F50A8">
                <w:rPr>
                  <w:rFonts w:ascii="Times New Roman" w:eastAsia="Times New Roman" w:hAnsi="Times New Roman" w:cs="Times New Roman"/>
                  <w:b/>
                  <w:spacing w:val="2"/>
                  <w:sz w:val="20"/>
                  <w:lang w:val="en-US"/>
                </w:rPr>
                <w:t xml:space="preserve"> </w:t>
              </w:r>
              <w:r w:rsidRPr="005F50A8">
                <w:rPr>
                  <w:rFonts w:ascii="Times New Roman" w:eastAsia="Times New Roman" w:hAnsi="Times New Roman" w:cs="Times New Roman"/>
                  <w:b/>
                  <w:sz w:val="20"/>
                  <w:lang w:val="en-US"/>
                </w:rPr>
                <w:t>mg</w:t>
              </w:r>
            </w:ins>
          </w:p>
          <w:p w14:paraId="1F7FEF55" w14:textId="77777777" w:rsidR="00DA72CD" w:rsidRPr="005F50A8" w:rsidRDefault="00DA72CD" w:rsidP="00BD1F82">
            <w:pPr>
              <w:tabs>
                <w:tab w:val="left" w:pos="8647"/>
              </w:tabs>
              <w:autoSpaceDE w:val="0"/>
              <w:autoSpaceDN w:val="0"/>
              <w:spacing w:before="2" w:after="0" w:line="240" w:lineRule="auto"/>
              <w:ind w:right="-1"/>
              <w:jc w:val="center"/>
              <w:rPr>
                <w:ins w:id="1491" w:author="Biocon Biologics" w:date="2025-06-10T14:20:00Z"/>
                <w:rFonts w:ascii="Times New Roman" w:eastAsia="Times New Roman" w:hAnsi="Times New Roman" w:cs="Times New Roman"/>
                <w:b/>
                <w:sz w:val="20"/>
                <w:lang w:val="en-US"/>
              </w:rPr>
              <w:pPrChange w:id="1492" w:author="Biocon Biologics" w:date="2025-07-09T21:15:00Z" w16du:dateUtc="2025-07-09T15:45:00Z">
                <w:pPr>
                  <w:autoSpaceDE w:val="0"/>
                  <w:autoSpaceDN w:val="0"/>
                  <w:spacing w:before="2" w:after="0" w:line="240" w:lineRule="auto"/>
                  <w:ind w:right="38"/>
                  <w:jc w:val="center"/>
                </w:pPr>
              </w:pPrChange>
            </w:pPr>
            <w:ins w:id="1493" w:author="Biocon Biologics" w:date="2025-06-10T14:20:00Z">
              <w:r w:rsidRPr="005F50A8">
                <w:rPr>
                  <w:rFonts w:ascii="Times New Roman" w:eastAsia="Times New Roman" w:hAnsi="Times New Roman" w:cs="Times New Roman"/>
                  <w:b/>
                  <w:sz w:val="20"/>
                  <w:lang w:val="en-US"/>
                </w:rPr>
                <w:t>(N =</w:t>
              </w:r>
              <w:r w:rsidRPr="005F50A8">
                <w:rPr>
                  <w:rFonts w:ascii="Times New Roman" w:eastAsia="Times New Roman" w:hAnsi="Times New Roman" w:cs="Times New Roman"/>
                  <w:b/>
                  <w:spacing w:val="-1"/>
                  <w:sz w:val="20"/>
                  <w:lang w:val="en-US"/>
                </w:rPr>
                <w:t xml:space="preserve"> </w:t>
              </w:r>
              <w:r w:rsidRPr="005F50A8">
                <w:rPr>
                  <w:rFonts w:ascii="Times New Roman" w:eastAsia="Times New Roman" w:hAnsi="Times New Roman" w:cs="Times New Roman"/>
                  <w:b/>
                  <w:sz w:val="20"/>
                  <w:lang w:val="en-US"/>
                </w:rPr>
                <w:t>114)</w:t>
              </w:r>
            </w:ins>
          </w:p>
        </w:tc>
        <w:tc>
          <w:tcPr>
            <w:tcW w:w="1083" w:type="dxa"/>
          </w:tcPr>
          <w:p w14:paraId="0A0D47A1" w14:textId="77777777" w:rsidR="00DA72CD" w:rsidRPr="005F50A8" w:rsidRDefault="00DA72CD" w:rsidP="00BD1F82">
            <w:pPr>
              <w:tabs>
                <w:tab w:val="left" w:pos="8647"/>
              </w:tabs>
              <w:autoSpaceDE w:val="0"/>
              <w:autoSpaceDN w:val="0"/>
              <w:spacing w:before="60" w:after="0" w:line="240" w:lineRule="auto"/>
              <w:ind w:right="-1"/>
              <w:jc w:val="center"/>
              <w:rPr>
                <w:ins w:id="1494" w:author="Biocon Biologics" w:date="2025-06-10T14:20:00Z"/>
                <w:rFonts w:ascii="Times New Roman" w:eastAsia="Times New Roman" w:hAnsi="Times New Roman" w:cs="Times New Roman"/>
                <w:sz w:val="20"/>
                <w:lang w:val="en-US"/>
              </w:rPr>
              <w:pPrChange w:id="1495" w:author="Biocon Biologics" w:date="2025-07-09T21:15:00Z" w16du:dateUtc="2025-07-09T15:45:00Z">
                <w:pPr>
                  <w:autoSpaceDE w:val="0"/>
                  <w:autoSpaceDN w:val="0"/>
                  <w:spacing w:before="60" w:after="0" w:line="240" w:lineRule="auto"/>
                  <w:ind w:right="60"/>
                  <w:jc w:val="center"/>
                </w:pPr>
              </w:pPrChange>
            </w:pPr>
            <w:ins w:id="1496" w:author="Biocon Biologics" w:date="2025-06-10T14:20:00Z">
              <w:r w:rsidRPr="005F50A8">
                <w:rPr>
                  <w:rFonts w:ascii="Times New Roman" w:eastAsia="Times New Roman" w:hAnsi="Times New Roman" w:cs="Times New Roman"/>
                  <w:b/>
                  <w:sz w:val="20"/>
                  <w:lang w:val="en-US"/>
                </w:rPr>
                <w:t>Controllo</w:t>
              </w:r>
              <w:r w:rsidRPr="005F50A8">
                <w:rPr>
                  <w:rFonts w:ascii="Times New Roman" w:eastAsia="Times New Roman" w:hAnsi="Times New Roman" w:cs="Times New Roman"/>
                  <w:sz w:val="20"/>
                  <w:vertAlign w:val="superscript"/>
                  <w:lang w:val="en-US"/>
                </w:rPr>
                <w:t>E)</w:t>
              </w:r>
            </w:ins>
          </w:p>
          <w:p w14:paraId="3A81A45C" w14:textId="77777777" w:rsidR="00DA72CD" w:rsidRPr="005F50A8" w:rsidRDefault="00DA72CD" w:rsidP="00BD1F82">
            <w:pPr>
              <w:tabs>
                <w:tab w:val="left" w:pos="8647"/>
              </w:tabs>
              <w:autoSpaceDE w:val="0"/>
              <w:autoSpaceDN w:val="0"/>
              <w:spacing w:before="6" w:after="0" w:line="240" w:lineRule="auto"/>
              <w:ind w:right="-1"/>
              <w:rPr>
                <w:ins w:id="1497" w:author="Biocon Biologics" w:date="2025-06-10T14:20:00Z"/>
                <w:rFonts w:ascii="Times New Roman" w:eastAsia="Times New Roman" w:hAnsi="Times New Roman" w:cs="Times New Roman"/>
                <w:sz w:val="30"/>
                <w:lang w:val="en-US"/>
              </w:rPr>
              <w:pPrChange w:id="1498" w:author="Biocon Biologics" w:date="2025-07-09T21:15:00Z" w16du:dateUtc="2025-07-09T15:45:00Z">
                <w:pPr>
                  <w:autoSpaceDE w:val="0"/>
                  <w:autoSpaceDN w:val="0"/>
                  <w:spacing w:before="6" w:after="0" w:line="240" w:lineRule="auto"/>
                </w:pPr>
              </w:pPrChange>
            </w:pPr>
          </w:p>
          <w:p w14:paraId="1A8B3218" w14:textId="77777777" w:rsidR="00DA72CD" w:rsidRPr="005F50A8" w:rsidRDefault="00DA72CD" w:rsidP="00BD1F82">
            <w:pPr>
              <w:tabs>
                <w:tab w:val="left" w:pos="8647"/>
              </w:tabs>
              <w:autoSpaceDE w:val="0"/>
              <w:autoSpaceDN w:val="0"/>
              <w:spacing w:after="0" w:line="240" w:lineRule="auto"/>
              <w:ind w:right="-1"/>
              <w:jc w:val="center"/>
              <w:rPr>
                <w:ins w:id="1499" w:author="Biocon Biologics" w:date="2025-06-10T14:20:00Z"/>
                <w:rFonts w:ascii="Times New Roman" w:eastAsia="Times New Roman" w:hAnsi="Times New Roman" w:cs="Times New Roman"/>
                <w:b/>
                <w:sz w:val="20"/>
                <w:lang w:val="en-US"/>
              </w:rPr>
              <w:pPrChange w:id="1500" w:author="Biocon Biologics" w:date="2025-07-09T21:15:00Z" w16du:dateUtc="2025-07-09T15:45:00Z">
                <w:pPr>
                  <w:autoSpaceDE w:val="0"/>
                  <w:autoSpaceDN w:val="0"/>
                  <w:spacing w:after="0" w:line="240" w:lineRule="auto"/>
                  <w:ind w:right="60"/>
                  <w:jc w:val="center"/>
                </w:pPr>
              </w:pPrChange>
            </w:pPr>
            <w:ins w:id="1501" w:author="Biocon Biologics" w:date="2025-06-10T14:20:00Z">
              <w:r w:rsidRPr="005F50A8">
                <w:rPr>
                  <w:rFonts w:ascii="Times New Roman" w:eastAsia="Times New Roman" w:hAnsi="Times New Roman" w:cs="Times New Roman"/>
                  <w:b/>
                  <w:sz w:val="20"/>
                  <w:lang w:val="en-US"/>
                </w:rPr>
                <w:t>(N =</w:t>
              </w:r>
              <w:r w:rsidRPr="005F50A8">
                <w:rPr>
                  <w:rFonts w:ascii="Times New Roman" w:eastAsia="Times New Roman" w:hAnsi="Times New Roman" w:cs="Times New Roman"/>
                  <w:b/>
                  <w:spacing w:val="-1"/>
                  <w:sz w:val="20"/>
                  <w:lang w:val="en-US"/>
                </w:rPr>
                <w:t xml:space="preserve"> </w:t>
              </w:r>
              <w:r w:rsidRPr="005F50A8">
                <w:rPr>
                  <w:rFonts w:ascii="Times New Roman" w:eastAsia="Times New Roman" w:hAnsi="Times New Roman" w:cs="Times New Roman"/>
                  <w:b/>
                  <w:sz w:val="20"/>
                  <w:lang w:val="en-US"/>
                </w:rPr>
                <w:t>73)</w:t>
              </w:r>
            </w:ins>
          </w:p>
        </w:tc>
        <w:tc>
          <w:tcPr>
            <w:tcW w:w="1009" w:type="dxa"/>
          </w:tcPr>
          <w:p w14:paraId="690D7FEF" w14:textId="77777777" w:rsidR="00DA72CD" w:rsidRPr="005F50A8" w:rsidRDefault="00DA72CD" w:rsidP="00BD1F82">
            <w:pPr>
              <w:tabs>
                <w:tab w:val="left" w:pos="8647"/>
              </w:tabs>
              <w:kinsoku w:val="0"/>
              <w:overflowPunct w:val="0"/>
              <w:autoSpaceDE w:val="0"/>
              <w:autoSpaceDN w:val="0"/>
              <w:spacing w:after="0" w:line="240" w:lineRule="auto"/>
              <w:ind w:right="-1"/>
              <w:jc w:val="center"/>
              <w:rPr>
                <w:ins w:id="1502" w:author="Biocon Biologics" w:date="2025-06-10T14:20:00Z"/>
                <w:rFonts w:ascii="Times New Roman" w:eastAsia="Times New Roman" w:hAnsi="Times New Roman" w:cs="Times New Roman"/>
                <w:b/>
                <w:bCs/>
                <w:spacing w:val="-2"/>
                <w:sz w:val="20"/>
                <w:szCs w:val="20"/>
                <w:lang w:val="en-US"/>
              </w:rPr>
              <w:pPrChange w:id="1503" w:author="Biocon Biologics" w:date="2025-07-09T21:15:00Z" w16du:dateUtc="2025-07-09T15:45:00Z">
                <w:pPr>
                  <w:kinsoku w:val="0"/>
                  <w:overflowPunct w:val="0"/>
                  <w:autoSpaceDE w:val="0"/>
                  <w:autoSpaceDN w:val="0"/>
                  <w:spacing w:after="0" w:line="240" w:lineRule="auto"/>
                  <w:jc w:val="center"/>
                </w:pPr>
              </w:pPrChange>
            </w:pPr>
            <w:ins w:id="1504" w:author="Biocon Biologics" w:date="2025-06-10T14:20:00Z">
              <w:r w:rsidRPr="005F50A8">
                <w:rPr>
                  <w:rFonts w:ascii="Times New Roman" w:eastAsia="Times New Roman" w:hAnsi="Times New Roman" w:cs="Times New Roman"/>
                  <w:b/>
                  <w:bCs/>
                  <w:spacing w:val="-2"/>
                  <w:sz w:val="20"/>
                  <w:szCs w:val="20"/>
                  <w:lang w:val="en-US"/>
                </w:rPr>
                <w:t>Aflibercept</w:t>
              </w:r>
            </w:ins>
          </w:p>
          <w:p w14:paraId="45F1DD06" w14:textId="77777777" w:rsidR="00DA72CD" w:rsidRPr="005F50A8" w:rsidRDefault="00DA72CD" w:rsidP="00BD1F82">
            <w:pPr>
              <w:tabs>
                <w:tab w:val="left" w:pos="8647"/>
              </w:tabs>
              <w:autoSpaceDE w:val="0"/>
              <w:autoSpaceDN w:val="0"/>
              <w:spacing w:before="60" w:after="0" w:line="240" w:lineRule="auto"/>
              <w:ind w:right="-1"/>
              <w:rPr>
                <w:ins w:id="1505" w:author="Biocon Biologics" w:date="2025-06-10T14:20:00Z"/>
                <w:rFonts w:ascii="Times New Roman" w:eastAsia="Times New Roman" w:hAnsi="Times New Roman" w:cs="Times New Roman"/>
                <w:b/>
                <w:sz w:val="20"/>
                <w:lang w:val="en-US"/>
              </w:rPr>
              <w:pPrChange w:id="1506" w:author="Biocon Biologics" w:date="2025-07-09T21:15:00Z" w16du:dateUtc="2025-07-09T15:45:00Z">
                <w:pPr>
                  <w:autoSpaceDE w:val="0"/>
                  <w:autoSpaceDN w:val="0"/>
                  <w:spacing w:before="60" w:after="0" w:line="240" w:lineRule="auto"/>
                </w:pPr>
              </w:pPrChange>
            </w:pPr>
            <w:ins w:id="1507" w:author="Biocon Biologics" w:date="2025-06-10T14:20:00Z">
              <w:r w:rsidRPr="005F50A8">
                <w:rPr>
                  <w:rFonts w:ascii="Times New Roman" w:eastAsia="Times New Roman" w:hAnsi="Times New Roman" w:cs="Times New Roman"/>
                  <w:b/>
                  <w:spacing w:val="-9"/>
                  <w:w w:val="95"/>
                  <w:sz w:val="20"/>
                  <w:lang w:val="en-US"/>
                </w:rPr>
                <w:t xml:space="preserve"> </w:t>
              </w:r>
              <w:r w:rsidRPr="005F50A8">
                <w:rPr>
                  <w:rFonts w:ascii="Times New Roman" w:eastAsia="Times New Roman" w:hAnsi="Times New Roman" w:cs="Times New Roman"/>
                  <w:b/>
                  <w:w w:val="95"/>
                  <w:sz w:val="20"/>
                  <w:vertAlign w:val="superscript"/>
                  <w:lang w:val="en-US"/>
                </w:rPr>
                <w:t>F)</w:t>
              </w:r>
            </w:ins>
          </w:p>
          <w:p w14:paraId="6AB909EA" w14:textId="77777777" w:rsidR="00DA72CD" w:rsidRPr="005F50A8" w:rsidRDefault="00DA72CD" w:rsidP="00BD1F82">
            <w:pPr>
              <w:tabs>
                <w:tab w:val="left" w:pos="8647"/>
              </w:tabs>
              <w:autoSpaceDE w:val="0"/>
              <w:autoSpaceDN w:val="0"/>
              <w:spacing w:before="60" w:after="0" w:line="240" w:lineRule="auto"/>
              <w:ind w:right="-1"/>
              <w:rPr>
                <w:ins w:id="1508" w:author="Biocon Biologics" w:date="2025-06-10T14:20:00Z"/>
                <w:rFonts w:ascii="Times New Roman" w:eastAsia="Times New Roman" w:hAnsi="Times New Roman" w:cs="Times New Roman"/>
                <w:b/>
                <w:sz w:val="20"/>
                <w:lang w:val="en-US"/>
              </w:rPr>
              <w:pPrChange w:id="1509" w:author="Biocon Biologics" w:date="2025-07-09T21:15:00Z" w16du:dateUtc="2025-07-09T15:45:00Z">
                <w:pPr>
                  <w:autoSpaceDE w:val="0"/>
                  <w:autoSpaceDN w:val="0"/>
                  <w:spacing w:before="60" w:after="0" w:line="240" w:lineRule="auto"/>
                </w:pPr>
              </w:pPrChange>
            </w:pPr>
            <w:ins w:id="1510" w:author="Biocon Biologics" w:date="2025-06-10T14:20:00Z">
              <w:r w:rsidRPr="005F50A8">
                <w:rPr>
                  <w:rFonts w:ascii="Times New Roman" w:eastAsia="Times New Roman" w:hAnsi="Times New Roman" w:cs="Times New Roman"/>
                  <w:b/>
                  <w:sz w:val="20"/>
                  <w:lang w:val="en-US"/>
                </w:rPr>
                <w:t>2</w:t>
              </w:r>
              <w:r w:rsidRPr="005F50A8">
                <w:rPr>
                  <w:rFonts w:ascii="Times New Roman" w:eastAsia="Times New Roman" w:hAnsi="Times New Roman" w:cs="Times New Roman"/>
                  <w:b/>
                  <w:spacing w:val="1"/>
                  <w:sz w:val="20"/>
                  <w:lang w:val="en-US"/>
                </w:rPr>
                <w:t xml:space="preserve"> </w:t>
              </w:r>
              <w:r w:rsidRPr="005F50A8">
                <w:rPr>
                  <w:rFonts w:ascii="Times New Roman" w:eastAsia="Times New Roman" w:hAnsi="Times New Roman" w:cs="Times New Roman"/>
                  <w:b/>
                  <w:sz w:val="20"/>
                  <w:lang w:val="en-US"/>
                </w:rPr>
                <w:t>mg</w:t>
              </w:r>
            </w:ins>
          </w:p>
          <w:p w14:paraId="57BE54EF" w14:textId="77777777" w:rsidR="00DA72CD" w:rsidRPr="005F50A8" w:rsidRDefault="00DA72CD" w:rsidP="00BD1F82">
            <w:pPr>
              <w:tabs>
                <w:tab w:val="left" w:pos="8647"/>
              </w:tabs>
              <w:autoSpaceDE w:val="0"/>
              <w:autoSpaceDN w:val="0"/>
              <w:spacing w:before="61" w:after="0" w:line="240" w:lineRule="auto"/>
              <w:ind w:right="-1"/>
              <w:rPr>
                <w:ins w:id="1511" w:author="Biocon Biologics" w:date="2025-06-10T14:20:00Z"/>
                <w:rFonts w:ascii="Times New Roman" w:eastAsia="Times New Roman" w:hAnsi="Times New Roman" w:cs="Times New Roman"/>
                <w:b/>
                <w:sz w:val="20"/>
                <w:lang w:val="en-US"/>
              </w:rPr>
              <w:pPrChange w:id="1512" w:author="Biocon Biologics" w:date="2025-07-09T21:15:00Z" w16du:dateUtc="2025-07-09T15:45:00Z">
                <w:pPr>
                  <w:autoSpaceDE w:val="0"/>
                  <w:autoSpaceDN w:val="0"/>
                  <w:spacing w:before="61" w:after="0" w:line="240" w:lineRule="auto"/>
                </w:pPr>
              </w:pPrChange>
            </w:pPr>
            <w:ins w:id="1513" w:author="Biocon Biologics" w:date="2025-06-10T14:20:00Z">
              <w:r w:rsidRPr="005F50A8">
                <w:rPr>
                  <w:rFonts w:ascii="Times New Roman" w:eastAsia="Times New Roman" w:hAnsi="Times New Roman" w:cs="Times New Roman"/>
                  <w:b/>
                  <w:sz w:val="20"/>
                  <w:lang w:val="en-US"/>
                </w:rPr>
                <w:t>(N =</w:t>
              </w:r>
              <w:r w:rsidRPr="005F50A8">
                <w:rPr>
                  <w:rFonts w:ascii="Times New Roman" w:eastAsia="Times New Roman" w:hAnsi="Times New Roman" w:cs="Times New Roman"/>
                  <w:b/>
                  <w:spacing w:val="-1"/>
                  <w:sz w:val="20"/>
                  <w:lang w:val="en-US"/>
                </w:rPr>
                <w:t xml:space="preserve"> </w:t>
              </w:r>
              <w:r w:rsidRPr="005F50A8">
                <w:rPr>
                  <w:rFonts w:ascii="Times New Roman" w:eastAsia="Times New Roman" w:hAnsi="Times New Roman" w:cs="Times New Roman"/>
                  <w:b/>
                  <w:sz w:val="20"/>
                  <w:lang w:val="en-US"/>
                </w:rPr>
                <w:t>114)</w:t>
              </w:r>
            </w:ins>
          </w:p>
        </w:tc>
        <w:tc>
          <w:tcPr>
            <w:tcW w:w="964" w:type="dxa"/>
          </w:tcPr>
          <w:p w14:paraId="3BCD497D" w14:textId="77777777" w:rsidR="00DA72CD" w:rsidRPr="005F50A8" w:rsidRDefault="00DA72CD" w:rsidP="00BD1F82">
            <w:pPr>
              <w:tabs>
                <w:tab w:val="left" w:pos="8647"/>
              </w:tabs>
              <w:autoSpaceDE w:val="0"/>
              <w:autoSpaceDN w:val="0"/>
              <w:spacing w:before="60" w:after="0" w:line="228" w:lineRule="exact"/>
              <w:ind w:right="-1"/>
              <w:jc w:val="center"/>
              <w:rPr>
                <w:ins w:id="1514" w:author="Biocon Biologics" w:date="2025-06-10T14:20:00Z"/>
                <w:rFonts w:ascii="Times New Roman" w:eastAsia="Times New Roman" w:hAnsi="Times New Roman" w:cs="Times New Roman"/>
                <w:b/>
                <w:sz w:val="20"/>
                <w:lang w:val="en-US"/>
              </w:rPr>
              <w:pPrChange w:id="1515" w:author="Biocon Biologics" w:date="2025-07-09T21:15:00Z" w16du:dateUtc="2025-07-09T15:45:00Z">
                <w:pPr>
                  <w:autoSpaceDE w:val="0"/>
                  <w:autoSpaceDN w:val="0"/>
                  <w:spacing w:before="60" w:after="0" w:line="228" w:lineRule="exact"/>
                  <w:ind w:right="67"/>
                  <w:jc w:val="center"/>
                </w:pPr>
              </w:pPrChange>
            </w:pPr>
            <w:ins w:id="1516" w:author="Biocon Biologics" w:date="2025-06-10T14:20:00Z">
              <w:r w:rsidRPr="005F50A8">
                <w:rPr>
                  <w:rFonts w:ascii="Times New Roman" w:eastAsia="Times New Roman" w:hAnsi="Times New Roman" w:cs="Times New Roman"/>
                  <w:b/>
                  <w:sz w:val="20"/>
                  <w:lang w:val="en-US"/>
                </w:rPr>
                <w:t>Controllo</w:t>
              </w:r>
            </w:ins>
          </w:p>
          <w:p w14:paraId="4D891321" w14:textId="77777777" w:rsidR="00DA72CD" w:rsidRPr="005F50A8" w:rsidRDefault="00DA72CD" w:rsidP="00BD1F82">
            <w:pPr>
              <w:tabs>
                <w:tab w:val="left" w:pos="8647"/>
              </w:tabs>
              <w:autoSpaceDE w:val="0"/>
              <w:autoSpaceDN w:val="0"/>
              <w:spacing w:after="0" w:line="148" w:lineRule="exact"/>
              <w:ind w:right="-1"/>
              <w:jc w:val="center"/>
              <w:rPr>
                <w:ins w:id="1517" w:author="Biocon Biologics" w:date="2025-06-10T14:20:00Z"/>
                <w:rFonts w:ascii="Times New Roman" w:eastAsia="Times New Roman" w:hAnsi="Times New Roman" w:cs="Times New Roman"/>
                <w:b/>
                <w:sz w:val="13"/>
                <w:lang w:val="en-US"/>
              </w:rPr>
              <w:pPrChange w:id="1518" w:author="Biocon Biologics" w:date="2025-07-09T21:15:00Z" w16du:dateUtc="2025-07-09T15:45:00Z">
                <w:pPr>
                  <w:autoSpaceDE w:val="0"/>
                  <w:autoSpaceDN w:val="0"/>
                  <w:spacing w:after="0" w:line="148" w:lineRule="exact"/>
                  <w:ind w:right="63"/>
                  <w:jc w:val="center"/>
                </w:pPr>
              </w:pPrChange>
            </w:pPr>
            <w:ins w:id="1519" w:author="Biocon Biologics" w:date="2025-06-10T14:20:00Z">
              <w:r w:rsidRPr="005F50A8">
                <w:rPr>
                  <w:rFonts w:ascii="Times New Roman" w:eastAsia="Times New Roman" w:hAnsi="Times New Roman" w:cs="Times New Roman"/>
                  <w:b/>
                  <w:sz w:val="13"/>
                  <w:lang w:val="en-US"/>
                </w:rPr>
                <w:t>E,F)</w:t>
              </w:r>
            </w:ins>
          </w:p>
          <w:p w14:paraId="1EAFC736" w14:textId="77777777" w:rsidR="00DA72CD" w:rsidRPr="005F50A8" w:rsidRDefault="00DA72CD" w:rsidP="00BD1F82">
            <w:pPr>
              <w:tabs>
                <w:tab w:val="left" w:pos="8647"/>
              </w:tabs>
              <w:autoSpaceDE w:val="0"/>
              <w:autoSpaceDN w:val="0"/>
              <w:spacing w:before="8" w:after="0" w:line="240" w:lineRule="auto"/>
              <w:ind w:right="-1"/>
              <w:rPr>
                <w:ins w:id="1520" w:author="Biocon Biologics" w:date="2025-06-10T14:20:00Z"/>
                <w:rFonts w:ascii="Times New Roman" w:eastAsia="Times New Roman" w:hAnsi="Times New Roman" w:cs="Times New Roman"/>
                <w:sz w:val="12"/>
                <w:lang w:val="en-US"/>
              </w:rPr>
              <w:pPrChange w:id="1521" w:author="Biocon Biologics" w:date="2025-07-09T21:15:00Z" w16du:dateUtc="2025-07-09T15:45:00Z">
                <w:pPr>
                  <w:autoSpaceDE w:val="0"/>
                  <w:autoSpaceDN w:val="0"/>
                  <w:spacing w:before="8" w:after="0" w:line="240" w:lineRule="auto"/>
                </w:pPr>
              </w:pPrChange>
            </w:pPr>
          </w:p>
          <w:p w14:paraId="587A1D82" w14:textId="77777777" w:rsidR="00DA72CD" w:rsidRPr="005F50A8" w:rsidRDefault="00DA72CD" w:rsidP="00BD1F82">
            <w:pPr>
              <w:tabs>
                <w:tab w:val="left" w:pos="8647"/>
              </w:tabs>
              <w:autoSpaceDE w:val="0"/>
              <w:autoSpaceDN w:val="0"/>
              <w:spacing w:after="0" w:line="240" w:lineRule="auto"/>
              <w:ind w:right="-1"/>
              <w:jc w:val="center"/>
              <w:rPr>
                <w:ins w:id="1522" w:author="Biocon Biologics" w:date="2025-06-10T14:20:00Z"/>
                <w:rFonts w:ascii="Times New Roman" w:eastAsia="Times New Roman" w:hAnsi="Times New Roman" w:cs="Times New Roman"/>
                <w:b/>
                <w:sz w:val="20"/>
                <w:lang w:val="en-US"/>
              </w:rPr>
              <w:pPrChange w:id="1523" w:author="Biocon Biologics" w:date="2025-07-09T21:15:00Z" w16du:dateUtc="2025-07-09T15:45:00Z">
                <w:pPr>
                  <w:autoSpaceDE w:val="0"/>
                  <w:autoSpaceDN w:val="0"/>
                  <w:spacing w:after="0" w:line="240" w:lineRule="auto"/>
                  <w:ind w:right="67"/>
                  <w:jc w:val="center"/>
                </w:pPr>
              </w:pPrChange>
            </w:pPr>
            <w:ins w:id="1524" w:author="Biocon Biologics" w:date="2025-06-10T14:20:00Z">
              <w:r w:rsidRPr="005F50A8">
                <w:rPr>
                  <w:rFonts w:ascii="Times New Roman" w:eastAsia="Times New Roman" w:hAnsi="Times New Roman" w:cs="Times New Roman"/>
                  <w:b/>
                  <w:sz w:val="20"/>
                  <w:lang w:val="en-US"/>
                </w:rPr>
                <w:t>(N =</w:t>
              </w:r>
              <w:r w:rsidRPr="005F50A8">
                <w:rPr>
                  <w:rFonts w:ascii="Times New Roman" w:eastAsia="Times New Roman" w:hAnsi="Times New Roman" w:cs="Times New Roman"/>
                  <w:b/>
                  <w:spacing w:val="-1"/>
                  <w:sz w:val="20"/>
                  <w:lang w:val="en-US"/>
                </w:rPr>
                <w:t xml:space="preserve"> </w:t>
              </w:r>
              <w:r w:rsidRPr="005F50A8">
                <w:rPr>
                  <w:rFonts w:ascii="Times New Roman" w:eastAsia="Times New Roman" w:hAnsi="Times New Roman" w:cs="Times New Roman"/>
                  <w:b/>
                  <w:sz w:val="20"/>
                  <w:lang w:val="en-US"/>
                </w:rPr>
                <w:t>73)</w:t>
              </w:r>
            </w:ins>
          </w:p>
        </w:tc>
        <w:tc>
          <w:tcPr>
            <w:tcW w:w="1009" w:type="dxa"/>
          </w:tcPr>
          <w:p w14:paraId="5FCAFB96" w14:textId="77777777" w:rsidR="00DA72CD" w:rsidRPr="005F50A8" w:rsidRDefault="00DA72CD" w:rsidP="00BD1F82">
            <w:pPr>
              <w:tabs>
                <w:tab w:val="left" w:pos="8647"/>
              </w:tabs>
              <w:kinsoku w:val="0"/>
              <w:overflowPunct w:val="0"/>
              <w:autoSpaceDE w:val="0"/>
              <w:autoSpaceDN w:val="0"/>
              <w:spacing w:after="0" w:line="240" w:lineRule="auto"/>
              <w:ind w:right="-1"/>
              <w:jc w:val="center"/>
              <w:rPr>
                <w:ins w:id="1525" w:author="Biocon Biologics" w:date="2025-06-10T14:20:00Z"/>
                <w:rFonts w:ascii="Times New Roman" w:eastAsia="Times New Roman" w:hAnsi="Times New Roman" w:cs="Times New Roman"/>
                <w:b/>
                <w:bCs/>
                <w:spacing w:val="-2"/>
                <w:sz w:val="20"/>
                <w:szCs w:val="20"/>
                <w:lang w:val="en-US"/>
              </w:rPr>
              <w:pPrChange w:id="1526" w:author="Biocon Biologics" w:date="2025-07-09T21:15:00Z" w16du:dateUtc="2025-07-09T15:45:00Z">
                <w:pPr>
                  <w:kinsoku w:val="0"/>
                  <w:overflowPunct w:val="0"/>
                  <w:autoSpaceDE w:val="0"/>
                  <w:autoSpaceDN w:val="0"/>
                  <w:spacing w:after="0" w:line="240" w:lineRule="auto"/>
                  <w:jc w:val="center"/>
                </w:pPr>
              </w:pPrChange>
            </w:pPr>
            <w:ins w:id="1527" w:author="Biocon Biologics" w:date="2025-06-10T14:20:00Z">
              <w:r w:rsidRPr="005F50A8">
                <w:rPr>
                  <w:rFonts w:ascii="Times New Roman" w:eastAsia="Times New Roman" w:hAnsi="Times New Roman" w:cs="Times New Roman"/>
                  <w:b/>
                  <w:bCs/>
                  <w:spacing w:val="-2"/>
                  <w:sz w:val="20"/>
                  <w:szCs w:val="20"/>
                  <w:lang w:val="en-US"/>
                </w:rPr>
                <w:t>Aflibercept</w:t>
              </w:r>
            </w:ins>
          </w:p>
          <w:p w14:paraId="092290E6" w14:textId="77777777" w:rsidR="00DA72CD" w:rsidRPr="005F50A8" w:rsidRDefault="00DA72CD" w:rsidP="00BD1F82">
            <w:pPr>
              <w:tabs>
                <w:tab w:val="left" w:pos="8647"/>
              </w:tabs>
              <w:autoSpaceDE w:val="0"/>
              <w:autoSpaceDN w:val="0"/>
              <w:spacing w:before="60" w:after="0" w:line="302" w:lineRule="auto"/>
              <w:ind w:right="-1"/>
              <w:rPr>
                <w:ins w:id="1528" w:author="Biocon Biologics" w:date="2025-06-10T14:20:00Z"/>
                <w:rFonts w:ascii="Times New Roman" w:eastAsia="Times New Roman" w:hAnsi="Times New Roman" w:cs="Times New Roman"/>
                <w:b/>
                <w:sz w:val="20"/>
                <w:lang w:val="en-US"/>
              </w:rPr>
              <w:pPrChange w:id="1529" w:author="Biocon Biologics" w:date="2025-07-09T21:15:00Z" w16du:dateUtc="2025-07-09T15:45:00Z">
                <w:pPr>
                  <w:autoSpaceDE w:val="0"/>
                  <w:autoSpaceDN w:val="0"/>
                  <w:spacing w:before="60" w:after="0" w:line="302" w:lineRule="auto"/>
                  <w:ind w:right="173"/>
                </w:pPr>
              </w:pPrChange>
            </w:pPr>
            <w:ins w:id="1530" w:author="Biocon Biologics" w:date="2025-06-10T14:20:00Z">
              <w:r w:rsidRPr="005F50A8">
                <w:rPr>
                  <w:rFonts w:ascii="Times New Roman" w:eastAsia="Times New Roman" w:hAnsi="Times New Roman" w:cs="Times New Roman"/>
                  <w:b/>
                  <w:spacing w:val="1"/>
                  <w:sz w:val="20"/>
                  <w:lang w:val="en-US"/>
                </w:rPr>
                <w:t xml:space="preserve"> </w:t>
              </w:r>
              <w:r w:rsidRPr="005F50A8">
                <w:rPr>
                  <w:rFonts w:ascii="Times New Roman" w:eastAsia="Times New Roman" w:hAnsi="Times New Roman" w:cs="Times New Roman"/>
                  <w:b/>
                  <w:sz w:val="20"/>
                  <w:lang w:val="en-US"/>
                </w:rPr>
                <w:t>2</w:t>
              </w:r>
              <w:r w:rsidRPr="005F50A8">
                <w:rPr>
                  <w:rFonts w:ascii="Times New Roman" w:eastAsia="Times New Roman" w:hAnsi="Times New Roman" w:cs="Times New Roman"/>
                  <w:b/>
                  <w:spacing w:val="-8"/>
                  <w:sz w:val="20"/>
                  <w:lang w:val="en-US"/>
                </w:rPr>
                <w:t xml:space="preserve"> </w:t>
              </w:r>
              <w:r w:rsidRPr="005F50A8">
                <w:rPr>
                  <w:rFonts w:ascii="Times New Roman" w:eastAsia="Times New Roman" w:hAnsi="Times New Roman" w:cs="Times New Roman"/>
                  <w:b/>
                  <w:sz w:val="20"/>
                  <w:lang w:val="en-US"/>
                </w:rPr>
                <w:t>mg</w:t>
              </w:r>
              <w:r w:rsidRPr="005F50A8">
                <w:rPr>
                  <w:rFonts w:ascii="Times New Roman" w:eastAsia="Times New Roman" w:hAnsi="Times New Roman" w:cs="Times New Roman"/>
                  <w:b/>
                  <w:spacing w:val="-9"/>
                  <w:sz w:val="20"/>
                  <w:lang w:val="en-US"/>
                </w:rPr>
                <w:t xml:space="preserve"> </w:t>
              </w:r>
              <w:r w:rsidRPr="005F50A8">
                <w:rPr>
                  <w:rFonts w:ascii="Times New Roman" w:eastAsia="Times New Roman" w:hAnsi="Times New Roman" w:cs="Times New Roman"/>
                  <w:b/>
                  <w:sz w:val="20"/>
                  <w:lang w:val="en-US"/>
                </w:rPr>
                <w:t>Q4</w:t>
              </w:r>
            </w:ins>
          </w:p>
          <w:p w14:paraId="0E1D6E25" w14:textId="77777777" w:rsidR="00DA72CD" w:rsidRPr="005F50A8" w:rsidRDefault="00DA72CD" w:rsidP="00BD1F82">
            <w:pPr>
              <w:tabs>
                <w:tab w:val="left" w:pos="8647"/>
              </w:tabs>
              <w:autoSpaceDE w:val="0"/>
              <w:autoSpaceDN w:val="0"/>
              <w:spacing w:before="2" w:after="0" w:line="240" w:lineRule="auto"/>
              <w:ind w:right="-1"/>
              <w:rPr>
                <w:ins w:id="1531" w:author="Biocon Biologics" w:date="2025-06-10T14:20:00Z"/>
                <w:rFonts w:ascii="Times New Roman" w:eastAsia="Times New Roman" w:hAnsi="Times New Roman" w:cs="Times New Roman"/>
                <w:b/>
                <w:sz w:val="20"/>
                <w:lang w:val="en-US"/>
              </w:rPr>
              <w:pPrChange w:id="1532" w:author="Biocon Biologics" w:date="2025-07-09T21:15:00Z" w16du:dateUtc="2025-07-09T15:45:00Z">
                <w:pPr>
                  <w:autoSpaceDE w:val="0"/>
                  <w:autoSpaceDN w:val="0"/>
                  <w:spacing w:before="2" w:after="0" w:line="240" w:lineRule="auto"/>
                </w:pPr>
              </w:pPrChange>
            </w:pPr>
            <w:ins w:id="1533" w:author="Biocon Biologics" w:date="2025-06-10T14:20:00Z">
              <w:r w:rsidRPr="005F50A8">
                <w:rPr>
                  <w:rFonts w:ascii="Times New Roman" w:eastAsia="Times New Roman" w:hAnsi="Times New Roman" w:cs="Times New Roman"/>
                  <w:b/>
                  <w:sz w:val="20"/>
                  <w:lang w:val="en-US"/>
                </w:rPr>
                <w:t>(N = 103)</w:t>
              </w:r>
            </w:ins>
          </w:p>
        </w:tc>
        <w:tc>
          <w:tcPr>
            <w:tcW w:w="1333" w:type="dxa"/>
          </w:tcPr>
          <w:p w14:paraId="1A1749D3" w14:textId="77777777" w:rsidR="00DA72CD" w:rsidRPr="005F50A8" w:rsidRDefault="00DA72CD" w:rsidP="00BD1F82">
            <w:pPr>
              <w:tabs>
                <w:tab w:val="left" w:pos="8647"/>
              </w:tabs>
              <w:autoSpaceDE w:val="0"/>
              <w:autoSpaceDN w:val="0"/>
              <w:spacing w:before="60" w:after="0" w:line="240" w:lineRule="auto"/>
              <w:ind w:right="-1"/>
              <w:rPr>
                <w:ins w:id="1534" w:author="Biocon Biologics" w:date="2025-06-10T14:20:00Z"/>
                <w:rFonts w:ascii="Times New Roman" w:eastAsia="Times New Roman" w:hAnsi="Times New Roman" w:cs="Times New Roman"/>
                <w:b/>
                <w:sz w:val="20"/>
                <w:lang w:val="en-US"/>
              </w:rPr>
              <w:pPrChange w:id="1535" w:author="Biocon Biologics" w:date="2025-07-09T21:15:00Z" w16du:dateUtc="2025-07-09T15:45:00Z">
                <w:pPr>
                  <w:autoSpaceDE w:val="0"/>
                  <w:autoSpaceDN w:val="0"/>
                  <w:spacing w:before="60" w:after="0" w:line="240" w:lineRule="auto"/>
                </w:pPr>
              </w:pPrChange>
            </w:pPr>
            <w:ins w:id="1536" w:author="Biocon Biologics" w:date="2025-06-10T14:20:00Z">
              <w:r w:rsidRPr="005F50A8">
                <w:rPr>
                  <w:rFonts w:ascii="Times New Roman" w:eastAsia="Times New Roman" w:hAnsi="Times New Roman" w:cs="Times New Roman"/>
                  <w:b/>
                  <w:sz w:val="20"/>
                  <w:lang w:val="en-US"/>
                </w:rPr>
                <w:t>Controllo</w:t>
              </w:r>
            </w:ins>
          </w:p>
          <w:p w14:paraId="0A77E8F7" w14:textId="77777777" w:rsidR="00DA72CD" w:rsidRPr="005F50A8" w:rsidRDefault="00DA72CD" w:rsidP="00BD1F82">
            <w:pPr>
              <w:tabs>
                <w:tab w:val="left" w:pos="8647"/>
              </w:tabs>
              <w:autoSpaceDE w:val="0"/>
              <w:autoSpaceDN w:val="0"/>
              <w:spacing w:before="6" w:after="0" w:line="240" w:lineRule="auto"/>
              <w:ind w:right="-1"/>
              <w:rPr>
                <w:ins w:id="1537" w:author="Biocon Biologics" w:date="2025-06-10T14:20:00Z"/>
                <w:rFonts w:ascii="Times New Roman" w:eastAsia="Times New Roman" w:hAnsi="Times New Roman" w:cs="Times New Roman"/>
                <w:sz w:val="30"/>
                <w:lang w:val="en-US"/>
              </w:rPr>
              <w:pPrChange w:id="1538" w:author="Biocon Biologics" w:date="2025-07-09T21:15:00Z" w16du:dateUtc="2025-07-09T15:45:00Z">
                <w:pPr>
                  <w:autoSpaceDE w:val="0"/>
                  <w:autoSpaceDN w:val="0"/>
                  <w:spacing w:before="6" w:after="0" w:line="240" w:lineRule="auto"/>
                </w:pPr>
              </w:pPrChange>
            </w:pPr>
          </w:p>
          <w:p w14:paraId="3530FFE2" w14:textId="77777777" w:rsidR="00DA72CD" w:rsidRPr="005F50A8" w:rsidRDefault="00DA72CD" w:rsidP="00BD1F82">
            <w:pPr>
              <w:tabs>
                <w:tab w:val="left" w:pos="8647"/>
              </w:tabs>
              <w:autoSpaceDE w:val="0"/>
              <w:autoSpaceDN w:val="0"/>
              <w:spacing w:after="0" w:line="240" w:lineRule="auto"/>
              <w:ind w:right="-1"/>
              <w:rPr>
                <w:ins w:id="1539" w:author="Biocon Biologics" w:date="2025-06-10T14:20:00Z"/>
                <w:rFonts w:ascii="Times New Roman" w:eastAsia="Times New Roman" w:hAnsi="Times New Roman" w:cs="Times New Roman"/>
                <w:b/>
                <w:sz w:val="20"/>
                <w:lang w:val="en-US"/>
              </w:rPr>
              <w:pPrChange w:id="1540" w:author="Biocon Biologics" w:date="2025-07-09T21:15:00Z" w16du:dateUtc="2025-07-09T15:45:00Z">
                <w:pPr>
                  <w:autoSpaceDE w:val="0"/>
                  <w:autoSpaceDN w:val="0"/>
                  <w:spacing w:after="0" w:line="240" w:lineRule="auto"/>
                </w:pPr>
              </w:pPrChange>
            </w:pPr>
            <w:ins w:id="1541" w:author="Biocon Biologics" w:date="2025-06-10T14:20:00Z">
              <w:r w:rsidRPr="005F50A8">
                <w:rPr>
                  <w:rFonts w:ascii="Times New Roman" w:eastAsia="Times New Roman" w:hAnsi="Times New Roman" w:cs="Times New Roman"/>
                  <w:b/>
                  <w:sz w:val="20"/>
                  <w:lang w:val="en-US"/>
                </w:rPr>
                <w:t>(N =</w:t>
              </w:r>
              <w:r w:rsidRPr="005F50A8">
                <w:rPr>
                  <w:rFonts w:ascii="Times New Roman" w:eastAsia="Times New Roman" w:hAnsi="Times New Roman" w:cs="Times New Roman"/>
                  <w:b/>
                  <w:spacing w:val="-1"/>
                  <w:sz w:val="20"/>
                  <w:lang w:val="en-US"/>
                </w:rPr>
                <w:t xml:space="preserve"> </w:t>
              </w:r>
              <w:r w:rsidRPr="005F50A8">
                <w:rPr>
                  <w:rFonts w:ascii="Times New Roman" w:eastAsia="Times New Roman" w:hAnsi="Times New Roman" w:cs="Times New Roman"/>
                  <w:b/>
                  <w:sz w:val="20"/>
                  <w:lang w:val="en-US"/>
                </w:rPr>
                <w:t>68)</w:t>
              </w:r>
            </w:ins>
          </w:p>
        </w:tc>
        <w:tc>
          <w:tcPr>
            <w:tcW w:w="1214" w:type="dxa"/>
          </w:tcPr>
          <w:p w14:paraId="33D544C3" w14:textId="77777777" w:rsidR="00DA72CD" w:rsidRPr="005F50A8" w:rsidRDefault="00DA72CD" w:rsidP="00BD1F82">
            <w:pPr>
              <w:tabs>
                <w:tab w:val="left" w:pos="8647"/>
              </w:tabs>
              <w:kinsoku w:val="0"/>
              <w:overflowPunct w:val="0"/>
              <w:autoSpaceDE w:val="0"/>
              <w:autoSpaceDN w:val="0"/>
              <w:spacing w:after="0" w:line="240" w:lineRule="auto"/>
              <w:ind w:right="-1"/>
              <w:jc w:val="center"/>
              <w:rPr>
                <w:ins w:id="1542" w:author="Biocon Biologics" w:date="2025-06-10T14:20:00Z"/>
                <w:rFonts w:ascii="Times New Roman" w:eastAsia="Times New Roman" w:hAnsi="Times New Roman" w:cs="Times New Roman"/>
                <w:b/>
                <w:bCs/>
                <w:spacing w:val="-2"/>
                <w:sz w:val="20"/>
                <w:szCs w:val="20"/>
                <w:lang w:val="en-US"/>
              </w:rPr>
              <w:pPrChange w:id="1543" w:author="Biocon Biologics" w:date="2025-07-09T21:15:00Z" w16du:dateUtc="2025-07-09T15:45:00Z">
                <w:pPr>
                  <w:kinsoku w:val="0"/>
                  <w:overflowPunct w:val="0"/>
                  <w:autoSpaceDE w:val="0"/>
                  <w:autoSpaceDN w:val="0"/>
                  <w:spacing w:after="0" w:line="240" w:lineRule="auto"/>
                  <w:jc w:val="center"/>
                </w:pPr>
              </w:pPrChange>
            </w:pPr>
            <w:ins w:id="1544" w:author="Biocon Biologics" w:date="2025-06-10T14:20:00Z">
              <w:r w:rsidRPr="005F50A8">
                <w:rPr>
                  <w:rFonts w:ascii="Times New Roman" w:eastAsia="Times New Roman" w:hAnsi="Times New Roman" w:cs="Times New Roman"/>
                  <w:b/>
                  <w:bCs/>
                  <w:spacing w:val="-2"/>
                  <w:sz w:val="20"/>
                  <w:szCs w:val="20"/>
                  <w:lang w:val="en-US"/>
                </w:rPr>
                <w:t>Aflibercept</w:t>
              </w:r>
            </w:ins>
          </w:p>
          <w:p w14:paraId="17BBC782" w14:textId="77777777" w:rsidR="00DA72CD" w:rsidRPr="005F50A8" w:rsidRDefault="00DA72CD" w:rsidP="00BD1F82">
            <w:pPr>
              <w:tabs>
                <w:tab w:val="left" w:pos="8647"/>
              </w:tabs>
              <w:autoSpaceDE w:val="0"/>
              <w:autoSpaceDN w:val="0"/>
              <w:spacing w:before="60" w:after="0" w:line="302" w:lineRule="auto"/>
              <w:ind w:right="-1"/>
              <w:rPr>
                <w:ins w:id="1545" w:author="Biocon Biologics" w:date="2025-06-10T14:20:00Z"/>
                <w:rFonts w:ascii="Times New Roman" w:eastAsia="Times New Roman" w:hAnsi="Times New Roman" w:cs="Times New Roman"/>
                <w:b/>
                <w:sz w:val="20"/>
                <w:lang w:val="en-US"/>
              </w:rPr>
              <w:pPrChange w:id="1546" w:author="Biocon Biologics" w:date="2025-07-09T21:15:00Z" w16du:dateUtc="2025-07-09T15:45:00Z">
                <w:pPr>
                  <w:autoSpaceDE w:val="0"/>
                  <w:autoSpaceDN w:val="0"/>
                  <w:spacing w:before="60" w:after="0" w:line="302" w:lineRule="auto"/>
                  <w:ind w:right="383"/>
                </w:pPr>
              </w:pPrChange>
            </w:pPr>
            <w:ins w:id="1547" w:author="Biocon Biologics" w:date="2025-06-10T14:20:00Z">
              <w:r w:rsidRPr="005F50A8">
                <w:rPr>
                  <w:rFonts w:ascii="Times New Roman" w:eastAsia="Times New Roman" w:hAnsi="Times New Roman" w:cs="Times New Roman"/>
                  <w:b/>
                  <w:spacing w:val="-48"/>
                  <w:sz w:val="20"/>
                  <w:lang w:val="en-US"/>
                </w:rPr>
                <w:t xml:space="preserve"> </w:t>
              </w:r>
              <w:r w:rsidRPr="005F50A8">
                <w:rPr>
                  <w:rFonts w:ascii="Times New Roman" w:eastAsia="Times New Roman" w:hAnsi="Times New Roman" w:cs="Times New Roman"/>
                  <w:b/>
                  <w:sz w:val="20"/>
                  <w:lang w:val="en-US"/>
                </w:rPr>
                <w:t>2</w:t>
              </w:r>
              <w:r w:rsidRPr="005F50A8">
                <w:rPr>
                  <w:rFonts w:ascii="Times New Roman" w:eastAsia="Times New Roman" w:hAnsi="Times New Roman" w:cs="Times New Roman"/>
                  <w:b/>
                  <w:spacing w:val="2"/>
                  <w:sz w:val="20"/>
                  <w:lang w:val="en-US"/>
                </w:rPr>
                <w:t xml:space="preserve"> </w:t>
              </w:r>
              <w:r w:rsidRPr="005F50A8">
                <w:rPr>
                  <w:rFonts w:ascii="Times New Roman" w:eastAsia="Times New Roman" w:hAnsi="Times New Roman" w:cs="Times New Roman"/>
                  <w:b/>
                  <w:sz w:val="20"/>
                  <w:lang w:val="en-US"/>
                </w:rPr>
                <w:t>mg</w:t>
              </w:r>
            </w:ins>
          </w:p>
          <w:p w14:paraId="19E17176" w14:textId="77777777" w:rsidR="00DA72CD" w:rsidRPr="005F50A8" w:rsidRDefault="00DA72CD" w:rsidP="00BD1F82">
            <w:pPr>
              <w:tabs>
                <w:tab w:val="left" w:pos="8647"/>
              </w:tabs>
              <w:autoSpaceDE w:val="0"/>
              <w:autoSpaceDN w:val="0"/>
              <w:spacing w:before="2" w:after="0" w:line="240" w:lineRule="auto"/>
              <w:ind w:right="-1"/>
              <w:rPr>
                <w:ins w:id="1548" w:author="Biocon Biologics" w:date="2025-06-10T14:20:00Z"/>
                <w:rFonts w:ascii="Times New Roman" w:eastAsia="Times New Roman" w:hAnsi="Times New Roman" w:cs="Times New Roman"/>
                <w:b/>
                <w:sz w:val="20"/>
                <w:lang w:val="en-US"/>
              </w:rPr>
              <w:pPrChange w:id="1549" w:author="Biocon Biologics" w:date="2025-07-09T21:15:00Z" w16du:dateUtc="2025-07-09T15:45:00Z">
                <w:pPr>
                  <w:autoSpaceDE w:val="0"/>
                  <w:autoSpaceDN w:val="0"/>
                  <w:spacing w:before="2" w:after="0" w:line="240" w:lineRule="auto"/>
                </w:pPr>
              </w:pPrChange>
            </w:pPr>
            <w:ins w:id="1550" w:author="Biocon Biologics" w:date="2025-06-10T14:20:00Z">
              <w:r w:rsidRPr="005F50A8">
                <w:rPr>
                  <w:rFonts w:ascii="Times New Roman" w:eastAsia="Times New Roman" w:hAnsi="Times New Roman" w:cs="Times New Roman"/>
                  <w:b/>
                  <w:sz w:val="20"/>
                  <w:lang w:val="en-US"/>
                </w:rPr>
                <w:t>(N</w:t>
              </w:r>
              <w:r w:rsidRPr="005F50A8">
                <w:rPr>
                  <w:rFonts w:ascii="Times New Roman" w:eastAsia="Times New Roman" w:hAnsi="Times New Roman" w:cs="Times New Roman"/>
                  <w:b/>
                  <w:spacing w:val="1"/>
                  <w:sz w:val="20"/>
                  <w:lang w:val="en-US"/>
                </w:rPr>
                <w:t xml:space="preserve"> </w:t>
              </w:r>
              <w:r w:rsidRPr="005F50A8">
                <w:rPr>
                  <w:rFonts w:ascii="Times New Roman" w:eastAsia="Times New Roman" w:hAnsi="Times New Roman" w:cs="Times New Roman"/>
                  <w:b/>
                  <w:sz w:val="20"/>
                  <w:lang w:val="en-US"/>
                </w:rPr>
                <w:t>=</w:t>
              </w:r>
              <w:r w:rsidRPr="005F50A8">
                <w:rPr>
                  <w:rFonts w:ascii="Times New Roman" w:eastAsia="Times New Roman" w:hAnsi="Times New Roman" w:cs="Times New Roman"/>
                  <w:b/>
                  <w:spacing w:val="-1"/>
                  <w:sz w:val="20"/>
                  <w:lang w:val="en-US"/>
                </w:rPr>
                <w:t xml:space="preserve"> </w:t>
              </w:r>
              <w:r w:rsidRPr="005F50A8">
                <w:rPr>
                  <w:rFonts w:ascii="Times New Roman" w:eastAsia="Times New Roman" w:hAnsi="Times New Roman" w:cs="Times New Roman"/>
                  <w:b/>
                  <w:sz w:val="20"/>
                  <w:lang w:val="en-US"/>
                </w:rPr>
                <w:t>103)</w:t>
              </w:r>
            </w:ins>
          </w:p>
        </w:tc>
        <w:tc>
          <w:tcPr>
            <w:tcW w:w="1091" w:type="dxa"/>
          </w:tcPr>
          <w:p w14:paraId="78CA8E49" w14:textId="77777777" w:rsidR="00DA72CD" w:rsidRPr="005F50A8" w:rsidRDefault="00DA72CD" w:rsidP="00BD1F82">
            <w:pPr>
              <w:tabs>
                <w:tab w:val="left" w:pos="8647"/>
              </w:tabs>
              <w:autoSpaceDE w:val="0"/>
              <w:autoSpaceDN w:val="0"/>
              <w:spacing w:before="60" w:after="0" w:line="240" w:lineRule="auto"/>
              <w:ind w:right="-1"/>
              <w:rPr>
                <w:ins w:id="1551" w:author="Biocon Biologics" w:date="2025-06-10T14:20:00Z"/>
                <w:rFonts w:ascii="Times New Roman" w:eastAsia="Times New Roman" w:hAnsi="Times New Roman" w:cs="Times New Roman"/>
                <w:b/>
                <w:sz w:val="20"/>
                <w:lang w:val="en-US"/>
              </w:rPr>
              <w:pPrChange w:id="1552" w:author="Biocon Biologics" w:date="2025-07-09T21:15:00Z" w16du:dateUtc="2025-07-09T15:45:00Z">
                <w:pPr>
                  <w:autoSpaceDE w:val="0"/>
                  <w:autoSpaceDN w:val="0"/>
                  <w:spacing w:before="60" w:after="0" w:line="240" w:lineRule="auto"/>
                </w:pPr>
              </w:pPrChange>
            </w:pPr>
            <w:ins w:id="1553" w:author="Biocon Biologics" w:date="2025-06-10T14:20:00Z">
              <w:r w:rsidRPr="005F50A8">
                <w:rPr>
                  <w:rFonts w:ascii="Times New Roman" w:eastAsia="Times New Roman" w:hAnsi="Times New Roman" w:cs="Times New Roman"/>
                  <w:b/>
                  <w:sz w:val="20"/>
                  <w:lang w:val="en-US"/>
                </w:rPr>
                <w:t>Controllo</w:t>
              </w:r>
            </w:ins>
          </w:p>
          <w:p w14:paraId="0DC17F3B" w14:textId="77777777" w:rsidR="00DA72CD" w:rsidRPr="005F50A8" w:rsidRDefault="00DA72CD" w:rsidP="00BD1F82">
            <w:pPr>
              <w:tabs>
                <w:tab w:val="left" w:pos="8647"/>
              </w:tabs>
              <w:autoSpaceDE w:val="0"/>
              <w:autoSpaceDN w:val="0"/>
              <w:spacing w:before="6" w:after="0" w:line="240" w:lineRule="auto"/>
              <w:ind w:right="-1"/>
              <w:rPr>
                <w:ins w:id="1554" w:author="Biocon Biologics" w:date="2025-06-10T14:20:00Z"/>
                <w:rFonts w:ascii="Times New Roman" w:eastAsia="Times New Roman" w:hAnsi="Times New Roman" w:cs="Times New Roman"/>
                <w:sz w:val="30"/>
                <w:lang w:val="en-US"/>
              </w:rPr>
              <w:pPrChange w:id="1555" w:author="Biocon Biologics" w:date="2025-07-09T21:15:00Z" w16du:dateUtc="2025-07-09T15:45:00Z">
                <w:pPr>
                  <w:autoSpaceDE w:val="0"/>
                  <w:autoSpaceDN w:val="0"/>
                  <w:spacing w:before="6" w:after="0" w:line="240" w:lineRule="auto"/>
                </w:pPr>
              </w:pPrChange>
            </w:pPr>
          </w:p>
          <w:p w14:paraId="533AC5E3" w14:textId="77777777" w:rsidR="00DA72CD" w:rsidRPr="005F50A8" w:rsidRDefault="00DA72CD" w:rsidP="00BD1F82">
            <w:pPr>
              <w:tabs>
                <w:tab w:val="left" w:pos="8647"/>
              </w:tabs>
              <w:autoSpaceDE w:val="0"/>
              <w:autoSpaceDN w:val="0"/>
              <w:spacing w:after="0" w:line="240" w:lineRule="auto"/>
              <w:ind w:right="-1"/>
              <w:rPr>
                <w:ins w:id="1556" w:author="Biocon Biologics" w:date="2025-06-10T14:20:00Z"/>
                <w:rFonts w:ascii="Times New Roman" w:eastAsia="Times New Roman" w:hAnsi="Times New Roman" w:cs="Times New Roman"/>
                <w:b/>
                <w:sz w:val="20"/>
                <w:lang w:val="en-US"/>
              </w:rPr>
              <w:pPrChange w:id="1557" w:author="Biocon Biologics" w:date="2025-07-09T21:15:00Z" w16du:dateUtc="2025-07-09T15:45:00Z">
                <w:pPr>
                  <w:autoSpaceDE w:val="0"/>
                  <w:autoSpaceDN w:val="0"/>
                  <w:spacing w:after="0" w:line="240" w:lineRule="auto"/>
                </w:pPr>
              </w:pPrChange>
            </w:pPr>
            <w:ins w:id="1558" w:author="Biocon Biologics" w:date="2025-06-10T14:20:00Z">
              <w:r w:rsidRPr="005F50A8">
                <w:rPr>
                  <w:rFonts w:ascii="Times New Roman" w:eastAsia="Times New Roman" w:hAnsi="Times New Roman" w:cs="Times New Roman"/>
                  <w:b/>
                  <w:sz w:val="20"/>
                  <w:lang w:val="en-US"/>
                </w:rPr>
                <w:t>(N =</w:t>
              </w:r>
              <w:r w:rsidRPr="005F50A8">
                <w:rPr>
                  <w:rFonts w:ascii="Times New Roman" w:eastAsia="Times New Roman" w:hAnsi="Times New Roman" w:cs="Times New Roman"/>
                  <w:b/>
                  <w:spacing w:val="-1"/>
                  <w:sz w:val="20"/>
                  <w:lang w:val="en-US"/>
                </w:rPr>
                <w:t xml:space="preserve"> </w:t>
              </w:r>
              <w:r w:rsidRPr="005F50A8">
                <w:rPr>
                  <w:rFonts w:ascii="Times New Roman" w:eastAsia="Times New Roman" w:hAnsi="Times New Roman" w:cs="Times New Roman"/>
                  <w:b/>
                  <w:sz w:val="20"/>
                  <w:lang w:val="en-US"/>
                </w:rPr>
                <w:t>68)</w:t>
              </w:r>
            </w:ins>
          </w:p>
        </w:tc>
        <w:tc>
          <w:tcPr>
            <w:tcW w:w="995" w:type="dxa"/>
          </w:tcPr>
          <w:p w14:paraId="10C66BEF" w14:textId="77777777" w:rsidR="00DA72CD" w:rsidRPr="005F50A8" w:rsidRDefault="00DA72CD" w:rsidP="00BD1F82">
            <w:pPr>
              <w:tabs>
                <w:tab w:val="left" w:pos="8647"/>
              </w:tabs>
              <w:kinsoku w:val="0"/>
              <w:overflowPunct w:val="0"/>
              <w:autoSpaceDE w:val="0"/>
              <w:autoSpaceDN w:val="0"/>
              <w:spacing w:after="0" w:line="240" w:lineRule="auto"/>
              <w:ind w:right="-1"/>
              <w:jc w:val="center"/>
              <w:rPr>
                <w:ins w:id="1559" w:author="Biocon Biologics" w:date="2025-06-10T14:20:00Z"/>
                <w:rFonts w:ascii="Times New Roman" w:eastAsia="Times New Roman" w:hAnsi="Times New Roman" w:cs="Times New Roman"/>
                <w:b/>
                <w:bCs/>
                <w:spacing w:val="-2"/>
                <w:sz w:val="20"/>
                <w:szCs w:val="20"/>
                <w:lang w:val="en-US"/>
              </w:rPr>
              <w:pPrChange w:id="1560" w:author="Biocon Biologics" w:date="2025-07-09T21:15:00Z" w16du:dateUtc="2025-07-09T15:45:00Z">
                <w:pPr>
                  <w:kinsoku w:val="0"/>
                  <w:overflowPunct w:val="0"/>
                  <w:autoSpaceDE w:val="0"/>
                  <w:autoSpaceDN w:val="0"/>
                  <w:spacing w:after="0" w:line="240" w:lineRule="auto"/>
                  <w:jc w:val="center"/>
                </w:pPr>
              </w:pPrChange>
            </w:pPr>
            <w:ins w:id="1561" w:author="Biocon Biologics" w:date="2025-06-10T14:20:00Z">
              <w:r w:rsidRPr="005F50A8">
                <w:rPr>
                  <w:rFonts w:ascii="Times New Roman" w:eastAsia="Times New Roman" w:hAnsi="Times New Roman" w:cs="Times New Roman"/>
                  <w:b/>
                  <w:bCs/>
                  <w:spacing w:val="-2"/>
                  <w:sz w:val="20"/>
                  <w:szCs w:val="20"/>
                  <w:lang w:val="en-US"/>
                </w:rPr>
                <w:t>Aflibercept</w:t>
              </w:r>
            </w:ins>
          </w:p>
          <w:p w14:paraId="27277AD4" w14:textId="77777777" w:rsidR="00DA72CD" w:rsidRPr="005F50A8" w:rsidRDefault="00DA72CD" w:rsidP="00BD1F82">
            <w:pPr>
              <w:tabs>
                <w:tab w:val="left" w:pos="8647"/>
              </w:tabs>
              <w:autoSpaceDE w:val="0"/>
              <w:autoSpaceDN w:val="0"/>
              <w:spacing w:before="60" w:after="0" w:line="240" w:lineRule="auto"/>
              <w:ind w:right="-1"/>
              <w:jc w:val="center"/>
              <w:rPr>
                <w:ins w:id="1562" w:author="Biocon Biologics" w:date="2025-06-10T14:20:00Z"/>
                <w:rFonts w:ascii="Times New Roman" w:eastAsia="Times New Roman" w:hAnsi="Times New Roman" w:cs="Times New Roman"/>
                <w:b/>
                <w:sz w:val="20"/>
                <w:lang w:val="en-US"/>
              </w:rPr>
              <w:pPrChange w:id="1563" w:author="Biocon Biologics" w:date="2025-07-09T21:15:00Z" w16du:dateUtc="2025-07-09T15:45:00Z">
                <w:pPr>
                  <w:autoSpaceDE w:val="0"/>
                  <w:autoSpaceDN w:val="0"/>
                  <w:spacing w:before="60" w:after="0" w:line="240" w:lineRule="auto"/>
                  <w:ind w:right="88"/>
                  <w:jc w:val="center"/>
                </w:pPr>
              </w:pPrChange>
            </w:pPr>
            <w:ins w:id="1564" w:author="Biocon Biologics" w:date="2025-06-10T14:20:00Z">
              <w:r w:rsidRPr="005F50A8">
                <w:rPr>
                  <w:rFonts w:ascii="Times New Roman" w:eastAsia="Times New Roman" w:hAnsi="Times New Roman" w:cs="Times New Roman"/>
                  <w:b/>
                  <w:w w:val="95"/>
                  <w:sz w:val="20"/>
                  <w:vertAlign w:val="superscript"/>
                  <w:lang w:val="en-US"/>
                </w:rPr>
                <w:t>G)</w:t>
              </w:r>
            </w:ins>
          </w:p>
          <w:p w14:paraId="309FEA0A" w14:textId="77777777" w:rsidR="00DA72CD" w:rsidRPr="005F50A8" w:rsidRDefault="00DA72CD" w:rsidP="00BD1F82">
            <w:pPr>
              <w:tabs>
                <w:tab w:val="left" w:pos="8647"/>
              </w:tabs>
              <w:autoSpaceDE w:val="0"/>
              <w:autoSpaceDN w:val="0"/>
              <w:spacing w:before="60" w:after="0" w:line="240" w:lineRule="auto"/>
              <w:ind w:right="-1"/>
              <w:jc w:val="center"/>
              <w:rPr>
                <w:ins w:id="1565" w:author="Biocon Biologics" w:date="2025-06-10T14:20:00Z"/>
                <w:rFonts w:ascii="Times New Roman" w:eastAsia="Times New Roman" w:hAnsi="Times New Roman" w:cs="Times New Roman"/>
                <w:b/>
                <w:sz w:val="20"/>
                <w:lang w:val="en-US"/>
              </w:rPr>
              <w:pPrChange w:id="1566" w:author="Biocon Biologics" w:date="2025-07-09T21:15:00Z" w16du:dateUtc="2025-07-09T15:45:00Z">
                <w:pPr>
                  <w:autoSpaceDE w:val="0"/>
                  <w:autoSpaceDN w:val="0"/>
                  <w:spacing w:before="60" w:after="0" w:line="240" w:lineRule="auto"/>
                  <w:ind w:right="88"/>
                  <w:jc w:val="center"/>
                </w:pPr>
              </w:pPrChange>
            </w:pPr>
            <w:ins w:id="1567" w:author="Biocon Biologics" w:date="2025-06-10T14:20:00Z">
              <w:r w:rsidRPr="005F50A8">
                <w:rPr>
                  <w:rFonts w:ascii="Times New Roman" w:eastAsia="Times New Roman" w:hAnsi="Times New Roman" w:cs="Times New Roman"/>
                  <w:b/>
                  <w:sz w:val="20"/>
                  <w:lang w:val="en-US"/>
                </w:rPr>
                <w:t>2</w:t>
              </w:r>
              <w:r w:rsidRPr="005F50A8">
                <w:rPr>
                  <w:rFonts w:ascii="Times New Roman" w:eastAsia="Times New Roman" w:hAnsi="Times New Roman" w:cs="Times New Roman"/>
                  <w:b/>
                  <w:spacing w:val="1"/>
                  <w:sz w:val="20"/>
                  <w:lang w:val="en-US"/>
                </w:rPr>
                <w:t xml:space="preserve"> </w:t>
              </w:r>
              <w:r w:rsidRPr="005F50A8">
                <w:rPr>
                  <w:rFonts w:ascii="Times New Roman" w:eastAsia="Times New Roman" w:hAnsi="Times New Roman" w:cs="Times New Roman"/>
                  <w:b/>
                  <w:sz w:val="20"/>
                  <w:lang w:val="en-US"/>
                </w:rPr>
                <w:t>mg</w:t>
              </w:r>
            </w:ins>
          </w:p>
          <w:p w14:paraId="01E23F01" w14:textId="77777777" w:rsidR="00DA72CD" w:rsidRPr="005F50A8" w:rsidRDefault="00DA72CD" w:rsidP="00BD1F82">
            <w:pPr>
              <w:tabs>
                <w:tab w:val="left" w:pos="8647"/>
              </w:tabs>
              <w:autoSpaceDE w:val="0"/>
              <w:autoSpaceDN w:val="0"/>
              <w:spacing w:before="61" w:after="0" w:line="240" w:lineRule="auto"/>
              <w:ind w:right="-1"/>
              <w:jc w:val="center"/>
              <w:rPr>
                <w:ins w:id="1568" w:author="Biocon Biologics" w:date="2025-06-10T14:20:00Z"/>
                <w:rFonts w:ascii="Times New Roman" w:eastAsia="Times New Roman" w:hAnsi="Times New Roman" w:cs="Times New Roman"/>
                <w:b/>
                <w:sz w:val="20"/>
                <w:lang w:val="en-US"/>
              </w:rPr>
              <w:pPrChange w:id="1569" w:author="Biocon Biologics" w:date="2025-07-09T21:15:00Z" w16du:dateUtc="2025-07-09T15:45:00Z">
                <w:pPr>
                  <w:autoSpaceDE w:val="0"/>
                  <w:autoSpaceDN w:val="0"/>
                  <w:spacing w:before="61" w:after="0" w:line="240" w:lineRule="auto"/>
                  <w:ind w:right="31"/>
                  <w:jc w:val="center"/>
                </w:pPr>
              </w:pPrChange>
            </w:pPr>
            <w:ins w:id="1570" w:author="Biocon Biologics" w:date="2025-06-10T14:20:00Z">
              <w:r w:rsidRPr="005F50A8">
                <w:rPr>
                  <w:rFonts w:ascii="Times New Roman" w:eastAsia="Times New Roman" w:hAnsi="Times New Roman" w:cs="Times New Roman"/>
                  <w:b/>
                  <w:sz w:val="20"/>
                  <w:lang w:val="en-US"/>
                </w:rPr>
                <w:t>(N =</w:t>
              </w:r>
              <w:r w:rsidRPr="005F50A8">
                <w:rPr>
                  <w:rFonts w:ascii="Times New Roman" w:eastAsia="Times New Roman" w:hAnsi="Times New Roman" w:cs="Times New Roman"/>
                  <w:b/>
                  <w:spacing w:val="-1"/>
                  <w:sz w:val="20"/>
                  <w:lang w:val="en-US"/>
                </w:rPr>
                <w:t xml:space="preserve"> </w:t>
              </w:r>
              <w:r w:rsidRPr="005F50A8">
                <w:rPr>
                  <w:rFonts w:ascii="Times New Roman" w:eastAsia="Times New Roman" w:hAnsi="Times New Roman" w:cs="Times New Roman"/>
                  <w:b/>
                  <w:sz w:val="20"/>
                  <w:lang w:val="en-US"/>
                </w:rPr>
                <w:t>103)</w:t>
              </w:r>
            </w:ins>
          </w:p>
        </w:tc>
        <w:tc>
          <w:tcPr>
            <w:tcW w:w="1269" w:type="dxa"/>
          </w:tcPr>
          <w:p w14:paraId="5F97B3C5" w14:textId="77777777" w:rsidR="00DA72CD" w:rsidRPr="005F50A8" w:rsidRDefault="00DA72CD" w:rsidP="00BD1F82">
            <w:pPr>
              <w:tabs>
                <w:tab w:val="left" w:pos="8647"/>
              </w:tabs>
              <w:autoSpaceDE w:val="0"/>
              <w:autoSpaceDN w:val="0"/>
              <w:spacing w:before="60" w:after="0" w:line="240" w:lineRule="auto"/>
              <w:ind w:right="-1"/>
              <w:rPr>
                <w:ins w:id="1571" w:author="Biocon Biologics" w:date="2025-06-10T14:20:00Z"/>
                <w:rFonts w:ascii="Times New Roman" w:eastAsia="Times New Roman" w:hAnsi="Times New Roman" w:cs="Times New Roman"/>
                <w:b/>
                <w:sz w:val="20"/>
                <w:lang w:val="en-US"/>
              </w:rPr>
              <w:pPrChange w:id="1572" w:author="Biocon Biologics" w:date="2025-07-09T21:15:00Z" w16du:dateUtc="2025-07-09T15:45:00Z">
                <w:pPr>
                  <w:autoSpaceDE w:val="0"/>
                  <w:autoSpaceDN w:val="0"/>
                  <w:spacing w:before="60" w:after="0" w:line="240" w:lineRule="auto"/>
                </w:pPr>
              </w:pPrChange>
            </w:pPr>
            <w:ins w:id="1573" w:author="Biocon Biologics" w:date="2025-06-10T14:20:00Z">
              <w:r w:rsidRPr="005F50A8">
                <w:rPr>
                  <w:rFonts w:ascii="Times New Roman" w:eastAsia="Times New Roman" w:hAnsi="Times New Roman" w:cs="Times New Roman"/>
                  <w:b/>
                  <w:spacing w:val="-1"/>
                  <w:sz w:val="20"/>
                  <w:lang w:val="en-US"/>
                </w:rPr>
                <w:t>Controllo</w:t>
              </w:r>
              <w:r w:rsidRPr="005F50A8">
                <w:rPr>
                  <w:rFonts w:ascii="Times New Roman" w:eastAsia="Times New Roman" w:hAnsi="Times New Roman" w:cs="Times New Roman"/>
                  <w:b/>
                  <w:spacing w:val="-15"/>
                  <w:sz w:val="20"/>
                  <w:lang w:val="en-US"/>
                </w:rPr>
                <w:t xml:space="preserve"> </w:t>
              </w:r>
              <w:r w:rsidRPr="005F50A8">
                <w:rPr>
                  <w:rFonts w:ascii="Times New Roman" w:eastAsia="Times New Roman" w:hAnsi="Times New Roman" w:cs="Times New Roman"/>
                  <w:b/>
                  <w:sz w:val="20"/>
                  <w:vertAlign w:val="superscript"/>
                  <w:lang w:val="en-US"/>
                </w:rPr>
                <w:t>G)</w:t>
              </w:r>
            </w:ins>
          </w:p>
          <w:p w14:paraId="59D8856D" w14:textId="77777777" w:rsidR="00DA72CD" w:rsidRPr="005F50A8" w:rsidRDefault="00DA72CD" w:rsidP="00BD1F82">
            <w:pPr>
              <w:tabs>
                <w:tab w:val="left" w:pos="8647"/>
              </w:tabs>
              <w:autoSpaceDE w:val="0"/>
              <w:autoSpaceDN w:val="0"/>
              <w:spacing w:before="60" w:after="0" w:line="240" w:lineRule="auto"/>
              <w:ind w:right="-1"/>
              <w:rPr>
                <w:ins w:id="1574" w:author="Biocon Biologics" w:date="2025-06-10T14:20:00Z"/>
                <w:rFonts w:ascii="Times New Roman" w:eastAsia="Times New Roman" w:hAnsi="Times New Roman" w:cs="Times New Roman"/>
                <w:b/>
                <w:sz w:val="20"/>
                <w:lang w:val="en-US"/>
              </w:rPr>
              <w:pPrChange w:id="1575" w:author="Biocon Biologics" w:date="2025-07-09T21:15:00Z" w16du:dateUtc="2025-07-09T15:45:00Z">
                <w:pPr>
                  <w:autoSpaceDE w:val="0"/>
                  <w:autoSpaceDN w:val="0"/>
                  <w:spacing w:before="60" w:after="0" w:line="240" w:lineRule="auto"/>
                </w:pPr>
              </w:pPrChange>
            </w:pPr>
            <w:ins w:id="1576" w:author="Biocon Biologics" w:date="2025-06-10T14:20:00Z">
              <w:r w:rsidRPr="005F50A8">
                <w:rPr>
                  <w:rFonts w:ascii="Times New Roman" w:eastAsia="Times New Roman" w:hAnsi="Times New Roman" w:cs="Times New Roman"/>
                  <w:b/>
                  <w:sz w:val="20"/>
                  <w:lang w:val="en-US"/>
                </w:rPr>
                <w:t>(N =</w:t>
              </w:r>
              <w:r w:rsidRPr="005F50A8">
                <w:rPr>
                  <w:rFonts w:ascii="Times New Roman" w:eastAsia="Times New Roman" w:hAnsi="Times New Roman" w:cs="Times New Roman"/>
                  <w:b/>
                  <w:spacing w:val="-1"/>
                  <w:sz w:val="20"/>
                  <w:lang w:val="en-US"/>
                </w:rPr>
                <w:t xml:space="preserve"> </w:t>
              </w:r>
              <w:r w:rsidRPr="005F50A8">
                <w:rPr>
                  <w:rFonts w:ascii="Times New Roman" w:eastAsia="Times New Roman" w:hAnsi="Times New Roman" w:cs="Times New Roman"/>
                  <w:b/>
                  <w:sz w:val="20"/>
                  <w:lang w:val="en-US"/>
                </w:rPr>
                <w:t>68)</w:t>
              </w:r>
            </w:ins>
          </w:p>
        </w:tc>
      </w:tr>
      <w:tr w:rsidR="00DA72CD" w:rsidRPr="00762261" w14:paraId="3AC17E9C" w14:textId="77777777" w:rsidTr="00BD1F82">
        <w:trPr>
          <w:trHeight w:val="1153"/>
          <w:ins w:id="1577" w:author="Biocon Biologics" w:date="2025-06-10T14:20:00Z"/>
        </w:trPr>
        <w:tc>
          <w:tcPr>
            <w:tcW w:w="1737" w:type="dxa"/>
          </w:tcPr>
          <w:p w14:paraId="6D41738F" w14:textId="77777777" w:rsidR="00DA72CD" w:rsidRPr="000478E5" w:rsidRDefault="00DA72CD" w:rsidP="00BD1F82">
            <w:pPr>
              <w:tabs>
                <w:tab w:val="left" w:pos="8647"/>
              </w:tabs>
              <w:autoSpaceDE w:val="0"/>
              <w:autoSpaceDN w:val="0"/>
              <w:spacing w:before="59" w:after="0" w:line="240" w:lineRule="auto"/>
              <w:ind w:left="72" w:right="-1"/>
              <w:rPr>
                <w:ins w:id="1578" w:author="Biocon Biologics" w:date="2025-06-10T14:20:00Z"/>
                <w:rFonts w:ascii="Times New Roman" w:eastAsia="Times New Roman" w:hAnsi="Times New Roman" w:cs="Times New Roman"/>
                <w:sz w:val="18"/>
                <w:lang w:val="fr-CA"/>
              </w:rPr>
              <w:pPrChange w:id="1579" w:author="Biocon Biologics" w:date="2025-07-09T21:15:00Z" w16du:dateUtc="2025-07-09T15:45:00Z">
                <w:pPr>
                  <w:autoSpaceDE w:val="0"/>
                  <w:autoSpaceDN w:val="0"/>
                  <w:spacing w:before="59" w:after="0" w:line="240" w:lineRule="auto"/>
                  <w:ind w:left="72" w:right="497"/>
                </w:pPr>
              </w:pPrChange>
            </w:pPr>
            <w:ins w:id="1580" w:author="Biocon Biologics" w:date="2025-06-10T14:20:00Z">
              <w:r w:rsidRPr="000478E5">
                <w:rPr>
                  <w:rFonts w:ascii="Times New Roman" w:eastAsia="Times New Roman" w:hAnsi="Times New Roman" w:cs="Times New Roman"/>
                  <w:sz w:val="18"/>
                  <w:lang w:val="fr-CA"/>
                </w:rPr>
                <w:t>Percentuale di</w:t>
              </w:r>
              <w:r w:rsidRPr="000478E5">
                <w:rPr>
                  <w:rFonts w:ascii="Times New Roman" w:eastAsia="Times New Roman" w:hAnsi="Times New Roman" w:cs="Times New Roman"/>
                  <w:spacing w:val="1"/>
                  <w:sz w:val="18"/>
                  <w:lang w:val="fr-CA"/>
                </w:rPr>
                <w:t xml:space="preserve"> </w:t>
              </w:r>
              <w:r w:rsidRPr="000478E5">
                <w:rPr>
                  <w:rFonts w:ascii="Times New Roman" w:eastAsia="Times New Roman" w:hAnsi="Times New Roman" w:cs="Times New Roman"/>
                  <w:sz w:val="18"/>
                  <w:lang w:val="fr-CA"/>
                </w:rPr>
                <w:t>pazienti con un</w:t>
              </w:r>
              <w:r w:rsidRPr="000478E5">
                <w:rPr>
                  <w:rFonts w:ascii="Times New Roman" w:eastAsia="Times New Roman" w:hAnsi="Times New Roman" w:cs="Times New Roman"/>
                  <w:spacing w:val="-42"/>
                  <w:sz w:val="18"/>
                  <w:lang w:val="fr-CA"/>
                </w:rPr>
                <w:t xml:space="preserve"> </w:t>
              </w:r>
              <w:r w:rsidRPr="000478E5">
                <w:rPr>
                  <w:rFonts w:ascii="Times New Roman" w:eastAsia="Times New Roman" w:hAnsi="Times New Roman" w:cs="Times New Roman"/>
                  <w:sz w:val="18"/>
                  <w:lang w:val="fr-CA"/>
                </w:rPr>
                <w:t>guadagno</w:t>
              </w:r>
            </w:ins>
          </w:p>
          <w:p w14:paraId="02FB2C04" w14:textId="77777777" w:rsidR="00DA72CD" w:rsidRPr="000478E5" w:rsidRDefault="00DA72CD" w:rsidP="00BD1F82">
            <w:pPr>
              <w:tabs>
                <w:tab w:val="left" w:pos="8647"/>
              </w:tabs>
              <w:autoSpaceDE w:val="0"/>
              <w:autoSpaceDN w:val="0"/>
              <w:spacing w:before="1" w:after="0" w:line="240" w:lineRule="auto"/>
              <w:ind w:left="72" w:right="-1"/>
              <w:rPr>
                <w:ins w:id="1581" w:author="Biocon Biologics" w:date="2025-06-10T14:20:00Z"/>
                <w:rFonts w:ascii="Times New Roman" w:eastAsia="Times New Roman" w:hAnsi="Times New Roman" w:cs="Times New Roman"/>
                <w:sz w:val="18"/>
                <w:lang w:val="en-US"/>
              </w:rPr>
              <w:pPrChange w:id="1582" w:author="Biocon Biologics" w:date="2025-07-09T21:15:00Z" w16du:dateUtc="2025-07-09T15:45:00Z">
                <w:pPr>
                  <w:autoSpaceDE w:val="0"/>
                  <w:autoSpaceDN w:val="0"/>
                  <w:spacing w:before="1" w:after="0" w:line="240" w:lineRule="auto"/>
                  <w:ind w:left="72" w:right="238"/>
                </w:pPr>
              </w:pPrChange>
            </w:pPr>
            <w:ins w:id="1583" w:author="Biocon Biologics" w:date="2025-06-10T14:20:00Z">
              <w:r w:rsidRPr="000478E5">
                <w:rPr>
                  <w:rFonts w:ascii="Times New Roman" w:eastAsia="Times New Roman" w:hAnsi="Times New Roman" w:cs="Times New Roman"/>
                  <w:sz w:val="18"/>
                  <w:lang w:val="en-US"/>
                </w:rPr>
                <w:t>≥15 lettere rispetto</w:t>
              </w:r>
              <w:r w:rsidRPr="000478E5">
                <w:rPr>
                  <w:rFonts w:ascii="Times New Roman" w:eastAsia="Times New Roman" w:hAnsi="Times New Roman" w:cs="Times New Roman"/>
                  <w:spacing w:val="-42"/>
                  <w:sz w:val="18"/>
                  <w:lang w:val="en-US"/>
                </w:rPr>
                <w:t xml:space="preserve"> </w:t>
              </w:r>
              <w:r w:rsidRPr="000478E5">
                <w:rPr>
                  <w:rFonts w:ascii="Times New Roman" w:eastAsia="Times New Roman" w:hAnsi="Times New Roman" w:cs="Times New Roman"/>
                  <w:sz w:val="18"/>
                  <w:lang w:val="en-US"/>
                </w:rPr>
                <w:t>al basale</w:t>
              </w:r>
            </w:ins>
          </w:p>
        </w:tc>
        <w:tc>
          <w:tcPr>
            <w:tcW w:w="1005" w:type="dxa"/>
          </w:tcPr>
          <w:p w14:paraId="78D43AB0" w14:textId="77777777" w:rsidR="00DA72CD" w:rsidRPr="000478E5" w:rsidRDefault="00DA72CD" w:rsidP="00BD1F82">
            <w:pPr>
              <w:tabs>
                <w:tab w:val="left" w:pos="8647"/>
              </w:tabs>
              <w:autoSpaceDE w:val="0"/>
              <w:autoSpaceDN w:val="0"/>
              <w:spacing w:before="59" w:after="0" w:line="240" w:lineRule="auto"/>
              <w:ind w:right="-1"/>
              <w:jc w:val="center"/>
              <w:rPr>
                <w:ins w:id="1584" w:author="Biocon Biologics" w:date="2025-06-10T14:20:00Z"/>
                <w:rFonts w:ascii="Times New Roman" w:eastAsia="Times New Roman" w:hAnsi="Times New Roman" w:cs="Times New Roman"/>
                <w:sz w:val="18"/>
                <w:lang w:val="en-US"/>
              </w:rPr>
              <w:pPrChange w:id="1585" w:author="Biocon Biologics" w:date="2025-07-09T21:15:00Z" w16du:dateUtc="2025-07-09T15:45:00Z">
                <w:pPr>
                  <w:autoSpaceDE w:val="0"/>
                  <w:autoSpaceDN w:val="0"/>
                  <w:spacing w:before="59" w:after="0" w:line="240" w:lineRule="auto"/>
                  <w:ind w:right="33"/>
                  <w:jc w:val="center"/>
                </w:pPr>
              </w:pPrChange>
            </w:pPr>
            <w:ins w:id="1586" w:author="Biocon Biologics" w:date="2025-06-10T14:20:00Z">
              <w:r w:rsidRPr="000478E5">
                <w:rPr>
                  <w:rFonts w:ascii="Times New Roman" w:eastAsia="Times New Roman" w:hAnsi="Times New Roman" w:cs="Times New Roman"/>
                  <w:sz w:val="18"/>
                  <w:lang w:val="en-US"/>
                </w:rPr>
                <w:t>56%</w:t>
              </w:r>
            </w:ins>
          </w:p>
        </w:tc>
        <w:tc>
          <w:tcPr>
            <w:tcW w:w="1040" w:type="dxa"/>
          </w:tcPr>
          <w:p w14:paraId="00DC7CB6" w14:textId="77777777" w:rsidR="00DA72CD" w:rsidRPr="000478E5" w:rsidRDefault="00DA72CD" w:rsidP="00BD1F82">
            <w:pPr>
              <w:tabs>
                <w:tab w:val="left" w:pos="8647"/>
              </w:tabs>
              <w:autoSpaceDE w:val="0"/>
              <w:autoSpaceDN w:val="0"/>
              <w:spacing w:before="59" w:after="0" w:line="240" w:lineRule="auto"/>
              <w:ind w:right="-1"/>
              <w:jc w:val="center"/>
              <w:rPr>
                <w:ins w:id="1587" w:author="Biocon Biologics" w:date="2025-06-10T14:20:00Z"/>
                <w:rFonts w:ascii="Times New Roman" w:eastAsia="Times New Roman" w:hAnsi="Times New Roman" w:cs="Times New Roman"/>
                <w:sz w:val="18"/>
                <w:lang w:val="en-US"/>
              </w:rPr>
              <w:pPrChange w:id="1588" w:author="Biocon Biologics" w:date="2025-07-09T21:15:00Z" w16du:dateUtc="2025-07-09T15:45:00Z">
                <w:pPr>
                  <w:autoSpaceDE w:val="0"/>
                  <w:autoSpaceDN w:val="0"/>
                  <w:spacing w:before="59" w:after="0" w:line="240" w:lineRule="auto"/>
                  <w:ind w:right="271"/>
                  <w:jc w:val="center"/>
                </w:pPr>
              </w:pPrChange>
            </w:pPr>
            <w:ins w:id="1589" w:author="Biocon Biologics" w:date="2025-06-10T14:20:00Z">
              <w:r w:rsidRPr="000478E5">
                <w:rPr>
                  <w:rFonts w:ascii="Times New Roman" w:eastAsia="Times New Roman" w:hAnsi="Times New Roman" w:cs="Times New Roman"/>
                  <w:sz w:val="18"/>
                  <w:lang w:val="en-US"/>
                </w:rPr>
                <w:t>12%</w:t>
              </w:r>
            </w:ins>
          </w:p>
        </w:tc>
        <w:tc>
          <w:tcPr>
            <w:tcW w:w="1009" w:type="dxa"/>
          </w:tcPr>
          <w:p w14:paraId="25A90598" w14:textId="77777777" w:rsidR="00DA72CD" w:rsidRPr="000478E5" w:rsidRDefault="00DA72CD" w:rsidP="00BD1F82">
            <w:pPr>
              <w:tabs>
                <w:tab w:val="left" w:pos="8647"/>
              </w:tabs>
              <w:autoSpaceDE w:val="0"/>
              <w:autoSpaceDN w:val="0"/>
              <w:spacing w:before="59" w:after="0" w:line="240" w:lineRule="auto"/>
              <w:ind w:right="-1"/>
              <w:jc w:val="center"/>
              <w:rPr>
                <w:ins w:id="1590" w:author="Biocon Biologics" w:date="2025-06-10T14:20:00Z"/>
                <w:rFonts w:ascii="Times New Roman" w:eastAsia="Times New Roman" w:hAnsi="Times New Roman" w:cs="Times New Roman"/>
                <w:sz w:val="18"/>
                <w:lang w:val="en-US"/>
              </w:rPr>
              <w:pPrChange w:id="1591" w:author="Biocon Biologics" w:date="2025-07-09T21:15:00Z" w16du:dateUtc="2025-07-09T15:45:00Z">
                <w:pPr>
                  <w:autoSpaceDE w:val="0"/>
                  <w:autoSpaceDN w:val="0"/>
                  <w:spacing w:before="59" w:after="0" w:line="240" w:lineRule="auto"/>
                  <w:ind w:right="220"/>
                  <w:jc w:val="center"/>
                </w:pPr>
              </w:pPrChange>
            </w:pPr>
            <w:ins w:id="1592" w:author="Biocon Biologics" w:date="2025-06-10T14:20:00Z">
              <w:r w:rsidRPr="000478E5">
                <w:rPr>
                  <w:rFonts w:ascii="Times New Roman" w:eastAsia="Times New Roman" w:hAnsi="Times New Roman" w:cs="Times New Roman"/>
                  <w:sz w:val="18"/>
                  <w:lang w:val="en-US"/>
                </w:rPr>
                <w:t>55%</w:t>
              </w:r>
            </w:ins>
          </w:p>
        </w:tc>
        <w:tc>
          <w:tcPr>
            <w:tcW w:w="1083" w:type="dxa"/>
          </w:tcPr>
          <w:p w14:paraId="604869E4" w14:textId="77777777" w:rsidR="00DA72CD" w:rsidRPr="000478E5" w:rsidRDefault="00DA72CD" w:rsidP="00BD1F82">
            <w:pPr>
              <w:tabs>
                <w:tab w:val="left" w:pos="8647"/>
              </w:tabs>
              <w:autoSpaceDE w:val="0"/>
              <w:autoSpaceDN w:val="0"/>
              <w:spacing w:before="59" w:after="0" w:line="240" w:lineRule="auto"/>
              <w:ind w:right="-1"/>
              <w:jc w:val="center"/>
              <w:rPr>
                <w:ins w:id="1593" w:author="Biocon Biologics" w:date="2025-06-10T14:20:00Z"/>
                <w:rFonts w:ascii="Times New Roman" w:eastAsia="Times New Roman" w:hAnsi="Times New Roman" w:cs="Times New Roman"/>
                <w:sz w:val="18"/>
                <w:lang w:val="en-US"/>
              </w:rPr>
              <w:pPrChange w:id="1594" w:author="Biocon Biologics" w:date="2025-07-09T21:15:00Z" w16du:dateUtc="2025-07-09T15:45:00Z">
                <w:pPr>
                  <w:autoSpaceDE w:val="0"/>
                  <w:autoSpaceDN w:val="0"/>
                  <w:spacing w:before="59" w:after="0" w:line="240" w:lineRule="auto"/>
                  <w:ind w:right="17"/>
                  <w:jc w:val="center"/>
                </w:pPr>
              </w:pPrChange>
            </w:pPr>
            <w:ins w:id="1595" w:author="Biocon Biologics" w:date="2025-06-10T14:20:00Z">
              <w:r w:rsidRPr="000478E5">
                <w:rPr>
                  <w:rFonts w:ascii="Times New Roman" w:eastAsia="Times New Roman" w:hAnsi="Times New Roman" w:cs="Times New Roman"/>
                  <w:sz w:val="18"/>
                  <w:lang w:val="en-US"/>
                </w:rPr>
                <w:t>30%</w:t>
              </w:r>
            </w:ins>
          </w:p>
        </w:tc>
        <w:tc>
          <w:tcPr>
            <w:tcW w:w="1009" w:type="dxa"/>
          </w:tcPr>
          <w:p w14:paraId="551334B8" w14:textId="77777777" w:rsidR="00DA72CD" w:rsidRPr="000478E5" w:rsidRDefault="00DA72CD" w:rsidP="00BD1F82">
            <w:pPr>
              <w:tabs>
                <w:tab w:val="left" w:pos="8647"/>
              </w:tabs>
              <w:autoSpaceDE w:val="0"/>
              <w:autoSpaceDN w:val="0"/>
              <w:spacing w:before="59" w:after="0" w:line="240" w:lineRule="auto"/>
              <w:ind w:right="-1"/>
              <w:jc w:val="center"/>
              <w:rPr>
                <w:ins w:id="1596" w:author="Biocon Biologics" w:date="2025-06-10T14:20:00Z"/>
                <w:rFonts w:ascii="Times New Roman" w:eastAsia="Times New Roman" w:hAnsi="Times New Roman" w:cs="Times New Roman"/>
                <w:sz w:val="18"/>
                <w:lang w:val="en-US"/>
              </w:rPr>
              <w:pPrChange w:id="1597" w:author="Biocon Biologics" w:date="2025-07-09T21:15:00Z" w16du:dateUtc="2025-07-09T15:45:00Z">
                <w:pPr>
                  <w:autoSpaceDE w:val="0"/>
                  <w:autoSpaceDN w:val="0"/>
                  <w:spacing w:before="59" w:after="0" w:line="240" w:lineRule="auto"/>
                  <w:ind w:right="62"/>
                  <w:jc w:val="center"/>
                </w:pPr>
              </w:pPrChange>
            </w:pPr>
            <w:ins w:id="1598" w:author="Biocon Biologics" w:date="2025-06-10T14:20:00Z">
              <w:r w:rsidRPr="000478E5">
                <w:rPr>
                  <w:rFonts w:ascii="Times New Roman" w:eastAsia="Times New Roman" w:hAnsi="Times New Roman" w:cs="Times New Roman"/>
                  <w:sz w:val="18"/>
                  <w:lang w:val="en-US"/>
                </w:rPr>
                <w:t>49,1%</w:t>
              </w:r>
            </w:ins>
          </w:p>
        </w:tc>
        <w:tc>
          <w:tcPr>
            <w:tcW w:w="964" w:type="dxa"/>
          </w:tcPr>
          <w:p w14:paraId="5CDA53C1" w14:textId="77777777" w:rsidR="00DA72CD" w:rsidRPr="000478E5" w:rsidRDefault="00DA72CD" w:rsidP="00BD1F82">
            <w:pPr>
              <w:tabs>
                <w:tab w:val="left" w:pos="8647"/>
              </w:tabs>
              <w:autoSpaceDE w:val="0"/>
              <w:autoSpaceDN w:val="0"/>
              <w:spacing w:before="59" w:after="0" w:line="240" w:lineRule="auto"/>
              <w:ind w:right="-1"/>
              <w:jc w:val="center"/>
              <w:rPr>
                <w:ins w:id="1599" w:author="Biocon Biologics" w:date="2025-06-10T14:20:00Z"/>
                <w:rFonts w:ascii="Times New Roman" w:eastAsia="Times New Roman" w:hAnsi="Times New Roman" w:cs="Times New Roman"/>
                <w:sz w:val="18"/>
                <w:lang w:val="en-US"/>
              </w:rPr>
              <w:pPrChange w:id="1600" w:author="Biocon Biologics" w:date="2025-07-09T21:15:00Z" w16du:dateUtc="2025-07-09T15:45:00Z">
                <w:pPr>
                  <w:autoSpaceDE w:val="0"/>
                  <w:autoSpaceDN w:val="0"/>
                  <w:spacing w:before="59" w:after="0" w:line="240" w:lineRule="auto"/>
                  <w:ind w:right="21"/>
                  <w:jc w:val="center"/>
                </w:pPr>
              </w:pPrChange>
            </w:pPr>
            <w:ins w:id="1601" w:author="Biocon Biologics" w:date="2025-06-10T14:20:00Z">
              <w:r w:rsidRPr="000478E5">
                <w:rPr>
                  <w:rFonts w:ascii="Times New Roman" w:eastAsia="Times New Roman" w:hAnsi="Times New Roman" w:cs="Times New Roman"/>
                  <w:sz w:val="18"/>
                  <w:lang w:val="en-US"/>
                </w:rPr>
                <w:t>23,3%</w:t>
              </w:r>
            </w:ins>
          </w:p>
        </w:tc>
        <w:tc>
          <w:tcPr>
            <w:tcW w:w="1009" w:type="dxa"/>
          </w:tcPr>
          <w:p w14:paraId="3ECBF5F2" w14:textId="77777777" w:rsidR="00DA72CD" w:rsidRPr="000478E5" w:rsidRDefault="00DA72CD" w:rsidP="00BD1F82">
            <w:pPr>
              <w:tabs>
                <w:tab w:val="left" w:pos="8647"/>
              </w:tabs>
              <w:autoSpaceDE w:val="0"/>
              <w:autoSpaceDN w:val="0"/>
              <w:spacing w:before="59" w:after="0" w:line="240" w:lineRule="auto"/>
              <w:ind w:right="-1"/>
              <w:jc w:val="center"/>
              <w:rPr>
                <w:ins w:id="1602" w:author="Biocon Biologics" w:date="2025-06-10T14:20:00Z"/>
                <w:rFonts w:ascii="Times New Roman" w:eastAsia="Times New Roman" w:hAnsi="Times New Roman" w:cs="Times New Roman"/>
                <w:sz w:val="18"/>
                <w:lang w:val="en-US"/>
              </w:rPr>
              <w:pPrChange w:id="1603" w:author="Biocon Biologics" w:date="2025-07-09T21:15:00Z" w16du:dateUtc="2025-07-09T15:45:00Z">
                <w:pPr>
                  <w:autoSpaceDE w:val="0"/>
                  <w:autoSpaceDN w:val="0"/>
                  <w:spacing w:before="59" w:after="0" w:line="240" w:lineRule="auto"/>
                  <w:ind w:right="218"/>
                  <w:jc w:val="center"/>
                </w:pPr>
              </w:pPrChange>
            </w:pPr>
            <w:ins w:id="1604" w:author="Biocon Biologics" w:date="2025-06-10T14:20:00Z">
              <w:r w:rsidRPr="000478E5">
                <w:rPr>
                  <w:rFonts w:ascii="Times New Roman" w:eastAsia="Times New Roman" w:hAnsi="Times New Roman" w:cs="Times New Roman"/>
                  <w:sz w:val="18"/>
                  <w:lang w:val="en-US"/>
                </w:rPr>
                <w:t>60%</w:t>
              </w:r>
            </w:ins>
          </w:p>
        </w:tc>
        <w:tc>
          <w:tcPr>
            <w:tcW w:w="1333" w:type="dxa"/>
          </w:tcPr>
          <w:p w14:paraId="31A70ECB" w14:textId="77777777" w:rsidR="00DA72CD" w:rsidRPr="000478E5" w:rsidRDefault="00DA72CD" w:rsidP="00BD1F82">
            <w:pPr>
              <w:tabs>
                <w:tab w:val="left" w:pos="8647"/>
              </w:tabs>
              <w:autoSpaceDE w:val="0"/>
              <w:autoSpaceDN w:val="0"/>
              <w:spacing w:before="59" w:after="0" w:line="240" w:lineRule="auto"/>
              <w:ind w:right="-1"/>
              <w:jc w:val="center"/>
              <w:rPr>
                <w:ins w:id="1605" w:author="Biocon Biologics" w:date="2025-06-10T14:20:00Z"/>
                <w:rFonts w:ascii="Times New Roman" w:eastAsia="Times New Roman" w:hAnsi="Times New Roman" w:cs="Times New Roman"/>
                <w:sz w:val="18"/>
                <w:lang w:val="en-US"/>
              </w:rPr>
              <w:pPrChange w:id="1606" w:author="Biocon Biologics" w:date="2025-07-09T21:15:00Z" w16du:dateUtc="2025-07-09T15:45:00Z">
                <w:pPr>
                  <w:autoSpaceDE w:val="0"/>
                  <w:autoSpaceDN w:val="0"/>
                  <w:spacing w:before="59" w:after="0" w:line="240" w:lineRule="auto"/>
                  <w:ind w:right="495"/>
                  <w:jc w:val="center"/>
                </w:pPr>
              </w:pPrChange>
            </w:pPr>
            <w:ins w:id="1607" w:author="Biocon Biologics" w:date="2025-06-10T14:20:00Z">
              <w:r w:rsidRPr="000478E5">
                <w:rPr>
                  <w:rFonts w:ascii="Times New Roman" w:eastAsia="Times New Roman" w:hAnsi="Times New Roman" w:cs="Times New Roman"/>
                  <w:sz w:val="18"/>
                  <w:lang w:val="en-US"/>
                </w:rPr>
                <w:t>22%</w:t>
              </w:r>
            </w:ins>
          </w:p>
        </w:tc>
        <w:tc>
          <w:tcPr>
            <w:tcW w:w="1214" w:type="dxa"/>
          </w:tcPr>
          <w:p w14:paraId="70EF5F54" w14:textId="77777777" w:rsidR="00DA72CD" w:rsidRPr="000478E5" w:rsidRDefault="00DA72CD" w:rsidP="00BD1F82">
            <w:pPr>
              <w:tabs>
                <w:tab w:val="left" w:pos="8647"/>
              </w:tabs>
              <w:autoSpaceDE w:val="0"/>
              <w:autoSpaceDN w:val="0"/>
              <w:spacing w:before="59" w:after="0" w:line="240" w:lineRule="auto"/>
              <w:ind w:right="-1"/>
              <w:jc w:val="center"/>
              <w:rPr>
                <w:ins w:id="1608" w:author="Biocon Biologics" w:date="2025-06-10T14:20:00Z"/>
                <w:rFonts w:ascii="Times New Roman" w:eastAsia="Times New Roman" w:hAnsi="Times New Roman" w:cs="Times New Roman"/>
                <w:sz w:val="18"/>
                <w:lang w:val="en-US"/>
              </w:rPr>
              <w:pPrChange w:id="1609" w:author="Biocon Biologics" w:date="2025-07-09T21:15:00Z" w16du:dateUtc="2025-07-09T15:45:00Z">
                <w:pPr>
                  <w:autoSpaceDE w:val="0"/>
                  <w:autoSpaceDN w:val="0"/>
                  <w:spacing w:before="59" w:after="0" w:line="240" w:lineRule="auto"/>
                  <w:ind w:right="163"/>
                  <w:jc w:val="center"/>
                </w:pPr>
              </w:pPrChange>
            </w:pPr>
            <w:ins w:id="1610" w:author="Biocon Biologics" w:date="2025-06-10T14:20:00Z">
              <w:r w:rsidRPr="000478E5">
                <w:rPr>
                  <w:rFonts w:ascii="Times New Roman" w:eastAsia="Times New Roman" w:hAnsi="Times New Roman" w:cs="Times New Roman"/>
                  <w:sz w:val="18"/>
                  <w:lang w:val="en-US"/>
                </w:rPr>
                <w:t>60%</w:t>
              </w:r>
            </w:ins>
          </w:p>
        </w:tc>
        <w:tc>
          <w:tcPr>
            <w:tcW w:w="1091" w:type="dxa"/>
          </w:tcPr>
          <w:p w14:paraId="2A2914B3" w14:textId="77777777" w:rsidR="00DA72CD" w:rsidRPr="000478E5" w:rsidRDefault="00DA72CD" w:rsidP="00BD1F82">
            <w:pPr>
              <w:tabs>
                <w:tab w:val="left" w:pos="8647"/>
              </w:tabs>
              <w:autoSpaceDE w:val="0"/>
              <w:autoSpaceDN w:val="0"/>
              <w:spacing w:before="59" w:after="0" w:line="240" w:lineRule="auto"/>
              <w:ind w:right="-1"/>
              <w:jc w:val="center"/>
              <w:rPr>
                <w:ins w:id="1611" w:author="Biocon Biologics" w:date="2025-06-10T14:20:00Z"/>
                <w:rFonts w:ascii="Times New Roman" w:eastAsia="Times New Roman" w:hAnsi="Times New Roman" w:cs="Times New Roman"/>
                <w:sz w:val="18"/>
                <w:lang w:val="en-US"/>
              </w:rPr>
              <w:pPrChange w:id="1612" w:author="Biocon Biologics" w:date="2025-07-09T21:15:00Z" w16du:dateUtc="2025-07-09T15:45:00Z">
                <w:pPr>
                  <w:autoSpaceDE w:val="0"/>
                  <w:autoSpaceDN w:val="0"/>
                  <w:spacing w:before="59" w:after="0" w:line="240" w:lineRule="auto"/>
                  <w:ind w:right="303"/>
                  <w:jc w:val="center"/>
                </w:pPr>
              </w:pPrChange>
            </w:pPr>
            <w:ins w:id="1613" w:author="Biocon Biologics" w:date="2025-06-10T14:20:00Z">
              <w:r w:rsidRPr="000478E5">
                <w:rPr>
                  <w:rFonts w:ascii="Times New Roman" w:eastAsia="Times New Roman" w:hAnsi="Times New Roman" w:cs="Times New Roman"/>
                  <w:sz w:val="18"/>
                  <w:lang w:val="en-US"/>
                </w:rPr>
                <w:t>32%</w:t>
              </w:r>
            </w:ins>
          </w:p>
        </w:tc>
        <w:tc>
          <w:tcPr>
            <w:tcW w:w="995" w:type="dxa"/>
          </w:tcPr>
          <w:p w14:paraId="050BE22F" w14:textId="77777777" w:rsidR="00DA72CD" w:rsidRPr="000478E5" w:rsidRDefault="00DA72CD" w:rsidP="00BD1F82">
            <w:pPr>
              <w:tabs>
                <w:tab w:val="left" w:pos="8647"/>
              </w:tabs>
              <w:autoSpaceDE w:val="0"/>
              <w:autoSpaceDN w:val="0"/>
              <w:spacing w:before="59" w:after="0" w:line="240" w:lineRule="auto"/>
              <w:ind w:right="-1"/>
              <w:jc w:val="center"/>
              <w:rPr>
                <w:ins w:id="1614" w:author="Biocon Biologics" w:date="2025-06-10T14:20:00Z"/>
                <w:rFonts w:ascii="Times New Roman" w:eastAsia="Times New Roman" w:hAnsi="Times New Roman" w:cs="Times New Roman"/>
                <w:sz w:val="18"/>
                <w:lang w:val="en-US"/>
              </w:rPr>
              <w:pPrChange w:id="1615" w:author="Biocon Biologics" w:date="2025-07-09T21:15:00Z" w16du:dateUtc="2025-07-09T15:45:00Z">
                <w:pPr>
                  <w:autoSpaceDE w:val="0"/>
                  <w:autoSpaceDN w:val="0"/>
                  <w:spacing w:before="59" w:after="0" w:line="240" w:lineRule="auto"/>
                  <w:ind w:right="88"/>
                  <w:jc w:val="center"/>
                </w:pPr>
              </w:pPrChange>
            </w:pPr>
            <w:ins w:id="1616" w:author="Biocon Biologics" w:date="2025-06-10T14:20:00Z">
              <w:r w:rsidRPr="000478E5">
                <w:rPr>
                  <w:rFonts w:ascii="Times New Roman" w:eastAsia="Times New Roman" w:hAnsi="Times New Roman" w:cs="Times New Roman"/>
                  <w:sz w:val="18"/>
                  <w:lang w:val="en-US"/>
                </w:rPr>
                <w:t>57,3%</w:t>
              </w:r>
            </w:ins>
          </w:p>
        </w:tc>
        <w:tc>
          <w:tcPr>
            <w:tcW w:w="1269" w:type="dxa"/>
          </w:tcPr>
          <w:p w14:paraId="33F0DFAB" w14:textId="77777777" w:rsidR="00DA72CD" w:rsidRPr="000478E5" w:rsidRDefault="00DA72CD" w:rsidP="00BD1F82">
            <w:pPr>
              <w:tabs>
                <w:tab w:val="left" w:pos="8647"/>
              </w:tabs>
              <w:autoSpaceDE w:val="0"/>
              <w:autoSpaceDN w:val="0"/>
              <w:spacing w:before="59" w:after="0" w:line="240" w:lineRule="auto"/>
              <w:ind w:right="-1"/>
              <w:jc w:val="center"/>
              <w:rPr>
                <w:ins w:id="1617" w:author="Biocon Biologics" w:date="2025-06-10T14:20:00Z"/>
                <w:rFonts w:ascii="Times New Roman" w:eastAsia="Times New Roman" w:hAnsi="Times New Roman" w:cs="Times New Roman"/>
                <w:sz w:val="18"/>
                <w:lang w:val="en-US"/>
              </w:rPr>
              <w:pPrChange w:id="1618" w:author="Biocon Biologics" w:date="2025-07-09T21:15:00Z" w16du:dateUtc="2025-07-09T15:45:00Z">
                <w:pPr>
                  <w:autoSpaceDE w:val="0"/>
                  <w:autoSpaceDN w:val="0"/>
                  <w:spacing w:before="59" w:after="0" w:line="240" w:lineRule="auto"/>
                  <w:ind w:right="382"/>
                  <w:jc w:val="center"/>
                </w:pPr>
              </w:pPrChange>
            </w:pPr>
            <w:ins w:id="1619" w:author="Biocon Biologics" w:date="2025-06-10T14:20:00Z">
              <w:r w:rsidRPr="000478E5">
                <w:rPr>
                  <w:rFonts w:ascii="Times New Roman" w:eastAsia="Times New Roman" w:hAnsi="Times New Roman" w:cs="Times New Roman"/>
                  <w:sz w:val="18"/>
                  <w:lang w:val="en-US"/>
                </w:rPr>
                <w:t>29,4%</w:t>
              </w:r>
            </w:ins>
          </w:p>
        </w:tc>
      </w:tr>
      <w:tr w:rsidR="00DA72CD" w:rsidRPr="00762261" w14:paraId="46DDBD70" w14:textId="77777777" w:rsidTr="00BD1F82">
        <w:trPr>
          <w:trHeight w:val="474"/>
          <w:ins w:id="1620" w:author="Biocon Biologics" w:date="2025-06-10T14:20:00Z"/>
        </w:trPr>
        <w:tc>
          <w:tcPr>
            <w:tcW w:w="1737" w:type="dxa"/>
            <w:tcBorders>
              <w:bottom w:val="nil"/>
            </w:tcBorders>
          </w:tcPr>
          <w:p w14:paraId="2C22F832" w14:textId="77777777" w:rsidR="00DA72CD" w:rsidRPr="000478E5" w:rsidRDefault="00DA72CD" w:rsidP="00BD1F82">
            <w:pPr>
              <w:tabs>
                <w:tab w:val="left" w:pos="8647"/>
              </w:tabs>
              <w:autoSpaceDE w:val="0"/>
              <w:autoSpaceDN w:val="0"/>
              <w:spacing w:before="59" w:after="0" w:line="206" w:lineRule="exact"/>
              <w:ind w:left="288" w:right="-1"/>
              <w:rPr>
                <w:ins w:id="1621" w:author="Biocon Biologics" w:date="2025-06-10T14:20:00Z"/>
                <w:rFonts w:ascii="Times New Roman" w:eastAsia="Times New Roman" w:hAnsi="Times New Roman" w:cs="Times New Roman"/>
                <w:sz w:val="18"/>
                <w:lang w:val="en-US"/>
              </w:rPr>
              <w:pPrChange w:id="1622" w:author="Biocon Biologics" w:date="2025-07-09T21:15:00Z" w16du:dateUtc="2025-07-09T15:45:00Z">
                <w:pPr>
                  <w:autoSpaceDE w:val="0"/>
                  <w:autoSpaceDN w:val="0"/>
                  <w:spacing w:before="59" w:after="0" w:line="206" w:lineRule="exact"/>
                  <w:ind w:left="288"/>
                </w:pPr>
              </w:pPrChange>
            </w:pPr>
            <w:ins w:id="1623" w:author="Biocon Biologics" w:date="2025-06-10T14:20:00Z">
              <w:r w:rsidRPr="000478E5">
                <w:rPr>
                  <w:rFonts w:ascii="Times New Roman" w:eastAsia="Times New Roman" w:hAnsi="Times New Roman" w:cs="Times New Roman"/>
                  <w:sz w:val="18"/>
                  <w:lang w:val="en-US"/>
                </w:rPr>
                <w:t>Differenza</w:t>
              </w:r>
            </w:ins>
          </w:p>
          <w:p w14:paraId="5498619E" w14:textId="77777777" w:rsidR="00DA72CD" w:rsidRPr="000478E5" w:rsidRDefault="00DA72CD" w:rsidP="00BD1F82">
            <w:pPr>
              <w:tabs>
                <w:tab w:val="left" w:pos="8647"/>
              </w:tabs>
              <w:autoSpaceDE w:val="0"/>
              <w:autoSpaceDN w:val="0"/>
              <w:spacing w:after="0" w:line="188" w:lineRule="exact"/>
              <w:ind w:left="288" w:right="-1"/>
              <w:rPr>
                <w:ins w:id="1624" w:author="Biocon Biologics" w:date="2025-06-10T14:20:00Z"/>
                <w:rFonts w:ascii="Times New Roman" w:eastAsia="Times New Roman" w:hAnsi="Times New Roman" w:cs="Times New Roman"/>
                <w:sz w:val="12"/>
                <w:lang w:val="en-US"/>
              </w:rPr>
              <w:pPrChange w:id="1625" w:author="Biocon Biologics" w:date="2025-07-09T21:15:00Z" w16du:dateUtc="2025-07-09T15:45:00Z">
                <w:pPr>
                  <w:autoSpaceDE w:val="0"/>
                  <w:autoSpaceDN w:val="0"/>
                  <w:spacing w:after="0" w:line="188" w:lineRule="exact"/>
                  <w:ind w:left="288"/>
                </w:pPr>
              </w:pPrChange>
            </w:pPr>
            <w:ins w:id="1626" w:author="Biocon Biologics" w:date="2025-06-10T14:20:00Z">
              <w:r w:rsidRPr="000478E5">
                <w:rPr>
                  <w:rFonts w:ascii="Times New Roman" w:eastAsia="Times New Roman" w:hAnsi="Times New Roman" w:cs="Times New Roman"/>
                  <w:position w:val="-5"/>
                  <w:sz w:val="18"/>
                  <w:lang w:val="en-US"/>
                </w:rPr>
                <w:t>pesata</w:t>
              </w:r>
              <w:r w:rsidRPr="000478E5">
                <w:rPr>
                  <w:rFonts w:ascii="Times New Roman" w:eastAsia="Times New Roman" w:hAnsi="Times New Roman" w:cs="Times New Roman"/>
                  <w:sz w:val="12"/>
                  <w:lang w:val="en-US"/>
                </w:rPr>
                <w:t>A,B,E)</w:t>
              </w:r>
            </w:ins>
          </w:p>
        </w:tc>
        <w:tc>
          <w:tcPr>
            <w:tcW w:w="1005" w:type="dxa"/>
            <w:tcBorders>
              <w:bottom w:val="nil"/>
            </w:tcBorders>
          </w:tcPr>
          <w:p w14:paraId="74E5C0DD" w14:textId="77777777" w:rsidR="00DA72CD" w:rsidRPr="000478E5" w:rsidRDefault="00DA72CD" w:rsidP="00BD1F82">
            <w:pPr>
              <w:tabs>
                <w:tab w:val="left" w:pos="8647"/>
              </w:tabs>
              <w:autoSpaceDE w:val="0"/>
              <w:autoSpaceDN w:val="0"/>
              <w:spacing w:before="59" w:after="0" w:line="240" w:lineRule="auto"/>
              <w:ind w:right="-1"/>
              <w:jc w:val="center"/>
              <w:rPr>
                <w:ins w:id="1627" w:author="Biocon Biologics" w:date="2025-06-10T14:20:00Z"/>
                <w:rFonts w:ascii="Times New Roman" w:eastAsia="Times New Roman" w:hAnsi="Times New Roman" w:cs="Times New Roman"/>
                <w:sz w:val="18"/>
                <w:lang w:val="en-US"/>
              </w:rPr>
              <w:pPrChange w:id="1628" w:author="Biocon Biologics" w:date="2025-07-09T21:15:00Z" w16du:dateUtc="2025-07-09T15:45:00Z">
                <w:pPr>
                  <w:autoSpaceDE w:val="0"/>
                  <w:autoSpaceDN w:val="0"/>
                  <w:spacing w:before="59" w:after="0" w:line="240" w:lineRule="auto"/>
                  <w:ind w:right="59"/>
                  <w:jc w:val="center"/>
                </w:pPr>
              </w:pPrChange>
            </w:pPr>
            <w:ins w:id="1629" w:author="Biocon Biologics" w:date="2025-06-10T14:20:00Z">
              <w:r w:rsidRPr="000478E5">
                <w:rPr>
                  <w:rFonts w:ascii="Times New Roman" w:eastAsia="Times New Roman" w:hAnsi="Times New Roman" w:cs="Times New Roman"/>
                  <w:sz w:val="18"/>
                  <w:lang w:val="en-US"/>
                </w:rPr>
                <w:t>44,8%</w:t>
              </w:r>
            </w:ins>
          </w:p>
          <w:p w14:paraId="2D24CFA7" w14:textId="77777777" w:rsidR="00DA72CD" w:rsidRPr="000478E5" w:rsidRDefault="00DA72CD" w:rsidP="00BD1F82">
            <w:pPr>
              <w:tabs>
                <w:tab w:val="left" w:pos="8647"/>
              </w:tabs>
              <w:autoSpaceDE w:val="0"/>
              <w:autoSpaceDN w:val="0"/>
              <w:spacing w:before="2" w:after="0" w:line="186" w:lineRule="exact"/>
              <w:ind w:right="-1"/>
              <w:jc w:val="center"/>
              <w:rPr>
                <w:ins w:id="1630" w:author="Biocon Biologics" w:date="2025-06-10T14:20:00Z"/>
                <w:rFonts w:ascii="Times New Roman" w:eastAsia="Times New Roman" w:hAnsi="Times New Roman" w:cs="Times New Roman"/>
                <w:sz w:val="18"/>
                <w:lang w:val="en-US"/>
              </w:rPr>
              <w:pPrChange w:id="1631" w:author="Biocon Biologics" w:date="2025-07-09T21:15:00Z" w16du:dateUtc="2025-07-09T15:45:00Z">
                <w:pPr>
                  <w:autoSpaceDE w:val="0"/>
                  <w:autoSpaceDN w:val="0"/>
                  <w:spacing w:before="2" w:after="0" w:line="186" w:lineRule="exact"/>
                  <w:ind w:right="59"/>
                  <w:jc w:val="center"/>
                </w:pPr>
              </w:pPrChange>
            </w:pPr>
            <w:ins w:id="1632" w:author="Biocon Biologics" w:date="2025-06-10T14:20:00Z">
              <w:r w:rsidRPr="000478E5">
                <w:rPr>
                  <w:rFonts w:ascii="Times New Roman" w:eastAsia="Times New Roman" w:hAnsi="Times New Roman" w:cs="Times New Roman"/>
                  <w:sz w:val="18"/>
                  <w:lang w:val="en-US"/>
                </w:rPr>
                <w:t>(33,0,</w:t>
              </w:r>
              <w:r w:rsidRPr="000478E5">
                <w:rPr>
                  <w:rFonts w:ascii="Times New Roman" w:eastAsia="Times New Roman" w:hAnsi="Times New Roman" w:cs="Times New Roman"/>
                  <w:spacing w:val="-2"/>
                  <w:sz w:val="18"/>
                  <w:lang w:val="en-US"/>
                </w:rPr>
                <w:t xml:space="preserve"> </w:t>
              </w:r>
              <w:r w:rsidRPr="000478E5">
                <w:rPr>
                  <w:rFonts w:ascii="Times New Roman" w:eastAsia="Times New Roman" w:hAnsi="Times New Roman" w:cs="Times New Roman"/>
                  <w:sz w:val="18"/>
                  <w:lang w:val="en-US"/>
                </w:rPr>
                <w:t>56,6)</w:t>
              </w:r>
            </w:ins>
          </w:p>
        </w:tc>
        <w:tc>
          <w:tcPr>
            <w:tcW w:w="1040" w:type="dxa"/>
            <w:vMerge w:val="restart"/>
          </w:tcPr>
          <w:p w14:paraId="783F0CC3" w14:textId="77777777" w:rsidR="00DA72CD" w:rsidRPr="000478E5" w:rsidRDefault="00DA72CD" w:rsidP="00BD1F82">
            <w:pPr>
              <w:tabs>
                <w:tab w:val="left" w:pos="8647"/>
              </w:tabs>
              <w:autoSpaceDE w:val="0"/>
              <w:autoSpaceDN w:val="0"/>
              <w:spacing w:after="0" w:line="240" w:lineRule="auto"/>
              <w:ind w:right="-1"/>
              <w:jc w:val="center"/>
              <w:rPr>
                <w:ins w:id="1633" w:author="Biocon Biologics" w:date="2025-06-10T14:20:00Z"/>
                <w:rFonts w:ascii="Times New Roman" w:eastAsia="Times New Roman" w:hAnsi="Times New Roman" w:cs="Times New Roman"/>
                <w:sz w:val="18"/>
                <w:lang w:val="en-US"/>
              </w:rPr>
              <w:pPrChange w:id="1634" w:author="Biocon Biologics" w:date="2025-07-09T21:15:00Z" w16du:dateUtc="2025-07-09T15:45:00Z">
                <w:pPr>
                  <w:autoSpaceDE w:val="0"/>
                  <w:autoSpaceDN w:val="0"/>
                  <w:spacing w:after="0" w:line="240" w:lineRule="auto"/>
                  <w:jc w:val="center"/>
                </w:pPr>
              </w:pPrChange>
            </w:pPr>
          </w:p>
        </w:tc>
        <w:tc>
          <w:tcPr>
            <w:tcW w:w="1009" w:type="dxa"/>
            <w:tcBorders>
              <w:bottom w:val="nil"/>
            </w:tcBorders>
          </w:tcPr>
          <w:p w14:paraId="25D97F8A" w14:textId="77777777" w:rsidR="00DA72CD" w:rsidRPr="000478E5" w:rsidRDefault="00DA72CD" w:rsidP="00BD1F82">
            <w:pPr>
              <w:tabs>
                <w:tab w:val="left" w:pos="8647"/>
              </w:tabs>
              <w:autoSpaceDE w:val="0"/>
              <w:autoSpaceDN w:val="0"/>
              <w:spacing w:before="59" w:after="0" w:line="240" w:lineRule="auto"/>
              <w:ind w:right="-1"/>
              <w:jc w:val="center"/>
              <w:rPr>
                <w:ins w:id="1635" w:author="Biocon Biologics" w:date="2025-06-10T14:20:00Z"/>
                <w:rFonts w:ascii="Times New Roman" w:eastAsia="Times New Roman" w:hAnsi="Times New Roman" w:cs="Times New Roman"/>
                <w:sz w:val="18"/>
                <w:lang w:val="en-US"/>
              </w:rPr>
              <w:pPrChange w:id="1636" w:author="Biocon Biologics" w:date="2025-07-09T21:15:00Z" w16du:dateUtc="2025-07-09T15:45:00Z">
                <w:pPr>
                  <w:autoSpaceDE w:val="0"/>
                  <w:autoSpaceDN w:val="0"/>
                  <w:spacing w:before="59" w:after="0" w:line="240" w:lineRule="auto"/>
                  <w:ind w:right="62"/>
                  <w:jc w:val="center"/>
                </w:pPr>
              </w:pPrChange>
            </w:pPr>
            <w:ins w:id="1637" w:author="Biocon Biologics" w:date="2025-06-10T14:20:00Z">
              <w:r w:rsidRPr="000478E5">
                <w:rPr>
                  <w:rFonts w:ascii="Times New Roman" w:eastAsia="Times New Roman" w:hAnsi="Times New Roman" w:cs="Times New Roman"/>
                  <w:sz w:val="18"/>
                  <w:lang w:val="en-US"/>
                </w:rPr>
                <w:t>25,9%</w:t>
              </w:r>
            </w:ins>
          </w:p>
          <w:p w14:paraId="23FE9DC9" w14:textId="77777777" w:rsidR="00DA72CD" w:rsidRPr="000478E5" w:rsidRDefault="00DA72CD" w:rsidP="00BD1F82">
            <w:pPr>
              <w:tabs>
                <w:tab w:val="left" w:pos="8647"/>
              </w:tabs>
              <w:autoSpaceDE w:val="0"/>
              <w:autoSpaceDN w:val="0"/>
              <w:spacing w:before="2" w:after="0" w:line="186" w:lineRule="exact"/>
              <w:ind w:right="-1"/>
              <w:jc w:val="center"/>
              <w:rPr>
                <w:ins w:id="1638" w:author="Biocon Biologics" w:date="2025-06-10T14:20:00Z"/>
                <w:rFonts w:ascii="Times New Roman" w:eastAsia="Times New Roman" w:hAnsi="Times New Roman" w:cs="Times New Roman"/>
                <w:sz w:val="18"/>
                <w:lang w:val="en-US"/>
              </w:rPr>
              <w:pPrChange w:id="1639" w:author="Biocon Biologics" w:date="2025-07-09T21:15:00Z" w16du:dateUtc="2025-07-09T15:45:00Z">
                <w:pPr>
                  <w:autoSpaceDE w:val="0"/>
                  <w:autoSpaceDN w:val="0"/>
                  <w:spacing w:before="2" w:after="0" w:line="186" w:lineRule="exact"/>
                  <w:ind w:right="56"/>
                  <w:jc w:val="center"/>
                </w:pPr>
              </w:pPrChange>
            </w:pPr>
            <w:ins w:id="1640" w:author="Biocon Biologics" w:date="2025-06-10T14:20:00Z">
              <w:r w:rsidRPr="000478E5">
                <w:rPr>
                  <w:rFonts w:ascii="Times New Roman" w:eastAsia="Times New Roman" w:hAnsi="Times New Roman" w:cs="Times New Roman"/>
                  <w:sz w:val="18"/>
                  <w:lang w:val="en-US"/>
                </w:rPr>
                <w:t>(11,8,</w:t>
              </w:r>
              <w:r w:rsidRPr="000478E5">
                <w:rPr>
                  <w:rFonts w:ascii="Times New Roman" w:eastAsia="Times New Roman" w:hAnsi="Times New Roman" w:cs="Times New Roman"/>
                  <w:spacing w:val="-2"/>
                  <w:sz w:val="18"/>
                  <w:lang w:val="en-US"/>
                </w:rPr>
                <w:t xml:space="preserve"> </w:t>
              </w:r>
              <w:r w:rsidRPr="000478E5">
                <w:rPr>
                  <w:rFonts w:ascii="Times New Roman" w:eastAsia="Times New Roman" w:hAnsi="Times New Roman" w:cs="Times New Roman"/>
                  <w:sz w:val="18"/>
                  <w:lang w:val="en-US"/>
                </w:rPr>
                <w:t>40,1)</w:t>
              </w:r>
            </w:ins>
          </w:p>
        </w:tc>
        <w:tc>
          <w:tcPr>
            <w:tcW w:w="1083" w:type="dxa"/>
            <w:vMerge w:val="restart"/>
          </w:tcPr>
          <w:p w14:paraId="79F7FAE3" w14:textId="77777777" w:rsidR="00DA72CD" w:rsidRPr="000478E5" w:rsidRDefault="00DA72CD" w:rsidP="00BD1F82">
            <w:pPr>
              <w:tabs>
                <w:tab w:val="left" w:pos="8647"/>
              </w:tabs>
              <w:autoSpaceDE w:val="0"/>
              <w:autoSpaceDN w:val="0"/>
              <w:spacing w:after="0" w:line="240" w:lineRule="auto"/>
              <w:ind w:right="-1"/>
              <w:jc w:val="center"/>
              <w:rPr>
                <w:ins w:id="1641" w:author="Biocon Biologics" w:date="2025-06-10T14:20:00Z"/>
                <w:rFonts w:ascii="Times New Roman" w:eastAsia="Times New Roman" w:hAnsi="Times New Roman" w:cs="Times New Roman"/>
                <w:sz w:val="18"/>
                <w:lang w:val="en-US"/>
              </w:rPr>
              <w:pPrChange w:id="1642" w:author="Biocon Biologics" w:date="2025-07-09T21:15:00Z" w16du:dateUtc="2025-07-09T15:45:00Z">
                <w:pPr>
                  <w:autoSpaceDE w:val="0"/>
                  <w:autoSpaceDN w:val="0"/>
                  <w:spacing w:after="0" w:line="240" w:lineRule="auto"/>
                  <w:jc w:val="center"/>
                </w:pPr>
              </w:pPrChange>
            </w:pPr>
          </w:p>
        </w:tc>
        <w:tc>
          <w:tcPr>
            <w:tcW w:w="1009" w:type="dxa"/>
            <w:tcBorders>
              <w:bottom w:val="nil"/>
            </w:tcBorders>
          </w:tcPr>
          <w:p w14:paraId="3960D29F" w14:textId="77777777" w:rsidR="00DA72CD" w:rsidRPr="000478E5" w:rsidRDefault="00DA72CD" w:rsidP="00BD1F82">
            <w:pPr>
              <w:tabs>
                <w:tab w:val="left" w:pos="8647"/>
              </w:tabs>
              <w:autoSpaceDE w:val="0"/>
              <w:autoSpaceDN w:val="0"/>
              <w:spacing w:before="59" w:after="0" w:line="240" w:lineRule="auto"/>
              <w:ind w:right="-1"/>
              <w:jc w:val="center"/>
              <w:rPr>
                <w:ins w:id="1643" w:author="Biocon Biologics" w:date="2025-06-10T14:20:00Z"/>
                <w:rFonts w:ascii="Times New Roman" w:eastAsia="Times New Roman" w:hAnsi="Times New Roman" w:cs="Times New Roman"/>
                <w:sz w:val="18"/>
                <w:lang w:val="en-US"/>
              </w:rPr>
              <w:pPrChange w:id="1644" w:author="Biocon Biologics" w:date="2025-07-09T21:15:00Z" w16du:dateUtc="2025-07-09T15:45:00Z">
                <w:pPr>
                  <w:autoSpaceDE w:val="0"/>
                  <w:autoSpaceDN w:val="0"/>
                  <w:spacing w:before="59" w:after="0" w:line="240" w:lineRule="auto"/>
                  <w:ind w:right="62"/>
                  <w:jc w:val="center"/>
                </w:pPr>
              </w:pPrChange>
            </w:pPr>
            <w:ins w:id="1645" w:author="Biocon Biologics" w:date="2025-06-10T14:20:00Z">
              <w:r w:rsidRPr="000478E5">
                <w:rPr>
                  <w:rFonts w:ascii="Times New Roman" w:eastAsia="Times New Roman" w:hAnsi="Times New Roman" w:cs="Times New Roman"/>
                  <w:sz w:val="18"/>
                  <w:lang w:val="en-US"/>
                </w:rPr>
                <w:t>26,7%</w:t>
              </w:r>
            </w:ins>
          </w:p>
          <w:p w14:paraId="527CF6DA" w14:textId="77777777" w:rsidR="00DA72CD" w:rsidRPr="000478E5" w:rsidRDefault="00DA72CD" w:rsidP="00BD1F82">
            <w:pPr>
              <w:tabs>
                <w:tab w:val="left" w:pos="8647"/>
              </w:tabs>
              <w:autoSpaceDE w:val="0"/>
              <w:autoSpaceDN w:val="0"/>
              <w:spacing w:before="2" w:after="0" w:line="186" w:lineRule="exact"/>
              <w:ind w:right="-1"/>
              <w:jc w:val="center"/>
              <w:rPr>
                <w:ins w:id="1646" w:author="Biocon Biologics" w:date="2025-06-10T14:20:00Z"/>
                <w:rFonts w:ascii="Times New Roman" w:eastAsia="Times New Roman" w:hAnsi="Times New Roman" w:cs="Times New Roman"/>
                <w:sz w:val="18"/>
                <w:lang w:val="en-US"/>
              </w:rPr>
              <w:pPrChange w:id="1647" w:author="Biocon Biologics" w:date="2025-07-09T21:15:00Z" w16du:dateUtc="2025-07-09T15:45:00Z">
                <w:pPr>
                  <w:autoSpaceDE w:val="0"/>
                  <w:autoSpaceDN w:val="0"/>
                  <w:spacing w:before="2" w:after="0" w:line="186" w:lineRule="exact"/>
                  <w:ind w:right="59"/>
                  <w:jc w:val="center"/>
                </w:pPr>
              </w:pPrChange>
            </w:pPr>
            <w:ins w:id="1648" w:author="Biocon Biologics" w:date="2025-06-10T14:20:00Z">
              <w:r w:rsidRPr="000478E5">
                <w:rPr>
                  <w:rFonts w:ascii="Times New Roman" w:eastAsia="Times New Roman" w:hAnsi="Times New Roman" w:cs="Times New Roman"/>
                  <w:sz w:val="18"/>
                  <w:lang w:val="en-US"/>
                </w:rPr>
                <w:t>(13,1,</w:t>
              </w:r>
              <w:r w:rsidRPr="000478E5">
                <w:rPr>
                  <w:rFonts w:ascii="Times New Roman" w:eastAsia="Times New Roman" w:hAnsi="Times New Roman" w:cs="Times New Roman"/>
                  <w:spacing w:val="-2"/>
                  <w:sz w:val="18"/>
                  <w:lang w:val="en-US"/>
                </w:rPr>
                <w:t xml:space="preserve"> </w:t>
              </w:r>
              <w:r w:rsidRPr="000478E5">
                <w:rPr>
                  <w:rFonts w:ascii="Times New Roman" w:eastAsia="Times New Roman" w:hAnsi="Times New Roman" w:cs="Times New Roman"/>
                  <w:sz w:val="18"/>
                  <w:lang w:val="en-US"/>
                </w:rPr>
                <w:t>40,3)</w:t>
              </w:r>
            </w:ins>
          </w:p>
        </w:tc>
        <w:tc>
          <w:tcPr>
            <w:tcW w:w="964" w:type="dxa"/>
            <w:vMerge w:val="restart"/>
          </w:tcPr>
          <w:p w14:paraId="1F16E1EA" w14:textId="77777777" w:rsidR="00DA72CD" w:rsidRPr="000478E5" w:rsidRDefault="00DA72CD" w:rsidP="00BD1F82">
            <w:pPr>
              <w:tabs>
                <w:tab w:val="left" w:pos="8647"/>
              </w:tabs>
              <w:autoSpaceDE w:val="0"/>
              <w:autoSpaceDN w:val="0"/>
              <w:spacing w:after="0" w:line="240" w:lineRule="auto"/>
              <w:ind w:right="-1"/>
              <w:jc w:val="center"/>
              <w:rPr>
                <w:ins w:id="1649" w:author="Biocon Biologics" w:date="2025-06-10T14:20:00Z"/>
                <w:rFonts w:ascii="Times New Roman" w:eastAsia="Times New Roman" w:hAnsi="Times New Roman" w:cs="Times New Roman"/>
                <w:sz w:val="18"/>
                <w:lang w:val="en-US"/>
              </w:rPr>
              <w:pPrChange w:id="1650" w:author="Biocon Biologics" w:date="2025-07-09T21:15:00Z" w16du:dateUtc="2025-07-09T15:45:00Z">
                <w:pPr>
                  <w:autoSpaceDE w:val="0"/>
                  <w:autoSpaceDN w:val="0"/>
                  <w:spacing w:after="0" w:line="240" w:lineRule="auto"/>
                  <w:jc w:val="center"/>
                </w:pPr>
              </w:pPrChange>
            </w:pPr>
          </w:p>
        </w:tc>
        <w:tc>
          <w:tcPr>
            <w:tcW w:w="1009" w:type="dxa"/>
            <w:tcBorders>
              <w:bottom w:val="nil"/>
            </w:tcBorders>
          </w:tcPr>
          <w:p w14:paraId="4BE583E1" w14:textId="77777777" w:rsidR="00DA72CD" w:rsidRPr="000478E5" w:rsidRDefault="00DA72CD" w:rsidP="00BD1F82">
            <w:pPr>
              <w:tabs>
                <w:tab w:val="left" w:pos="8647"/>
              </w:tabs>
              <w:autoSpaceDE w:val="0"/>
              <w:autoSpaceDN w:val="0"/>
              <w:spacing w:before="59" w:after="0" w:line="240" w:lineRule="auto"/>
              <w:ind w:right="-1"/>
              <w:jc w:val="center"/>
              <w:rPr>
                <w:ins w:id="1651" w:author="Biocon Biologics" w:date="2025-06-10T14:20:00Z"/>
                <w:rFonts w:ascii="Times New Roman" w:eastAsia="Times New Roman" w:hAnsi="Times New Roman" w:cs="Times New Roman"/>
                <w:sz w:val="18"/>
                <w:lang w:val="en-US"/>
              </w:rPr>
              <w:pPrChange w:id="1652" w:author="Biocon Biologics" w:date="2025-07-09T21:15:00Z" w16du:dateUtc="2025-07-09T15:45:00Z">
                <w:pPr>
                  <w:autoSpaceDE w:val="0"/>
                  <w:autoSpaceDN w:val="0"/>
                  <w:spacing w:before="59" w:after="0" w:line="240" w:lineRule="auto"/>
                  <w:ind w:right="62"/>
                  <w:jc w:val="center"/>
                </w:pPr>
              </w:pPrChange>
            </w:pPr>
            <w:ins w:id="1653" w:author="Biocon Biologics" w:date="2025-06-10T14:20:00Z">
              <w:r w:rsidRPr="000478E5">
                <w:rPr>
                  <w:rFonts w:ascii="Times New Roman" w:eastAsia="Times New Roman" w:hAnsi="Times New Roman" w:cs="Times New Roman"/>
                  <w:sz w:val="18"/>
                  <w:lang w:val="en-US"/>
                </w:rPr>
                <w:t>38,3%</w:t>
              </w:r>
            </w:ins>
          </w:p>
          <w:p w14:paraId="3F013F95" w14:textId="77777777" w:rsidR="00DA72CD" w:rsidRPr="000478E5" w:rsidRDefault="00DA72CD" w:rsidP="00BD1F82">
            <w:pPr>
              <w:tabs>
                <w:tab w:val="left" w:pos="8647"/>
              </w:tabs>
              <w:autoSpaceDE w:val="0"/>
              <w:autoSpaceDN w:val="0"/>
              <w:spacing w:before="2" w:after="0" w:line="186" w:lineRule="exact"/>
              <w:ind w:right="-1"/>
              <w:jc w:val="center"/>
              <w:rPr>
                <w:ins w:id="1654" w:author="Biocon Biologics" w:date="2025-06-10T14:20:00Z"/>
                <w:rFonts w:ascii="Times New Roman" w:eastAsia="Times New Roman" w:hAnsi="Times New Roman" w:cs="Times New Roman"/>
                <w:sz w:val="18"/>
                <w:lang w:val="en-US"/>
              </w:rPr>
              <w:pPrChange w:id="1655" w:author="Biocon Biologics" w:date="2025-07-09T21:15:00Z" w16du:dateUtc="2025-07-09T15:45:00Z">
                <w:pPr>
                  <w:autoSpaceDE w:val="0"/>
                  <w:autoSpaceDN w:val="0"/>
                  <w:spacing w:before="2" w:after="0" w:line="186" w:lineRule="exact"/>
                  <w:ind w:right="62"/>
                  <w:jc w:val="center"/>
                </w:pPr>
              </w:pPrChange>
            </w:pPr>
            <w:ins w:id="1656" w:author="Biocon Biologics" w:date="2025-06-10T14:20:00Z">
              <w:r w:rsidRPr="000478E5">
                <w:rPr>
                  <w:rFonts w:ascii="Times New Roman" w:eastAsia="Times New Roman" w:hAnsi="Times New Roman" w:cs="Times New Roman"/>
                  <w:sz w:val="18"/>
                  <w:lang w:val="en-US"/>
                </w:rPr>
                <w:t>(24,4,</w:t>
              </w:r>
              <w:r w:rsidRPr="000478E5">
                <w:rPr>
                  <w:rFonts w:ascii="Times New Roman" w:eastAsia="Times New Roman" w:hAnsi="Times New Roman" w:cs="Times New Roman"/>
                  <w:spacing w:val="-2"/>
                  <w:sz w:val="18"/>
                  <w:lang w:val="en-US"/>
                </w:rPr>
                <w:t xml:space="preserve"> </w:t>
              </w:r>
              <w:r w:rsidRPr="000478E5">
                <w:rPr>
                  <w:rFonts w:ascii="Times New Roman" w:eastAsia="Times New Roman" w:hAnsi="Times New Roman" w:cs="Times New Roman"/>
                  <w:sz w:val="18"/>
                  <w:lang w:val="en-US"/>
                </w:rPr>
                <w:t>52,1)</w:t>
              </w:r>
            </w:ins>
          </w:p>
        </w:tc>
        <w:tc>
          <w:tcPr>
            <w:tcW w:w="1333" w:type="dxa"/>
            <w:vMerge w:val="restart"/>
          </w:tcPr>
          <w:p w14:paraId="2DF0FFBC" w14:textId="77777777" w:rsidR="00DA72CD" w:rsidRPr="000478E5" w:rsidRDefault="00DA72CD" w:rsidP="00BD1F82">
            <w:pPr>
              <w:tabs>
                <w:tab w:val="left" w:pos="8647"/>
              </w:tabs>
              <w:autoSpaceDE w:val="0"/>
              <w:autoSpaceDN w:val="0"/>
              <w:spacing w:after="0" w:line="240" w:lineRule="auto"/>
              <w:ind w:right="-1"/>
              <w:jc w:val="center"/>
              <w:rPr>
                <w:ins w:id="1657" w:author="Biocon Biologics" w:date="2025-06-10T14:20:00Z"/>
                <w:rFonts w:ascii="Times New Roman" w:eastAsia="Times New Roman" w:hAnsi="Times New Roman" w:cs="Times New Roman"/>
                <w:sz w:val="18"/>
                <w:lang w:val="en-US"/>
              </w:rPr>
              <w:pPrChange w:id="1658" w:author="Biocon Biologics" w:date="2025-07-09T21:15:00Z" w16du:dateUtc="2025-07-09T15:45:00Z">
                <w:pPr>
                  <w:autoSpaceDE w:val="0"/>
                  <w:autoSpaceDN w:val="0"/>
                  <w:spacing w:after="0" w:line="240" w:lineRule="auto"/>
                  <w:jc w:val="center"/>
                </w:pPr>
              </w:pPrChange>
            </w:pPr>
          </w:p>
        </w:tc>
        <w:tc>
          <w:tcPr>
            <w:tcW w:w="1214" w:type="dxa"/>
            <w:tcBorders>
              <w:bottom w:val="nil"/>
            </w:tcBorders>
          </w:tcPr>
          <w:p w14:paraId="118FA984" w14:textId="77777777" w:rsidR="00DA72CD" w:rsidRPr="000478E5" w:rsidRDefault="00DA72CD" w:rsidP="00BD1F82">
            <w:pPr>
              <w:tabs>
                <w:tab w:val="left" w:pos="8647"/>
              </w:tabs>
              <w:autoSpaceDE w:val="0"/>
              <w:autoSpaceDN w:val="0"/>
              <w:spacing w:before="59" w:after="0" w:line="240" w:lineRule="auto"/>
              <w:ind w:right="-1"/>
              <w:jc w:val="center"/>
              <w:rPr>
                <w:ins w:id="1659" w:author="Biocon Biologics" w:date="2025-06-10T14:20:00Z"/>
                <w:rFonts w:ascii="Times New Roman" w:eastAsia="Times New Roman" w:hAnsi="Times New Roman" w:cs="Times New Roman"/>
                <w:sz w:val="18"/>
                <w:lang w:val="en-US"/>
              </w:rPr>
              <w:pPrChange w:id="1660" w:author="Biocon Biologics" w:date="2025-07-09T21:15:00Z" w16du:dateUtc="2025-07-09T15:45:00Z">
                <w:pPr>
                  <w:autoSpaceDE w:val="0"/>
                  <w:autoSpaceDN w:val="0"/>
                  <w:spacing w:before="59" w:after="0" w:line="240" w:lineRule="auto"/>
                  <w:ind w:right="163"/>
                  <w:jc w:val="center"/>
                </w:pPr>
              </w:pPrChange>
            </w:pPr>
            <w:ins w:id="1661" w:author="Biocon Biologics" w:date="2025-06-10T14:20:00Z">
              <w:r w:rsidRPr="000478E5">
                <w:rPr>
                  <w:rFonts w:ascii="Times New Roman" w:eastAsia="Times New Roman" w:hAnsi="Times New Roman" w:cs="Times New Roman"/>
                  <w:sz w:val="18"/>
                  <w:lang w:val="en-US"/>
                </w:rPr>
                <w:t>27,9%</w:t>
              </w:r>
            </w:ins>
          </w:p>
          <w:p w14:paraId="4F66D4BD" w14:textId="77777777" w:rsidR="00DA72CD" w:rsidRPr="000478E5" w:rsidRDefault="00DA72CD" w:rsidP="00BD1F82">
            <w:pPr>
              <w:tabs>
                <w:tab w:val="left" w:pos="8647"/>
              </w:tabs>
              <w:autoSpaceDE w:val="0"/>
              <w:autoSpaceDN w:val="0"/>
              <w:spacing w:before="2" w:after="0" w:line="186" w:lineRule="exact"/>
              <w:ind w:right="-1"/>
              <w:jc w:val="center"/>
              <w:rPr>
                <w:ins w:id="1662" w:author="Biocon Biologics" w:date="2025-06-10T14:20:00Z"/>
                <w:rFonts w:ascii="Times New Roman" w:eastAsia="Times New Roman" w:hAnsi="Times New Roman" w:cs="Times New Roman"/>
                <w:sz w:val="18"/>
                <w:lang w:val="en-US"/>
              </w:rPr>
              <w:pPrChange w:id="1663" w:author="Biocon Biologics" w:date="2025-07-09T21:15:00Z" w16du:dateUtc="2025-07-09T15:45:00Z">
                <w:pPr>
                  <w:autoSpaceDE w:val="0"/>
                  <w:autoSpaceDN w:val="0"/>
                  <w:spacing w:before="2" w:after="0" w:line="186" w:lineRule="exact"/>
                  <w:ind w:right="163"/>
                  <w:jc w:val="center"/>
                </w:pPr>
              </w:pPrChange>
            </w:pPr>
            <w:ins w:id="1664" w:author="Biocon Biologics" w:date="2025-06-10T14:20:00Z">
              <w:r w:rsidRPr="000478E5">
                <w:rPr>
                  <w:rFonts w:ascii="Times New Roman" w:eastAsia="Times New Roman" w:hAnsi="Times New Roman" w:cs="Times New Roman"/>
                  <w:sz w:val="18"/>
                  <w:lang w:val="en-US"/>
                </w:rPr>
                <w:t>(13,0,</w:t>
              </w:r>
              <w:r w:rsidRPr="000478E5">
                <w:rPr>
                  <w:rFonts w:ascii="Times New Roman" w:eastAsia="Times New Roman" w:hAnsi="Times New Roman" w:cs="Times New Roman"/>
                  <w:spacing w:val="-2"/>
                  <w:sz w:val="18"/>
                  <w:lang w:val="en-US"/>
                </w:rPr>
                <w:t xml:space="preserve"> </w:t>
              </w:r>
              <w:r w:rsidRPr="000478E5">
                <w:rPr>
                  <w:rFonts w:ascii="Times New Roman" w:eastAsia="Times New Roman" w:hAnsi="Times New Roman" w:cs="Times New Roman"/>
                  <w:sz w:val="18"/>
                  <w:lang w:val="en-US"/>
                </w:rPr>
                <w:t>42,7)</w:t>
              </w:r>
            </w:ins>
          </w:p>
        </w:tc>
        <w:tc>
          <w:tcPr>
            <w:tcW w:w="1091" w:type="dxa"/>
            <w:vMerge w:val="restart"/>
          </w:tcPr>
          <w:p w14:paraId="36FC41CF" w14:textId="77777777" w:rsidR="00DA72CD" w:rsidRPr="000478E5" w:rsidRDefault="00DA72CD" w:rsidP="00BD1F82">
            <w:pPr>
              <w:tabs>
                <w:tab w:val="left" w:pos="8647"/>
              </w:tabs>
              <w:autoSpaceDE w:val="0"/>
              <w:autoSpaceDN w:val="0"/>
              <w:spacing w:after="0" w:line="240" w:lineRule="auto"/>
              <w:ind w:right="-1"/>
              <w:jc w:val="center"/>
              <w:rPr>
                <w:ins w:id="1665" w:author="Biocon Biologics" w:date="2025-06-10T14:20:00Z"/>
                <w:rFonts w:ascii="Times New Roman" w:eastAsia="Times New Roman" w:hAnsi="Times New Roman" w:cs="Times New Roman"/>
                <w:sz w:val="18"/>
                <w:lang w:val="en-US"/>
              </w:rPr>
              <w:pPrChange w:id="1666" w:author="Biocon Biologics" w:date="2025-07-09T21:15:00Z" w16du:dateUtc="2025-07-09T15:45:00Z">
                <w:pPr>
                  <w:autoSpaceDE w:val="0"/>
                  <w:autoSpaceDN w:val="0"/>
                  <w:spacing w:after="0" w:line="240" w:lineRule="auto"/>
                  <w:jc w:val="center"/>
                </w:pPr>
              </w:pPrChange>
            </w:pPr>
          </w:p>
        </w:tc>
        <w:tc>
          <w:tcPr>
            <w:tcW w:w="995" w:type="dxa"/>
            <w:tcBorders>
              <w:bottom w:val="nil"/>
            </w:tcBorders>
          </w:tcPr>
          <w:p w14:paraId="0675724D" w14:textId="77777777" w:rsidR="00DA72CD" w:rsidRPr="000478E5" w:rsidRDefault="00DA72CD" w:rsidP="00BD1F82">
            <w:pPr>
              <w:tabs>
                <w:tab w:val="left" w:pos="8647"/>
              </w:tabs>
              <w:autoSpaceDE w:val="0"/>
              <w:autoSpaceDN w:val="0"/>
              <w:spacing w:before="59" w:after="0" w:line="240" w:lineRule="auto"/>
              <w:ind w:right="-1"/>
              <w:jc w:val="center"/>
              <w:rPr>
                <w:ins w:id="1667" w:author="Biocon Biologics" w:date="2025-06-10T14:20:00Z"/>
                <w:rFonts w:ascii="Times New Roman" w:eastAsia="Times New Roman" w:hAnsi="Times New Roman" w:cs="Times New Roman"/>
                <w:sz w:val="18"/>
                <w:lang w:val="en-US"/>
              </w:rPr>
              <w:pPrChange w:id="1668" w:author="Biocon Biologics" w:date="2025-07-09T21:15:00Z" w16du:dateUtc="2025-07-09T15:45:00Z">
                <w:pPr>
                  <w:autoSpaceDE w:val="0"/>
                  <w:autoSpaceDN w:val="0"/>
                  <w:spacing w:before="59" w:after="0" w:line="240" w:lineRule="auto"/>
                  <w:jc w:val="center"/>
                </w:pPr>
              </w:pPrChange>
            </w:pPr>
            <w:ins w:id="1669" w:author="Biocon Biologics" w:date="2025-06-10T14:20:00Z">
              <w:r w:rsidRPr="000478E5">
                <w:rPr>
                  <w:rFonts w:ascii="Times New Roman" w:eastAsia="Times New Roman" w:hAnsi="Times New Roman" w:cs="Times New Roman"/>
                  <w:sz w:val="18"/>
                  <w:lang w:val="en-US"/>
                </w:rPr>
                <w:t>28,0%</w:t>
              </w:r>
            </w:ins>
          </w:p>
          <w:p w14:paraId="62AEAE1D" w14:textId="77777777" w:rsidR="00DA72CD" w:rsidRPr="000478E5" w:rsidRDefault="00DA72CD" w:rsidP="00BD1F82">
            <w:pPr>
              <w:tabs>
                <w:tab w:val="left" w:pos="8647"/>
              </w:tabs>
              <w:autoSpaceDE w:val="0"/>
              <w:autoSpaceDN w:val="0"/>
              <w:spacing w:before="2" w:after="0" w:line="186" w:lineRule="exact"/>
              <w:ind w:right="-1"/>
              <w:jc w:val="center"/>
              <w:rPr>
                <w:ins w:id="1670" w:author="Biocon Biologics" w:date="2025-06-10T14:20:00Z"/>
                <w:rFonts w:ascii="Times New Roman" w:eastAsia="Times New Roman" w:hAnsi="Times New Roman" w:cs="Times New Roman"/>
                <w:sz w:val="18"/>
                <w:lang w:val="en-US"/>
              </w:rPr>
              <w:pPrChange w:id="1671" w:author="Biocon Biologics" w:date="2025-07-09T21:15:00Z" w16du:dateUtc="2025-07-09T15:45:00Z">
                <w:pPr>
                  <w:autoSpaceDE w:val="0"/>
                  <w:autoSpaceDN w:val="0"/>
                  <w:spacing w:before="2" w:after="0" w:line="186" w:lineRule="exact"/>
                  <w:jc w:val="center"/>
                </w:pPr>
              </w:pPrChange>
            </w:pPr>
            <w:ins w:id="1672" w:author="Biocon Biologics" w:date="2025-06-10T14:20:00Z">
              <w:r w:rsidRPr="000478E5">
                <w:rPr>
                  <w:rFonts w:ascii="Times New Roman" w:eastAsia="Times New Roman" w:hAnsi="Times New Roman" w:cs="Times New Roman"/>
                  <w:sz w:val="18"/>
                  <w:lang w:val="en-US"/>
                </w:rPr>
                <w:t>(13,3,</w:t>
              </w:r>
            </w:ins>
          </w:p>
        </w:tc>
        <w:tc>
          <w:tcPr>
            <w:tcW w:w="1269" w:type="dxa"/>
            <w:vMerge w:val="restart"/>
          </w:tcPr>
          <w:p w14:paraId="625A8CF0" w14:textId="77777777" w:rsidR="00DA72CD" w:rsidRPr="000478E5" w:rsidRDefault="00DA72CD" w:rsidP="00BD1F82">
            <w:pPr>
              <w:tabs>
                <w:tab w:val="left" w:pos="8647"/>
              </w:tabs>
              <w:autoSpaceDE w:val="0"/>
              <w:autoSpaceDN w:val="0"/>
              <w:spacing w:after="0" w:line="240" w:lineRule="auto"/>
              <w:ind w:right="-1"/>
              <w:rPr>
                <w:ins w:id="1673" w:author="Biocon Biologics" w:date="2025-06-10T14:20:00Z"/>
                <w:rFonts w:ascii="Times New Roman" w:eastAsia="Times New Roman" w:hAnsi="Times New Roman" w:cs="Times New Roman"/>
                <w:sz w:val="18"/>
                <w:lang w:val="en-US"/>
              </w:rPr>
              <w:pPrChange w:id="1674" w:author="Biocon Biologics" w:date="2025-07-09T21:15:00Z" w16du:dateUtc="2025-07-09T15:45:00Z">
                <w:pPr>
                  <w:autoSpaceDE w:val="0"/>
                  <w:autoSpaceDN w:val="0"/>
                  <w:spacing w:after="0" w:line="240" w:lineRule="auto"/>
                </w:pPr>
              </w:pPrChange>
            </w:pPr>
          </w:p>
        </w:tc>
      </w:tr>
      <w:tr w:rsidR="00DA72CD" w:rsidRPr="00762261" w14:paraId="598EFAF3" w14:textId="77777777" w:rsidTr="00BD1F82">
        <w:trPr>
          <w:trHeight w:val="226"/>
          <w:ins w:id="1675" w:author="Biocon Biologics" w:date="2025-06-10T14:20:00Z"/>
        </w:trPr>
        <w:tc>
          <w:tcPr>
            <w:tcW w:w="1737" w:type="dxa"/>
            <w:tcBorders>
              <w:top w:val="nil"/>
              <w:bottom w:val="nil"/>
            </w:tcBorders>
          </w:tcPr>
          <w:p w14:paraId="43B93AE4" w14:textId="77777777" w:rsidR="00DA72CD" w:rsidRPr="000478E5" w:rsidRDefault="00DA72CD" w:rsidP="00BD1F82">
            <w:pPr>
              <w:tabs>
                <w:tab w:val="left" w:pos="8647"/>
              </w:tabs>
              <w:autoSpaceDE w:val="0"/>
              <w:autoSpaceDN w:val="0"/>
              <w:spacing w:after="0" w:line="198" w:lineRule="exact"/>
              <w:ind w:left="288" w:right="-1"/>
              <w:rPr>
                <w:ins w:id="1676" w:author="Biocon Biologics" w:date="2025-06-10T14:20:00Z"/>
                <w:rFonts w:ascii="Times New Roman" w:eastAsia="Times New Roman" w:hAnsi="Times New Roman" w:cs="Times New Roman"/>
                <w:sz w:val="18"/>
                <w:lang w:val="en-US"/>
              </w:rPr>
              <w:pPrChange w:id="1677" w:author="Biocon Biologics" w:date="2025-07-09T21:15:00Z" w16du:dateUtc="2025-07-09T15:45:00Z">
                <w:pPr>
                  <w:autoSpaceDE w:val="0"/>
                  <w:autoSpaceDN w:val="0"/>
                  <w:spacing w:after="0" w:line="198" w:lineRule="exact"/>
                  <w:ind w:left="288"/>
                </w:pPr>
              </w:pPrChange>
            </w:pPr>
            <w:ins w:id="1678" w:author="Biocon Biologics" w:date="2025-06-10T14:20:00Z">
              <w:r w:rsidRPr="000478E5">
                <w:rPr>
                  <w:rFonts w:ascii="Times New Roman" w:eastAsia="Times New Roman" w:hAnsi="Times New Roman" w:cs="Times New Roman"/>
                  <w:sz w:val="18"/>
                  <w:lang w:val="en-US"/>
                </w:rPr>
                <w:t>(95% IC)</w:t>
              </w:r>
            </w:ins>
          </w:p>
        </w:tc>
        <w:tc>
          <w:tcPr>
            <w:tcW w:w="1005" w:type="dxa"/>
            <w:tcBorders>
              <w:top w:val="nil"/>
              <w:bottom w:val="nil"/>
            </w:tcBorders>
          </w:tcPr>
          <w:p w14:paraId="3415286D" w14:textId="77777777" w:rsidR="00DA72CD" w:rsidRPr="000478E5" w:rsidRDefault="00DA72CD" w:rsidP="00BD1F82">
            <w:pPr>
              <w:tabs>
                <w:tab w:val="left" w:pos="8647"/>
              </w:tabs>
              <w:autoSpaceDE w:val="0"/>
              <w:autoSpaceDN w:val="0"/>
              <w:spacing w:after="0" w:line="240" w:lineRule="auto"/>
              <w:ind w:right="-1"/>
              <w:jc w:val="center"/>
              <w:rPr>
                <w:ins w:id="1679" w:author="Biocon Biologics" w:date="2025-06-10T14:20:00Z"/>
                <w:rFonts w:ascii="Times New Roman" w:eastAsia="Times New Roman" w:hAnsi="Times New Roman" w:cs="Times New Roman"/>
                <w:sz w:val="16"/>
                <w:lang w:val="en-US"/>
              </w:rPr>
              <w:pPrChange w:id="1680" w:author="Biocon Biologics" w:date="2025-07-09T21:15:00Z" w16du:dateUtc="2025-07-09T15:45:00Z">
                <w:pPr>
                  <w:autoSpaceDE w:val="0"/>
                  <w:autoSpaceDN w:val="0"/>
                  <w:spacing w:after="0" w:line="240" w:lineRule="auto"/>
                  <w:jc w:val="center"/>
                </w:pPr>
              </w:pPrChange>
            </w:pPr>
          </w:p>
        </w:tc>
        <w:tc>
          <w:tcPr>
            <w:tcW w:w="1040" w:type="dxa"/>
            <w:vMerge/>
            <w:tcBorders>
              <w:top w:val="nil"/>
            </w:tcBorders>
          </w:tcPr>
          <w:p w14:paraId="2ABCB125" w14:textId="77777777" w:rsidR="00DA72CD" w:rsidRPr="000478E5" w:rsidRDefault="00DA72CD" w:rsidP="00BD1F82">
            <w:pPr>
              <w:tabs>
                <w:tab w:val="left" w:pos="8647"/>
              </w:tabs>
              <w:autoSpaceDE w:val="0"/>
              <w:autoSpaceDN w:val="0"/>
              <w:spacing w:after="0" w:line="240" w:lineRule="auto"/>
              <w:ind w:right="-1"/>
              <w:jc w:val="center"/>
              <w:rPr>
                <w:ins w:id="1681" w:author="Biocon Biologics" w:date="2025-06-10T14:20:00Z"/>
                <w:rFonts w:ascii="Times New Roman" w:eastAsia="Times New Roman" w:hAnsi="Times New Roman" w:cs="Times New Roman"/>
                <w:sz w:val="2"/>
                <w:szCs w:val="2"/>
                <w:lang w:val="en-US"/>
              </w:rPr>
              <w:pPrChange w:id="1682" w:author="Biocon Biologics" w:date="2025-07-09T21:15:00Z" w16du:dateUtc="2025-07-09T15:45:00Z">
                <w:pPr>
                  <w:autoSpaceDE w:val="0"/>
                  <w:autoSpaceDN w:val="0"/>
                  <w:spacing w:after="0" w:line="240" w:lineRule="auto"/>
                  <w:jc w:val="center"/>
                </w:pPr>
              </w:pPrChange>
            </w:pPr>
          </w:p>
        </w:tc>
        <w:tc>
          <w:tcPr>
            <w:tcW w:w="1009" w:type="dxa"/>
            <w:tcBorders>
              <w:top w:val="nil"/>
              <w:bottom w:val="nil"/>
            </w:tcBorders>
          </w:tcPr>
          <w:p w14:paraId="23E4A03A" w14:textId="77777777" w:rsidR="00DA72CD" w:rsidRPr="000478E5" w:rsidRDefault="00DA72CD" w:rsidP="00BD1F82">
            <w:pPr>
              <w:tabs>
                <w:tab w:val="left" w:pos="8647"/>
              </w:tabs>
              <w:autoSpaceDE w:val="0"/>
              <w:autoSpaceDN w:val="0"/>
              <w:spacing w:after="0" w:line="240" w:lineRule="auto"/>
              <w:ind w:right="-1"/>
              <w:jc w:val="center"/>
              <w:rPr>
                <w:ins w:id="1683" w:author="Biocon Biologics" w:date="2025-06-10T14:20:00Z"/>
                <w:rFonts w:ascii="Times New Roman" w:eastAsia="Times New Roman" w:hAnsi="Times New Roman" w:cs="Times New Roman"/>
                <w:sz w:val="16"/>
                <w:lang w:val="en-US"/>
              </w:rPr>
              <w:pPrChange w:id="1684" w:author="Biocon Biologics" w:date="2025-07-09T21:15:00Z" w16du:dateUtc="2025-07-09T15:45:00Z">
                <w:pPr>
                  <w:autoSpaceDE w:val="0"/>
                  <w:autoSpaceDN w:val="0"/>
                  <w:spacing w:after="0" w:line="240" w:lineRule="auto"/>
                  <w:jc w:val="center"/>
                </w:pPr>
              </w:pPrChange>
            </w:pPr>
          </w:p>
        </w:tc>
        <w:tc>
          <w:tcPr>
            <w:tcW w:w="1083" w:type="dxa"/>
            <w:vMerge/>
            <w:tcBorders>
              <w:top w:val="nil"/>
            </w:tcBorders>
          </w:tcPr>
          <w:p w14:paraId="14E38500" w14:textId="77777777" w:rsidR="00DA72CD" w:rsidRPr="000478E5" w:rsidRDefault="00DA72CD" w:rsidP="00BD1F82">
            <w:pPr>
              <w:tabs>
                <w:tab w:val="left" w:pos="8647"/>
              </w:tabs>
              <w:autoSpaceDE w:val="0"/>
              <w:autoSpaceDN w:val="0"/>
              <w:spacing w:after="0" w:line="240" w:lineRule="auto"/>
              <w:ind w:right="-1"/>
              <w:jc w:val="center"/>
              <w:rPr>
                <w:ins w:id="1685" w:author="Biocon Biologics" w:date="2025-06-10T14:20:00Z"/>
                <w:rFonts w:ascii="Times New Roman" w:eastAsia="Times New Roman" w:hAnsi="Times New Roman" w:cs="Times New Roman"/>
                <w:sz w:val="2"/>
                <w:szCs w:val="2"/>
                <w:lang w:val="en-US"/>
              </w:rPr>
              <w:pPrChange w:id="1686" w:author="Biocon Biologics" w:date="2025-07-09T21:15:00Z" w16du:dateUtc="2025-07-09T15:45:00Z">
                <w:pPr>
                  <w:autoSpaceDE w:val="0"/>
                  <w:autoSpaceDN w:val="0"/>
                  <w:spacing w:after="0" w:line="240" w:lineRule="auto"/>
                  <w:jc w:val="center"/>
                </w:pPr>
              </w:pPrChange>
            </w:pPr>
          </w:p>
        </w:tc>
        <w:tc>
          <w:tcPr>
            <w:tcW w:w="1009" w:type="dxa"/>
            <w:tcBorders>
              <w:top w:val="nil"/>
              <w:bottom w:val="nil"/>
            </w:tcBorders>
          </w:tcPr>
          <w:p w14:paraId="7771FFC1" w14:textId="77777777" w:rsidR="00DA72CD" w:rsidRPr="000478E5" w:rsidRDefault="00DA72CD" w:rsidP="00BD1F82">
            <w:pPr>
              <w:tabs>
                <w:tab w:val="left" w:pos="8647"/>
              </w:tabs>
              <w:autoSpaceDE w:val="0"/>
              <w:autoSpaceDN w:val="0"/>
              <w:spacing w:after="0" w:line="240" w:lineRule="auto"/>
              <w:ind w:right="-1"/>
              <w:jc w:val="center"/>
              <w:rPr>
                <w:ins w:id="1687" w:author="Biocon Biologics" w:date="2025-06-10T14:20:00Z"/>
                <w:rFonts w:ascii="Times New Roman" w:eastAsia="Times New Roman" w:hAnsi="Times New Roman" w:cs="Times New Roman"/>
                <w:sz w:val="16"/>
                <w:lang w:val="en-US"/>
              </w:rPr>
              <w:pPrChange w:id="1688" w:author="Biocon Biologics" w:date="2025-07-09T21:15:00Z" w16du:dateUtc="2025-07-09T15:45:00Z">
                <w:pPr>
                  <w:autoSpaceDE w:val="0"/>
                  <w:autoSpaceDN w:val="0"/>
                  <w:spacing w:after="0" w:line="240" w:lineRule="auto"/>
                  <w:jc w:val="center"/>
                </w:pPr>
              </w:pPrChange>
            </w:pPr>
          </w:p>
        </w:tc>
        <w:tc>
          <w:tcPr>
            <w:tcW w:w="964" w:type="dxa"/>
            <w:vMerge/>
            <w:tcBorders>
              <w:top w:val="nil"/>
            </w:tcBorders>
          </w:tcPr>
          <w:p w14:paraId="6B6D7623" w14:textId="77777777" w:rsidR="00DA72CD" w:rsidRPr="000478E5" w:rsidRDefault="00DA72CD" w:rsidP="00BD1F82">
            <w:pPr>
              <w:tabs>
                <w:tab w:val="left" w:pos="8647"/>
              </w:tabs>
              <w:autoSpaceDE w:val="0"/>
              <w:autoSpaceDN w:val="0"/>
              <w:spacing w:after="0" w:line="240" w:lineRule="auto"/>
              <w:ind w:right="-1"/>
              <w:jc w:val="center"/>
              <w:rPr>
                <w:ins w:id="1689" w:author="Biocon Biologics" w:date="2025-06-10T14:20:00Z"/>
                <w:rFonts w:ascii="Times New Roman" w:eastAsia="Times New Roman" w:hAnsi="Times New Roman" w:cs="Times New Roman"/>
                <w:sz w:val="2"/>
                <w:szCs w:val="2"/>
                <w:lang w:val="en-US"/>
              </w:rPr>
              <w:pPrChange w:id="1690" w:author="Biocon Biologics" w:date="2025-07-09T21:15:00Z" w16du:dateUtc="2025-07-09T15:45:00Z">
                <w:pPr>
                  <w:autoSpaceDE w:val="0"/>
                  <w:autoSpaceDN w:val="0"/>
                  <w:spacing w:after="0" w:line="240" w:lineRule="auto"/>
                  <w:jc w:val="center"/>
                </w:pPr>
              </w:pPrChange>
            </w:pPr>
          </w:p>
        </w:tc>
        <w:tc>
          <w:tcPr>
            <w:tcW w:w="1009" w:type="dxa"/>
            <w:tcBorders>
              <w:top w:val="nil"/>
              <w:bottom w:val="nil"/>
            </w:tcBorders>
          </w:tcPr>
          <w:p w14:paraId="615A13A0" w14:textId="77777777" w:rsidR="00DA72CD" w:rsidRPr="000478E5" w:rsidRDefault="00DA72CD" w:rsidP="00BD1F82">
            <w:pPr>
              <w:tabs>
                <w:tab w:val="left" w:pos="8647"/>
              </w:tabs>
              <w:autoSpaceDE w:val="0"/>
              <w:autoSpaceDN w:val="0"/>
              <w:spacing w:after="0" w:line="240" w:lineRule="auto"/>
              <w:ind w:right="-1"/>
              <w:jc w:val="center"/>
              <w:rPr>
                <w:ins w:id="1691" w:author="Biocon Biologics" w:date="2025-06-10T14:20:00Z"/>
                <w:rFonts w:ascii="Times New Roman" w:eastAsia="Times New Roman" w:hAnsi="Times New Roman" w:cs="Times New Roman"/>
                <w:sz w:val="16"/>
                <w:lang w:val="en-US"/>
              </w:rPr>
              <w:pPrChange w:id="1692" w:author="Biocon Biologics" w:date="2025-07-09T21:15:00Z" w16du:dateUtc="2025-07-09T15:45:00Z">
                <w:pPr>
                  <w:autoSpaceDE w:val="0"/>
                  <w:autoSpaceDN w:val="0"/>
                  <w:spacing w:after="0" w:line="240" w:lineRule="auto"/>
                  <w:jc w:val="center"/>
                </w:pPr>
              </w:pPrChange>
            </w:pPr>
          </w:p>
        </w:tc>
        <w:tc>
          <w:tcPr>
            <w:tcW w:w="1333" w:type="dxa"/>
            <w:vMerge/>
            <w:tcBorders>
              <w:top w:val="nil"/>
            </w:tcBorders>
          </w:tcPr>
          <w:p w14:paraId="57AFC527" w14:textId="77777777" w:rsidR="00DA72CD" w:rsidRPr="000478E5" w:rsidRDefault="00DA72CD" w:rsidP="00BD1F82">
            <w:pPr>
              <w:tabs>
                <w:tab w:val="left" w:pos="8647"/>
              </w:tabs>
              <w:autoSpaceDE w:val="0"/>
              <w:autoSpaceDN w:val="0"/>
              <w:spacing w:after="0" w:line="240" w:lineRule="auto"/>
              <w:ind w:right="-1"/>
              <w:jc w:val="center"/>
              <w:rPr>
                <w:ins w:id="1693" w:author="Biocon Biologics" w:date="2025-06-10T14:20:00Z"/>
                <w:rFonts w:ascii="Times New Roman" w:eastAsia="Times New Roman" w:hAnsi="Times New Roman" w:cs="Times New Roman"/>
                <w:sz w:val="2"/>
                <w:szCs w:val="2"/>
                <w:lang w:val="en-US"/>
              </w:rPr>
              <w:pPrChange w:id="1694" w:author="Biocon Biologics" w:date="2025-07-09T21:15:00Z" w16du:dateUtc="2025-07-09T15:45:00Z">
                <w:pPr>
                  <w:autoSpaceDE w:val="0"/>
                  <w:autoSpaceDN w:val="0"/>
                  <w:spacing w:after="0" w:line="240" w:lineRule="auto"/>
                  <w:jc w:val="center"/>
                </w:pPr>
              </w:pPrChange>
            </w:pPr>
          </w:p>
        </w:tc>
        <w:tc>
          <w:tcPr>
            <w:tcW w:w="1214" w:type="dxa"/>
            <w:tcBorders>
              <w:top w:val="nil"/>
              <w:bottom w:val="nil"/>
            </w:tcBorders>
          </w:tcPr>
          <w:p w14:paraId="0D2B55D1" w14:textId="77777777" w:rsidR="00DA72CD" w:rsidRPr="000478E5" w:rsidRDefault="00DA72CD" w:rsidP="00BD1F82">
            <w:pPr>
              <w:tabs>
                <w:tab w:val="left" w:pos="8647"/>
              </w:tabs>
              <w:autoSpaceDE w:val="0"/>
              <w:autoSpaceDN w:val="0"/>
              <w:spacing w:after="0" w:line="240" w:lineRule="auto"/>
              <w:ind w:right="-1"/>
              <w:jc w:val="center"/>
              <w:rPr>
                <w:ins w:id="1695" w:author="Biocon Biologics" w:date="2025-06-10T14:20:00Z"/>
                <w:rFonts w:ascii="Times New Roman" w:eastAsia="Times New Roman" w:hAnsi="Times New Roman" w:cs="Times New Roman"/>
                <w:sz w:val="16"/>
                <w:lang w:val="en-US"/>
              </w:rPr>
              <w:pPrChange w:id="1696" w:author="Biocon Biologics" w:date="2025-07-09T21:15:00Z" w16du:dateUtc="2025-07-09T15:45:00Z">
                <w:pPr>
                  <w:autoSpaceDE w:val="0"/>
                  <w:autoSpaceDN w:val="0"/>
                  <w:spacing w:after="0" w:line="240" w:lineRule="auto"/>
                  <w:jc w:val="center"/>
                </w:pPr>
              </w:pPrChange>
            </w:pPr>
          </w:p>
        </w:tc>
        <w:tc>
          <w:tcPr>
            <w:tcW w:w="1091" w:type="dxa"/>
            <w:vMerge/>
            <w:tcBorders>
              <w:top w:val="nil"/>
            </w:tcBorders>
          </w:tcPr>
          <w:p w14:paraId="5287F4F0" w14:textId="77777777" w:rsidR="00DA72CD" w:rsidRPr="000478E5" w:rsidRDefault="00DA72CD" w:rsidP="00BD1F82">
            <w:pPr>
              <w:tabs>
                <w:tab w:val="left" w:pos="8647"/>
              </w:tabs>
              <w:autoSpaceDE w:val="0"/>
              <w:autoSpaceDN w:val="0"/>
              <w:spacing w:after="0" w:line="240" w:lineRule="auto"/>
              <w:ind w:right="-1"/>
              <w:jc w:val="center"/>
              <w:rPr>
                <w:ins w:id="1697" w:author="Biocon Biologics" w:date="2025-06-10T14:20:00Z"/>
                <w:rFonts w:ascii="Times New Roman" w:eastAsia="Times New Roman" w:hAnsi="Times New Roman" w:cs="Times New Roman"/>
                <w:sz w:val="2"/>
                <w:szCs w:val="2"/>
                <w:lang w:val="en-US"/>
              </w:rPr>
              <w:pPrChange w:id="1698" w:author="Biocon Biologics" w:date="2025-07-09T21:15:00Z" w16du:dateUtc="2025-07-09T15:45:00Z">
                <w:pPr>
                  <w:autoSpaceDE w:val="0"/>
                  <w:autoSpaceDN w:val="0"/>
                  <w:spacing w:after="0" w:line="240" w:lineRule="auto"/>
                  <w:jc w:val="center"/>
                </w:pPr>
              </w:pPrChange>
            </w:pPr>
          </w:p>
        </w:tc>
        <w:tc>
          <w:tcPr>
            <w:tcW w:w="995" w:type="dxa"/>
            <w:tcBorders>
              <w:top w:val="nil"/>
              <w:bottom w:val="nil"/>
            </w:tcBorders>
          </w:tcPr>
          <w:p w14:paraId="44CC7600" w14:textId="77777777" w:rsidR="00DA72CD" w:rsidRPr="000478E5" w:rsidRDefault="00DA72CD" w:rsidP="00BD1F82">
            <w:pPr>
              <w:tabs>
                <w:tab w:val="left" w:pos="8647"/>
              </w:tabs>
              <w:autoSpaceDE w:val="0"/>
              <w:autoSpaceDN w:val="0"/>
              <w:spacing w:after="0" w:line="198" w:lineRule="exact"/>
              <w:ind w:right="-1"/>
              <w:jc w:val="center"/>
              <w:rPr>
                <w:ins w:id="1699" w:author="Biocon Biologics" w:date="2025-06-10T14:20:00Z"/>
                <w:rFonts w:ascii="Times New Roman" w:eastAsia="Times New Roman" w:hAnsi="Times New Roman" w:cs="Times New Roman"/>
                <w:sz w:val="18"/>
                <w:lang w:val="en-US"/>
              </w:rPr>
              <w:pPrChange w:id="1700" w:author="Biocon Biologics" w:date="2025-07-09T21:15:00Z" w16du:dateUtc="2025-07-09T15:45:00Z">
                <w:pPr>
                  <w:autoSpaceDE w:val="0"/>
                  <w:autoSpaceDN w:val="0"/>
                  <w:spacing w:after="0" w:line="198" w:lineRule="exact"/>
                  <w:ind w:right="87"/>
                  <w:jc w:val="center"/>
                </w:pPr>
              </w:pPrChange>
            </w:pPr>
            <w:ins w:id="1701" w:author="Biocon Biologics" w:date="2025-06-10T14:20:00Z">
              <w:r w:rsidRPr="000478E5">
                <w:rPr>
                  <w:rFonts w:ascii="Times New Roman" w:eastAsia="Times New Roman" w:hAnsi="Times New Roman" w:cs="Times New Roman"/>
                  <w:sz w:val="18"/>
                  <w:lang w:val="en-US"/>
                </w:rPr>
                <w:t>42,6)</w:t>
              </w:r>
            </w:ins>
          </w:p>
        </w:tc>
        <w:tc>
          <w:tcPr>
            <w:tcW w:w="1269" w:type="dxa"/>
            <w:vMerge/>
            <w:tcBorders>
              <w:top w:val="nil"/>
            </w:tcBorders>
          </w:tcPr>
          <w:p w14:paraId="72D7BD88" w14:textId="77777777" w:rsidR="00DA72CD" w:rsidRPr="000478E5" w:rsidRDefault="00DA72CD" w:rsidP="00BD1F82">
            <w:pPr>
              <w:tabs>
                <w:tab w:val="left" w:pos="8647"/>
              </w:tabs>
              <w:autoSpaceDE w:val="0"/>
              <w:autoSpaceDN w:val="0"/>
              <w:spacing w:after="0" w:line="240" w:lineRule="auto"/>
              <w:ind w:right="-1"/>
              <w:rPr>
                <w:ins w:id="1702" w:author="Biocon Biologics" w:date="2025-06-10T14:20:00Z"/>
                <w:rFonts w:ascii="Times New Roman" w:eastAsia="Times New Roman" w:hAnsi="Times New Roman" w:cs="Times New Roman"/>
                <w:sz w:val="2"/>
                <w:szCs w:val="2"/>
                <w:lang w:val="en-US"/>
              </w:rPr>
              <w:pPrChange w:id="1703" w:author="Biocon Biologics" w:date="2025-07-09T21:15:00Z" w16du:dateUtc="2025-07-09T15:45:00Z">
                <w:pPr>
                  <w:autoSpaceDE w:val="0"/>
                  <w:autoSpaceDN w:val="0"/>
                  <w:spacing w:after="0" w:line="240" w:lineRule="auto"/>
                </w:pPr>
              </w:pPrChange>
            </w:pPr>
          </w:p>
        </w:tc>
      </w:tr>
      <w:tr w:rsidR="00DA72CD" w:rsidRPr="00762261" w14:paraId="68220247" w14:textId="77777777" w:rsidTr="00BD1F82">
        <w:trPr>
          <w:trHeight w:val="287"/>
          <w:ins w:id="1704" w:author="Biocon Biologics" w:date="2025-06-10T14:20:00Z"/>
        </w:trPr>
        <w:tc>
          <w:tcPr>
            <w:tcW w:w="1737" w:type="dxa"/>
            <w:tcBorders>
              <w:top w:val="nil"/>
            </w:tcBorders>
          </w:tcPr>
          <w:p w14:paraId="5D3E0F85" w14:textId="77777777" w:rsidR="00DA72CD" w:rsidRPr="000478E5" w:rsidRDefault="00DA72CD" w:rsidP="00BD1F82">
            <w:pPr>
              <w:tabs>
                <w:tab w:val="left" w:pos="8647"/>
              </w:tabs>
              <w:autoSpaceDE w:val="0"/>
              <w:autoSpaceDN w:val="0"/>
              <w:spacing w:before="21" w:after="0" w:line="240" w:lineRule="auto"/>
              <w:ind w:left="288" w:right="-1"/>
              <w:rPr>
                <w:ins w:id="1705" w:author="Biocon Biologics" w:date="2025-06-10T14:20:00Z"/>
                <w:rFonts w:ascii="Times New Roman" w:eastAsia="Times New Roman" w:hAnsi="Times New Roman" w:cs="Times New Roman"/>
                <w:sz w:val="18"/>
                <w:lang w:val="en-US"/>
              </w:rPr>
              <w:pPrChange w:id="1706" w:author="Biocon Biologics" w:date="2025-07-09T21:15:00Z" w16du:dateUtc="2025-07-09T15:45:00Z">
                <w:pPr>
                  <w:autoSpaceDE w:val="0"/>
                  <w:autoSpaceDN w:val="0"/>
                  <w:spacing w:before="21" w:after="0" w:line="240" w:lineRule="auto"/>
                  <w:ind w:left="288"/>
                </w:pPr>
              </w:pPrChange>
            </w:pPr>
            <w:ins w:id="1707" w:author="Biocon Biologics" w:date="2025-06-10T14:20:00Z">
              <w:r w:rsidRPr="000478E5">
                <w:rPr>
                  <w:rFonts w:ascii="Times New Roman" w:eastAsia="Times New Roman" w:hAnsi="Times New Roman" w:cs="Times New Roman"/>
                  <w:sz w:val="18"/>
                  <w:lang w:val="en-US"/>
                </w:rPr>
                <w:t>Valore</w:t>
              </w:r>
              <w:r w:rsidRPr="000478E5">
                <w:rPr>
                  <w:rFonts w:ascii="Times New Roman" w:eastAsia="Times New Roman" w:hAnsi="Times New Roman" w:cs="Times New Roman"/>
                  <w:spacing w:val="-2"/>
                  <w:sz w:val="18"/>
                  <w:lang w:val="en-US"/>
                </w:rPr>
                <w:t xml:space="preserve"> </w:t>
              </w:r>
              <w:r w:rsidRPr="000478E5">
                <w:rPr>
                  <w:rFonts w:ascii="Times New Roman" w:eastAsia="Times New Roman" w:hAnsi="Times New Roman" w:cs="Times New Roman"/>
                  <w:sz w:val="18"/>
                  <w:lang w:val="en-US"/>
                </w:rPr>
                <w:t>p</w:t>
              </w:r>
            </w:ins>
          </w:p>
        </w:tc>
        <w:tc>
          <w:tcPr>
            <w:tcW w:w="1005" w:type="dxa"/>
            <w:tcBorders>
              <w:top w:val="nil"/>
            </w:tcBorders>
          </w:tcPr>
          <w:p w14:paraId="30E659F4" w14:textId="77777777" w:rsidR="00DA72CD" w:rsidRPr="000478E5" w:rsidRDefault="00DA72CD" w:rsidP="00BD1F82">
            <w:pPr>
              <w:tabs>
                <w:tab w:val="left" w:pos="8647"/>
              </w:tabs>
              <w:autoSpaceDE w:val="0"/>
              <w:autoSpaceDN w:val="0"/>
              <w:spacing w:before="21" w:after="0" w:line="240" w:lineRule="auto"/>
              <w:ind w:right="-1"/>
              <w:jc w:val="center"/>
              <w:rPr>
                <w:ins w:id="1708" w:author="Biocon Biologics" w:date="2025-06-10T14:20:00Z"/>
                <w:rFonts w:ascii="Times New Roman" w:eastAsia="Times New Roman" w:hAnsi="Times New Roman" w:cs="Times New Roman"/>
                <w:sz w:val="18"/>
                <w:lang w:val="en-US"/>
              </w:rPr>
              <w:pPrChange w:id="1709" w:author="Biocon Biologics" w:date="2025-07-09T21:15:00Z" w16du:dateUtc="2025-07-09T15:45:00Z">
                <w:pPr>
                  <w:autoSpaceDE w:val="0"/>
                  <w:autoSpaceDN w:val="0"/>
                  <w:spacing w:before="21" w:after="0" w:line="240" w:lineRule="auto"/>
                  <w:ind w:right="45"/>
                  <w:jc w:val="center"/>
                </w:pPr>
              </w:pPrChange>
            </w:pPr>
            <w:ins w:id="1710" w:author="Biocon Biologics" w:date="2025-06-10T14:20:00Z">
              <w:r w:rsidRPr="000478E5">
                <w:rPr>
                  <w:rFonts w:ascii="Times New Roman" w:eastAsia="Times New Roman" w:hAnsi="Times New Roman" w:cs="Times New Roman"/>
                  <w:sz w:val="18"/>
                  <w:lang w:val="en-US"/>
                </w:rPr>
                <w:t>p &lt;</w:t>
              </w:r>
              <w:r w:rsidRPr="000478E5">
                <w:rPr>
                  <w:rFonts w:ascii="Times New Roman" w:eastAsia="Times New Roman" w:hAnsi="Times New Roman" w:cs="Times New Roman"/>
                  <w:spacing w:val="-1"/>
                  <w:sz w:val="18"/>
                  <w:lang w:val="en-US"/>
                </w:rPr>
                <w:t xml:space="preserve"> </w:t>
              </w:r>
              <w:r w:rsidRPr="000478E5">
                <w:rPr>
                  <w:rFonts w:ascii="Times New Roman" w:eastAsia="Times New Roman" w:hAnsi="Times New Roman" w:cs="Times New Roman"/>
                  <w:sz w:val="18"/>
                  <w:lang w:val="en-US"/>
                </w:rPr>
                <w:t>0,0001</w:t>
              </w:r>
            </w:ins>
          </w:p>
        </w:tc>
        <w:tc>
          <w:tcPr>
            <w:tcW w:w="1040" w:type="dxa"/>
            <w:vMerge/>
            <w:tcBorders>
              <w:top w:val="nil"/>
            </w:tcBorders>
          </w:tcPr>
          <w:p w14:paraId="1015AA0E" w14:textId="77777777" w:rsidR="00DA72CD" w:rsidRPr="000478E5" w:rsidRDefault="00DA72CD" w:rsidP="00BD1F82">
            <w:pPr>
              <w:tabs>
                <w:tab w:val="left" w:pos="8647"/>
              </w:tabs>
              <w:autoSpaceDE w:val="0"/>
              <w:autoSpaceDN w:val="0"/>
              <w:spacing w:after="0" w:line="240" w:lineRule="auto"/>
              <w:ind w:right="-1"/>
              <w:jc w:val="center"/>
              <w:rPr>
                <w:ins w:id="1711" w:author="Biocon Biologics" w:date="2025-06-10T14:20:00Z"/>
                <w:rFonts w:ascii="Times New Roman" w:eastAsia="Times New Roman" w:hAnsi="Times New Roman" w:cs="Times New Roman"/>
                <w:sz w:val="2"/>
                <w:szCs w:val="2"/>
                <w:lang w:val="en-US"/>
              </w:rPr>
              <w:pPrChange w:id="1712" w:author="Biocon Biologics" w:date="2025-07-09T21:15:00Z" w16du:dateUtc="2025-07-09T15:45:00Z">
                <w:pPr>
                  <w:autoSpaceDE w:val="0"/>
                  <w:autoSpaceDN w:val="0"/>
                  <w:spacing w:after="0" w:line="240" w:lineRule="auto"/>
                  <w:jc w:val="center"/>
                </w:pPr>
              </w:pPrChange>
            </w:pPr>
          </w:p>
        </w:tc>
        <w:tc>
          <w:tcPr>
            <w:tcW w:w="1009" w:type="dxa"/>
            <w:tcBorders>
              <w:top w:val="nil"/>
            </w:tcBorders>
          </w:tcPr>
          <w:p w14:paraId="2A298858" w14:textId="77777777" w:rsidR="00DA72CD" w:rsidRPr="000478E5" w:rsidRDefault="00DA72CD" w:rsidP="00BD1F82">
            <w:pPr>
              <w:tabs>
                <w:tab w:val="left" w:pos="8647"/>
              </w:tabs>
              <w:autoSpaceDE w:val="0"/>
              <w:autoSpaceDN w:val="0"/>
              <w:spacing w:before="21" w:after="0" w:line="240" w:lineRule="auto"/>
              <w:ind w:right="-1"/>
              <w:jc w:val="center"/>
              <w:rPr>
                <w:ins w:id="1713" w:author="Biocon Biologics" w:date="2025-06-10T14:20:00Z"/>
                <w:rFonts w:ascii="Times New Roman" w:eastAsia="Times New Roman" w:hAnsi="Times New Roman" w:cs="Times New Roman"/>
                <w:sz w:val="18"/>
                <w:lang w:val="en-US"/>
              </w:rPr>
              <w:pPrChange w:id="1714" w:author="Biocon Biologics" w:date="2025-07-09T21:15:00Z" w16du:dateUtc="2025-07-09T15:45:00Z">
                <w:pPr>
                  <w:autoSpaceDE w:val="0"/>
                  <w:autoSpaceDN w:val="0"/>
                  <w:spacing w:before="21" w:after="0" w:line="240" w:lineRule="auto"/>
                  <w:ind w:right="40"/>
                  <w:jc w:val="center"/>
                </w:pPr>
              </w:pPrChange>
            </w:pPr>
            <w:ins w:id="1715" w:author="Biocon Biologics" w:date="2025-06-10T14:20:00Z">
              <w:r w:rsidRPr="000478E5">
                <w:rPr>
                  <w:rFonts w:ascii="Times New Roman" w:eastAsia="Times New Roman" w:hAnsi="Times New Roman" w:cs="Times New Roman"/>
                  <w:sz w:val="18"/>
                  <w:lang w:val="en-US"/>
                </w:rPr>
                <w:t>p =</w:t>
              </w:r>
              <w:r w:rsidRPr="000478E5">
                <w:rPr>
                  <w:rFonts w:ascii="Times New Roman" w:eastAsia="Times New Roman" w:hAnsi="Times New Roman" w:cs="Times New Roman"/>
                  <w:spacing w:val="-1"/>
                  <w:sz w:val="18"/>
                  <w:lang w:val="en-US"/>
                </w:rPr>
                <w:t xml:space="preserve"> </w:t>
              </w:r>
              <w:r w:rsidRPr="000478E5">
                <w:rPr>
                  <w:rFonts w:ascii="Times New Roman" w:eastAsia="Times New Roman" w:hAnsi="Times New Roman" w:cs="Times New Roman"/>
                  <w:sz w:val="18"/>
                  <w:lang w:val="en-US"/>
                </w:rPr>
                <w:t>0,0006</w:t>
              </w:r>
            </w:ins>
          </w:p>
        </w:tc>
        <w:tc>
          <w:tcPr>
            <w:tcW w:w="1083" w:type="dxa"/>
            <w:vMerge/>
            <w:tcBorders>
              <w:top w:val="nil"/>
            </w:tcBorders>
          </w:tcPr>
          <w:p w14:paraId="166066B9" w14:textId="77777777" w:rsidR="00DA72CD" w:rsidRPr="000478E5" w:rsidRDefault="00DA72CD" w:rsidP="00BD1F82">
            <w:pPr>
              <w:tabs>
                <w:tab w:val="left" w:pos="8647"/>
              </w:tabs>
              <w:autoSpaceDE w:val="0"/>
              <w:autoSpaceDN w:val="0"/>
              <w:spacing w:after="0" w:line="240" w:lineRule="auto"/>
              <w:ind w:right="-1"/>
              <w:jc w:val="center"/>
              <w:rPr>
                <w:ins w:id="1716" w:author="Biocon Biologics" w:date="2025-06-10T14:20:00Z"/>
                <w:rFonts w:ascii="Times New Roman" w:eastAsia="Times New Roman" w:hAnsi="Times New Roman" w:cs="Times New Roman"/>
                <w:sz w:val="2"/>
                <w:szCs w:val="2"/>
                <w:lang w:val="en-US"/>
              </w:rPr>
              <w:pPrChange w:id="1717" w:author="Biocon Biologics" w:date="2025-07-09T21:15:00Z" w16du:dateUtc="2025-07-09T15:45:00Z">
                <w:pPr>
                  <w:autoSpaceDE w:val="0"/>
                  <w:autoSpaceDN w:val="0"/>
                  <w:spacing w:after="0" w:line="240" w:lineRule="auto"/>
                  <w:jc w:val="center"/>
                </w:pPr>
              </w:pPrChange>
            </w:pPr>
          </w:p>
        </w:tc>
        <w:tc>
          <w:tcPr>
            <w:tcW w:w="1009" w:type="dxa"/>
            <w:tcBorders>
              <w:top w:val="nil"/>
            </w:tcBorders>
          </w:tcPr>
          <w:p w14:paraId="0B517704" w14:textId="77777777" w:rsidR="00DA72CD" w:rsidRPr="000478E5" w:rsidRDefault="00DA72CD" w:rsidP="00BD1F82">
            <w:pPr>
              <w:tabs>
                <w:tab w:val="left" w:pos="8647"/>
              </w:tabs>
              <w:autoSpaceDE w:val="0"/>
              <w:autoSpaceDN w:val="0"/>
              <w:spacing w:before="21" w:after="0" w:line="240" w:lineRule="auto"/>
              <w:ind w:right="-1"/>
              <w:jc w:val="center"/>
              <w:rPr>
                <w:ins w:id="1718" w:author="Biocon Biologics" w:date="2025-06-10T14:20:00Z"/>
                <w:rFonts w:ascii="Times New Roman" w:eastAsia="Times New Roman" w:hAnsi="Times New Roman" w:cs="Times New Roman"/>
                <w:sz w:val="18"/>
                <w:lang w:val="en-US"/>
              </w:rPr>
              <w:pPrChange w:id="1719" w:author="Biocon Biologics" w:date="2025-07-09T21:15:00Z" w16du:dateUtc="2025-07-09T15:45:00Z">
                <w:pPr>
                  <w:autoSpaceDE w:val="0"/>
                  <w:autoSpaceDN w:val="0"/>
                  <w:spacing w:before="21" w:after="0" w:line="240" w:lineRule="auto"/>
                  <w:ind w:right="44"/>
                  <w:jc w:val="center"/>
                </w:pPr>
              </w:pPrChange>
            </w:pPr>
            <w:ins w:id="1720" w:author="Biocon Biologics" w:date="2025-06-10T14:20:00Z">
              <w:r w:rsidRPr="000478E5">
                <w:rPr>
                  <w:rFonts w:ascii="Times New Roman" w:eastAsia="Times New Roman" w:hAnsi="Times New Roman" w:cs="Times New Roman"/>
                  <w:sz w:val="18"/>
                  <w:lang w:val="en-US"/>
                </w:rPr>
                <w:t>p =</w:t>
              </w:r>
              <w:r w:rsidRPr="000478E5">
                <w:rPr>
                  <w:rFonts w:ascii="Times New Roman" w:eastAsia="Times New Roman" w:hAnsi="Times New Roman" w:cs="Times New Roman"/>
                  <w:spacing w:val="-1"/>
                  <w:sz w:val="18"/>
                  <w:lang w:val="en-US"/>
                </w:rPr>
                <w:t xml:space="preserve"> </w:t>
              </w:r>
              <w:r w:rsidRPr="000478E5">
                <w:rPr>
                  <w:rFonts w:ascii="Times New Roman" w:eastAsia="Times New Roman" w:hAnsi="Times New Roman" w:cs="Times New Roman"/>
                  <w:sz w:val="18"/>
                  <w:lang w:val="en-US"/>
                </w:rPr>
                <w:t>0,0003</w:t>
              </w:r>
            </w:ins>
          </w:p>
        </w:tc>
        <w:tc>
          <w:tcPr>
            <w:tcW w:w="964" w:type="dxa"/>
            <w:vMerge/>
            <w:tcBorders>
              <w:top w:val="nil"/>
            </w:tcBorders>
          </w:tcPr>
          <w:p w14:paraId="4F4F8395" w14:textId="77777777" w:rsidR="00DA72CD" w:rsidRPr="000478E5" w:rsidRDefault="00DA72CD" w:rsidP="00BD1F82">
            <w:pPr>
              <w:tabs>
                <w:tab w:val="left" w:pos="8647"/>
              </w:tabs>
              <w:autoSpaceDE w:val="0"/>
              <w:autoSpaceDN w:val="0"/>
              <w:spacing w:after="0" w:line="240" w:lineRule="auto"/>
              <w:ind w:right="-1"/>
              <w:jc w:val="center"/>
              <w:rPr>
                <w:ins w:id="1721" w:author="Biocon Biologics" w:date="2025-06-10T14:20:00Z"/>
                <w:rFonts w:ascii="Times New Roman" w:eastAsia="Times New Roman" w:hAnsi="Times New Roman" w:cs="Times New Roman"/>
                <w:sz w:val="2"/>
                <w:szCs w:val="2"/>
                <w:lang w:val="en-US"/>
              </w:rPr>
              <w:pPrChange w:id="1722" w:author="Biocon Biologics" w:date="2025-07-09T21:15:00Z" w16du:dateUtc="2025-07-09T15:45:00Z">
                <w:pPr>
                  <w:autoSpaceDE w:val="0"/>
                  <w:autoSpaceDN w:val="0"/>
                  <w:spacing w:after="0" w:line="240" w:lineRule="auto"/>
                  <w:jc w:val="center"/>
                </w:pPr>
              </w:pPrChange>
            </w:pPr>
          </w:p>
        </w:tc>
        <w:tc>
          <w:tcPr>
            <w:tcW w:w="1009" w:type="dxa"/>
            <w:tcBorders>
              <w:top w:val="nil"/>
            </w:tcBorders>
          </w:tcPr>
          <w:p w14:paraId="3877CEA2" w14:textId="77777777" w:rsidR="00DA72CD" w:rsidRPr="000478E5" w:rsidRDefault="00DA72CD" w:rsidP="00BD1F82">
            <w:pPr>
              <w:tabs>
                <w:tab w:val="left" w:pos="8647"/>
              </w:tabs>
              <w:autoSpaceDE w:val="0"/>
              <w:autoSpaceDN w:val="0"/>
              <w:spacing w:before="21" w:after="0" w:line="240" w:lineRule="auto"/>
              <w:ind w:right="-1"/>
              <w:jc w:val="center"/>
              <w:rPr>
                <w:ins w:id="1723" w:author="Biocon Biologics" w:date="2025-06-10T14:20:00Z"/>
                <w:rFonts w:ascii="Times New Roman" w:eastAsia="Times New Roman" w:hAnsi="Times New Roman" w:cs="Times New Roman"/>
                <w:sz w:val="18"/>
                <w:lang w:val="en-US"/>
              </w:rPr>
              <w:pPrChange w:id="1724" w:author="Biocon Biologics" w:date="2025-07-09T21:15:00Z" w16du:dateUtc="2025-07-09T15:45:00Z">
                <w:pPr>
                  <w:autoSpaceDE w:val="0"/>
                  <w:autoSpaceDN w:val="0"/>
                  <w:spacing w:before="21" w:after="0" w:line="240" w:lineRule="auto"/>
                  <w:ind w:right="52"/>
                  <w:jc w:val="center"/>
                </w:pPr>
              </w:pPrChange>
            </w:pPr>
            <w:ins w:id="1725" w:author="Biocon Biologics" w:date="2025-06-10T14:20:00Z">
              <w:r w:rsidRPr="000478E5">
                <w:rPr>
                  <w:rFonts w:ascii="Times New Roman" w:eastAsia="Times New Roman" w:hAnsi="Times New Roman" w:cs="Times New Roman"/>
                  <w:sz w:val="18"/>
                  <w:lang w:val="en-US"/>
                </w:rPr>
                <w:t>p &lt;</w:t>
              </w:r>
              <w:r w:rsidRPr="000478E5">
                <w:rPr>
                  <w:rFonts w:ascii="Times New Roman" w:eastAsia="Times New Roman" w:hAnsi="Times New Roman" w:cs="Times New Roman"/>
                  <w:spacing w:val="-1"/>
                  <w:sz w:val="18"/>
                  <w:lang w:val="en-US"/>
                </w:rPr>
                <w:t xml:space="preserve"> </w:t>
              </w:r>
              <w:r w:rsidRPr="000478E5">
                <w:rPr>
                  <w:rFonts w:ascii="Times New Roman" w:eastAsia="Times New Roman" w:hAnsi="Times New Roman" w:cs="Times New Roman"/>
                  <w:sz w:val="18"/>
                  <w:lang w:val="en-US"/>
                </w:rPr>
                <w:t>0,0001</w:t>
              </w:r>
            </w:ins>
          </w:p>
        </w:tc>
        <w:tc>
          <w:tcPr>
            <w:tcW w:w="1333" w:type="dxa"/>
            <w:vMerge/>
            <w:tcBorders>
              <w:top w:val="nil"/>
            </w:tcBorders>
          </w:tcPr>
          <w:p w14:paraId="673EFF15" w14:textId="77777777" w:rsidR="00DA72CD" w:rsidRPr="000478E5" w:rsidRDefault="00DA72CD" w:rsidP="00BD1F82">
            <w:pPr>
              <w:tabs>
                <w:tab w:val="left" w:pos="8647"/>
              </w:tabs>
              <w:autoSpaceDE w:val="0"/>
              <w:autoSpaceDN w:val="0"/>
              <w:spacing w:after="0" w:line="240" w:lineRule="auto"/>
              <w:ind w:right="-1"/>
              <w:jc w:val="center"/>
              <w:rPr>
                <w:ins w:id="1726" w:author="Biocon Biologics" w:date="2025-06-10T14:20:00Z"/>
                <w:rFonts w:ascii="Times New Roman" w:eastAsia="Times New Roman" w:hAnsi="Times New Roman" w:cs="Times New Roman"/>
                <w:sz w:val="2"/>
                <w:szCs w:val="2"/>
                <w:lang w:val="en-US"/>
              </w:rPr>
              <w:pPrChange w:id="1727" w:author="Biocon Biologics" w:date="2025-07-09T21:15:00Z" w16du:dateUtc="2025-07-09T15:45:00Z">
                <w:pPr>
                  <w:autoSpaceDE w:val="0"/>
                  <w:autoSpaceDN w:val="0"/>
                  <w:spacing w:after="0" w:line="240" w:lineRule="auto"/>
                  <w:jc w:val="center"/>
                </w:pPr>
              </w:pPrChange>
            </w:pPr>
          </w:p>
        </w:tc>
        <w:tc>
          <w:tcPr>
            <w:tcW w:w="1214" w:type="dxa"/>
            <w:tcBorders>
              <w:top w:val="nil"/>
            </w:tcBorders>
          </w:tcPr>
          <w:p w14:paraId="76CCA77C" w14:textId="77777777" w:rsidR="00DA72CD" w:rsidRPr="000478E5" w:rsidRDefault="00DA72CD" w:rsidP="00BD1F82">
            <w:pPr>
              <w:tabs>
                <w:tab w:val="left" w:pos="8647"/>
              </w:tabs>
              <w:autoSpaceDE w:val="0"/>
              <w:autoSpaceDN w:val="0"/>
              <w:spacing w:before="21" w:after="0" w:line="240" w:lineRule="auto"/>
              <w:ind w:right="-1"/>
              <w:jc w:val="center"/>
              <w:rPr>
                <w:ins w:id="1728" w:author="Biocon Biologics" w:date="2025-06-10T14:20:00Z"/>
                <w:rFonts w:ascii="Times New Roman" w:eastAsia="Times New Roman" w:hAnsi="Times New Roman" w:cs="Times New Roman"/>
                <w:sz w:val="18"/>
                <w:lang w:val="en-US"/>
              </w:rPr>
              <w:pPrChange w:id="1729" w:author="Biocon Biologics" w:date="2025-07-09T21:15:00Z" w16du:dateUtc="2025-07-09T15:45:00Z">
                <w:pPr>
                  <w:autoSpaceDE w:val="0"/>
                  <w:autoSpaceDN w:val="0"/>
                  <w:spacing w:before="21" w:after="0" w:line="240" w:lineRule="auto"/>
                  <w:ind w:right="163"/>
                  <w:jc w:val="center"/>
                </w:pPr>
              </w:pPrChange>
            </w:pPr>
            <w:ins w:id="1730" w:author="Biocon Biologics" w:date="2025-06-10T14:20:00Z">
              <w:r w:rsidRPr="000478E5">
                <w:rPr>
                  <w:rFonts w:ascii="Times New Roman" w:eastAsia="Times New Roman" w:hAnsi="Times New Roman" w:cs="Times New Roman"/>
                  <w:sz w:val="18"/>
                  <w:lang w:val="en-US"/>
                </w:rPr>
                <w:t>p = 0,0004</w:t>
              </w:r>
            </w:ins>
          </w:p>
        </w:tc>
        <w:tc>
          <w:tcPr>
            <w:tcW w:w="1091" w:type="dxa"/>
            <w:vMerge/>
            <w:tcBorders>
              <w:top w:val="nil"/>
            </w:tcBorders>
          </w:tcPr>
          <w:p w14:paraId="24423E9A" w14:textId="77777777" w:rsidR="00DA72CD" w:rsidRPr="000478E5" w:rsidRDefault="00DA72CD" w:rsidP="00BD1F82">
            <w:pPr>
              <w:tabs>
                <w:tab w:val="left" w:pos="8647"/>
              </w:tabs>
              <w:autoSpaceDE w:val="0"/>
              <w:autoSpaceDN w:val="0"/>
              <w:spacing w:after="0" w:line="240" w:lineRule="auto"/>
              <w:ind w:right="-1"/>
              <w:jc w:val="center"/>
              <w:rPr>
                <w:ins w:id="1731" w:author="Biocon Biologics" w:date="2025-06-10T14:20:00Z"/>
                <w:rFonts w:ascii="Times New Roman" w:eastAsia="Times New Roman" w:hAnsi="Times New Roman" w:cs="Times New Roman"/>
                <w:sz w:val="2"/>
                <w:szCs w:val="2"/>
                <w:lang w:val="en-US"/>
              </w:rPr>
              <w:pPrChange w:id="1732" w:author="Biocon Biologics" w:date="2025-07-09T21:15:00Z" w16du:dateUtc="2025-07-09T15:45:00Z">
                <w:pPr>
                  <w:autoSpaceDE w:val="0"/>
                  <w:autoSpaceDN w:val="0"/>
                  <w:spacing w:after="0" w:line="240" w:lineRule="auto"/>
                  <w:jc w:val="center"/>
                </w:pPr>
              </w:pPrChange>
            </w:pPr>
          </w:p>
        </w:tc>
        <w:tc>
          <w:tcPr>
            <w:tcW w:w="995" w:type="dxa"/>
            <w:tcBorders>
              <w:top w:val="nil"/>
            </w:tcBorders>
          </w:tcPr>
          <w:p w14:paraId="1C686BD8" w14:textId="77777777" w:rsidR="00DA72CD" w:rsidRPr="000478E5" w:rsidRDefault="00DA72CD" w:rsidP="00BD1F82">
            <w:pPr>
              <w:tabs>
                <w:tab w:val="left" w:pos="8647"/>
              </w:tabs>
              <w:autoSpaceDE w:val="0"/>
              <w:autoSpaceDN w:val="0"/>
              <w:spacing w:before="21" w:after="0" w:line="240" w:lineRule="auto"/>
              <w:ind w:right="-1"/>
              <w:jc w:val="center"/>
              <w:rPr>
                <w:ins w:id="1733" w:author="Biocon Biologics" w:date="2025-06-10T14:20:00Z"/>
                <w:rFonts w:ascii="Times New Roman" w:eastAsia="Times New Roman" w:hAnsi="Times New Roman" w:cs="Times New Roman"/>
                <w:sz w:val="18"/>
                <w:lang w:val="en-US"/>
              </w:rPr>
              <w:pPrChange w:id="1734" w:author="Biocon Biologics" w:date="2025-07-09T21:15:00Z" w16du:dateUtc="2025-07-09T15:45:00Z">
                <w:pPr>
                  <w:autoSpaceDE w:val="0"/>
                  <w:autoSpaceDN w:val="0"/>
                  <w:spacing w:before="21" w:after="0" w:line="240" w:lineRule="auto"/>
                  <w:ind w:right="88"/>
                  <w:jc w:val="center"/>
                </w:pPr>
              </w:pPrChange>
            </w:pPr>
            <w:ins w:id="1735" w:author="Biocon Biologics" w:date="2025-06-10T14:20:00Z">
              <w:r w:rsidRPr="000478E5">
                <w:rPr>
                  <w:rFonts w:ascii="Times New Roman" w:eastAsia="Times New Roman" w:hAnsi="Times New Roman" w:cs="Times New Roman"/>
                  <w:sz w:val="18"/>
                  <w:lang w:val="en-US"/>
                </w:rPr>
                <w:t>p =</w:t>
              </w:r>
              <w:r w:rsidRPr="000478E5">
                <w:rPr>
                  <w:rFonts w:ascii="Times New Roman" w:eastAsia="Times New Roman" w:hAnsi="Times New Roman" w:cs="Times New Roman"/>
                  <w:spacing w:val="-1"/>
                  <w:sz w:val="18"/>
                  <w:lang w:val="en-US"/>
                </w:rPr>
                <w:t xml:space="preserve"> </w:t>
              </w:r>
              <w:r w:rsidRPr="000478E5">
                <w:rPr>
                  <w:rFonts w:ascii="Times New Roman" w:eastAsia="Times New Roman" w:hAnsi="Times New Roman" w:cs="Times New Roman"/>
                  <w:sz w:val="18"/>
                  <w:lang w:val="en-US"/>
                </w:rPr>
                <w:t>0,0004</w:t>
              </w:r>
            </w:ins>
          </w:p>
        </w:tc>
        <w:tc>
          <w:tcPr>
            <w:tcW w:w="1269" w:type="dxa"/>
            <w:vMerge/>
            <w:tcBorders>
              <w:top w:val="nil"/>
            </w:tcBorders>
          </w:tcPr>
          <w:p w14:paraId="6CFE0566" w14:textId="77777777" w:rsidR="00DA72CD" w:rsidRPr="000478E5" w:rsidRDefault="00DA72CD" w:rsidP="00BD1F82">
            <w:pPr>
              <w:tabs>
                <w:tab w:val="left" w:pos="8647"/>
              </w:tabs>
              <w:autoSpaceDE w:val="0"/>
              <w:autoSpaceDN w:val="0"/>
              <w:spacing w:after="0" w:line="240" w:lineRule="auto"/>
              <w:ind w:right="-1"/>
              <w:rPr>
                <w:ins w:id="1736" w:author="Biocon Biologics" w:date="2025-06-10T14:20:00Z"/>
                <w:rFonts w:ascii="Times New Roman" w:eastAsia="Times New Roman" w:hAnsi="Times New Roman" w:cs="Times New Roman"/>
                <w:sz w:val="2"/>
                <w:szCs w:val="2"/>
                <w:lang w:val="en-US"/>
              </w:rPr>
              <w:pPrChange w:id="1737" w:author="Biocon Biologics" w:date="2025-07-09T21:15:00Z" w16du:dateUtc="2025-07-09T15:45:00Z">
                <w:pPr>
                  <w:autoSpaceDE w:val="0"/>
                  <w:autoSpaceDN w:val="0"/>
                  <w:spacing w:after="0" w:line="240" w:lineRule="auto"/>
                </w:pPr>
              </w:pPrChange>
            </w:pPr>
          </w:p>
        </w:tc>
      </w:tr>
      <w:tr w:rsidR="00DA72CD" w:rsidRPr="00762261" w14:paraId="5C6969D9" w14:textId="77777777" w:rsidTr="00BD1F82">
        <w:trPr>
          <w:trHeight w:val="271"/>
          <w:ins w:id="1738" w:author="Biocon Biologics" w:date="2025-06-10T14:20:00Z"/>
        </w:trPr>
        <w:tc>
          <w:tcPr>
            <w:tcW w:w="1737" w:type="dxa"/>
            <w:tcBorders>
              <w:bottom w:val="nil"/>
            </w:tcBorders>
          </w:tcPr>
          <w:p w14:paraId="7BBE511B" w14:textId="77777777" w:rsidR="00DA72CD" w:rsidRPr="000478E5" w:rsidRDefault="00DA72CD" w:rsidP="00BD1F82">
            <w:pPr>
              <w:tabs>
                <w:tab w:val="left" w:pos="8647"/>
              </w:tabs>
              <w:autoSpaceDE w:val="0"/>
              <w:autoSpaceDN w:val="0"/>
              <w:spacing w:before="59" w:after="0" w:line="192" w:lineRule="exact"/>
              <w:ind w:left="72" w:right="-1"/>
              <w:rPr>
                <w:ins w:id="1739" w:author="Biocon Biologics" w:date="2025-06-10T14:20:00Z"/>
                <w:rFonts w:ascii="Times New Roman" w:eastAsia="Times New Roman" w:hAnsi="Times New Roman" w:cs="Times New Roman"/>
                <w:sz w:val="18"/>
                <w:lang w:val="en-US"/>
              </w:rPr>
              <w:pPrChange w:id="1740" w:author="Biocon Biologics" w:date="2025-07-09T21:15:00Z" w16du:dateUtc="2025-07-09T15:45:00Z">
                <w:pPr>
                  <w:autoSpaceDE w:val="0"/>
                  <w:autoSpaceDN w:val="0"/>
                  <w:spacing w:before="59" w:after="0" w:line="192" w:lineRule="exact"/>
                  <w:ind w:left="72"/>
                </w:pPr>
              </w:pPrChange>
            </w:pPr>
            <w:ins w:id="1741" w:author="Biocon Biologics" w:date="2025-06-10T14:20:00Z">
              <w:r w:rsidRPr="000478E5">
                <w:rPr>
                  <w:rFonts w:ascii="Times New Roman" w:eastAsia="Times New Roman" w:hAnsi="Times New Roman" w:cs="Times New Roman"/>
                  <w:sz w:val="18"/>
                  <w:lang w:val="en-US"/>
                </w:rPr>
                <w:t>Variazione</w:t>
              </w:r>
              <w:r w:rsidRPr="000478E5">
                <w:rPr>
                  <w:rFonts w:ascii="Times New Roman" w:eastAsia="Times New Roman" w:hAnsi="Times New Roman" w:cs="Times New Roman"/>
                  <w:spacing w:val="-2"/>
                  <w:sz w:val="18"/>
                  <w:lang w:val="en-US"/>
                </w:rPr>
                <w:t xml:space="preserve"> </w:t>
              </w:r>
              <w:r w:rsidRPr="000478E5">
                <w:rPr>
                  <w:rFonts w:ascii="Times New Roman" w:eastAsia="Times New Roman" w:hAnsi="Times New Roman" w:cs="Times New Roman"/>
                  <w:sz w:val="18"/>
                  <w:lang w:val="en-US"/>
                </w:rPr>
                <w:t>media</w:t>
              </w:r>
            </w:ins>
          </w:p>
        </w:tc>
        <w:tc>
          <w:tcPr>
            <w:tcW w:w="1005" w:type="dxa"/>
            <w:tcBorders>
              <w:bottom w:val="nil"/>
            </w:tcBorders>
          </w:tcPr>
          <w:p w14:paraId="4F3A678D" w14:textId="77777777" w:rsidR="00DA72CD" w:rsidRPr="000478E5" w:rsidRDefault="00DA72CD" w:rsidP="00BD1F82">
            <w:pPr>
              <w:tabs>
                <w:tab w:val="left" w:pos="8647"/>
              </w:tabs>
              <w:autoSpaceDE w:val="0"/>
              <w:autoSpaceDN w:val="0"/>
              <w:spacing w:before="59" w:after="0" w:line="192" w:lineRule="exact"/>
              <w:ind w:right="-1"/>
              <w:jc w:val="center"/>
              <w:rPr>
                <w:ins w:id="1742" w:author="Biocon Biologics" w:date="2025-06-10T14:20:00Z"/>
                <w:rFonts w:ascii="Times New Roman" w:eastAsia="Times New Roman" w:hAnsi="Times New Roman" w:cs="Times New Roman"/>
                <w:sz w:val="18"/>
                <w:lang w:val="en-US"/>
              </w:rPr>
              <w:pPrChange w:id="1743" w:author="Biocon Biologics" w:date="2025-07-09T21:15:00Z" w16du:dateUtc="2025-07-09T15:45:00Z">
                <w:pPr>
                  <w:autoSpaceDE w:val="0"/>
                  <w:autoSpaceDN w:val="0"/>
                  <w:spacing w:before="59" w:after="0" w:line="192" w:lineRule="exact"/>
                  <w:ind w:right="47"/>
                  <w:jc w:val="center"/>
                </w:pPr>
              </w:pPrChange>
            </w:pPr>
            <w:ins w:id="1744" w:author="Biocon Biologics" w:date="2025-06-10T14:20:00Z">
              <w:r w:rsidRPr="000478E5">
                <w:rPr>
                  <w:rFonts w:ascii="Times New Roman" w:eastAsia="Times New Roman" w:hAnsi="Times New Roman" w:cs="Times New Roman"/>
                  <w:sz w:val="18"/>
                  <w:lang w:val="en-US"/>
                </w:rPr>
                <w:t>17,3</w:t>
              </w:r>
            </w:ins>
          </w:p>
        </w:tc>
        <w:tc>
          <w:tcPr>
            <w:tcW w:w="1040" w:type="dxa"/>
            <w:tcBorders>
              <w:bottom w:val="nil"/>
            </w:tcBorders>
          </w:tcPr>
          <w:p w14:paraId="0EA3780C" w14:textId="77777777" w:rsidR="00DA72CD" w:rsidRPr="000478E5" w:rsidRDefault="00DA72CD" w:rsidP="00BD1F82">
            <w:pPr>
              <w:tabs>
                <w:tab w:val="left" w:pos="8647"/>
              </w:tabs>
              <w:autoSpaceDE w:val="0"/>
              <w:autoSpaceDN w:val="0"/>
              <w:spacing w:before="59" w:after="0" w:line="192" w:lineRule="exact"/>
              <w:ind w:right="-1"/>
              <w:jc w:val="center"/>
              <w:rPr>
                <w:ins w:id="1745" w:author="Biocon Biologics" w:date="2025-06-10T14:20:00Z"/>
                <w:rFonts w:ascii="Times New Roman" w:eastAsia="Times New Roman" w:hAnsi="Times New Roman" w:cs="Times New Roman"/>
                <w:sz w:val="18"/>
                <w:lang w:val="en-US"/>
              </w:rPr>
              <w:pPrChange w:id="1746" w:author="Biocon Biologics" w:date="2025-07-09T21:15:00Z" w16du:dateUtc="2025-07-09T15:45:00Z">
                <w:pPr>
                  <w:autoSpaceDE w:val="0"/>
                  <w:autoSpaceDN w:val="0"/>
                  <w:spacing w:before="59" w:after="0" w:line="192" w:lineRule="exact"/>
                  <w:ind w:right="271"/>
                  <w:jc w:val="center"/>
                </w:pPr>
              </w:pPrChange>
            </w:pPr>
            <w:ins w:id="1747" w:author="Biocon Biologics" w:date="2025-06-10T14:20:00Z">
              <w:r w:rsidRPr="000478E5">
                <w:rPr>
                  <w:rFonts w:ascii="Times New Roman" w:eastAsia="Times New Roman" w:hAnsi="Times New Roman" w:cs="Times New Roman"/>
                  <w:sz w:val="18"/>
                  <w:lang w:val="en-US"/>
                </w:rPr>
                <w:t>-4,0</w:t>
              </w:r>
            </w:ins>
          </w:p>
        </w:tc>
        <w:tc>
          <w:tcPr>
            <w:tcW w:w="1009" w:type="dxa"/>
            <w:tcBorders>
              <w:bottom w:val="nil"/>
            </w:tcBorders>
          </w:tcPr>
          <w:p w14:paraId="30412673" w14:textId="77777777" w:rsidR="00DA72CD" w:rsidRPr="000478E5" w:rsidRDefault="00DA72CD" w:rsidP="00BD1F82">
            <w:pPr>
              <w:tabs>
                <w:tab w:val="left" w:pos="8647"/>
              </w:tabs>
              <w:autoSpaceDE w:val="0"/>
              <w:autoSpaceDN w:val="0"/>
              <w:spacing w:before="59" w:after="0" w:line="192" w:lineRule="exact"/>
              <w:ind w:right="-1"/>
              <w:jc w:val="center"/>
              <w:rPr>
                <w:ins w:id="1748" w:author="Biocon Biologics" w:date="2025-06-10T14:20:00Z"/>
                <w:rFonts w:ascii="Times New Roman" w:eastAsia="Times New Roman" w:hAnsi="Times New Roman" w:cs="Times New Roman"/>
                <w:sz w:val="18"/>
                <w:lang w:val="en-US"/>
              </w:rPr>
              <w:pPrChange w:id="1749" w:author="Biocon Biologics" w:date="2025-07-09T21:15:00Z" w16du:dateUtc="2025-07-09T15:45:00Z">
                <w:pPr>
                  <w:autoSpaceDE w:val="0"/>
                  <w:autoSpaceDN w:val="0"/>
                  <w:spacing w:before="59" w:after="0" w:line="192" w:lineRule="exact"/>
                  <w:ind w:right="220"/>
                  <w:jc w:val="center"/>
                </w:pPr>
              </w:pPrChange>
            </w:pPr>
            <w:ins w:id="1750" w:author="Biocon Biologics" w:date="2025-06-10T14:20:00Z">
              <w:r w:rsidRPr="000478E5">
                <w:rPr>
                  <w:rFonts w:ascii="Times New Roman" w:eastAsia="Times New Roman" w:hAnsi="Times New Roman" w:cs="Times New Roman"/>
                  <w:sz w:val="18"/>
                  <w:lang w:val="en-US"/>
                </w:rPr>
                <w:t>16,2</w:t>
              </w:r>
            </w:ins>
          </w:p>
        </w:tc>
        <w:tc>
          <w:tcPr>
            <w:tcW w:w="1083" w:type="dxa"/>
            <w:tcBorders>
              <w:bottom w:val="nil"/>
            </w:tcBorders>
          </w:tcPr>
          <w:p w14:paraId="4E6CC532" w14:textId="77777777" w:rsidR="00DA72CD" w:rsidRPr="000478E5" w:rsidRDefault="00DA72CD" w:rsidP="00BD1F82">
            <w:pPr>
              <w:tabs>
                <w:tab w:val="left" w:pos="8647"/>
              </w:tabs>
              <w:autoSpaceDE w:val="0"/>
              <w:autoSpaceDN w:val="0"/>
              <w:spacing w:before="59" w:after="0" w:line="192" w:lineRule="exact"/>
              <w:ind w:right="-1"/>
              <w:jc w:val="center"/>
              <w:rPr>
                <w:ins w:id="1751" w:author="Biocon Biologics" w:date="2025-06-10T14:20:00Z"/>
                <w:rFonts w:ascii="Times New Roman" w:eastAsia="Times New Roman" w:hAnsi="Times New Roman" w:cs="Times New Roman"/>
                <w:sz w:val="18"/>
                <w:lang w:val="en-US"/>
              </w:rPr>
              <w:pPrChange w:id="1752" w:author="Biocon Biologics" w:date="2025-07-09T21:15:00Z" w16du:dateUtc="2025-07-09T15:45:00Z">
                <w:pPr>
                  <w:autoSpaceDE w:val="0"/>
                  <w:autoSpaceDN w:val="0"/>
                  <w:spacing w:before="59" w:after="0" w:line="192" w:lineRule="exact"/>
                  <w:ind w:right="19"/>
                  <w:jc w:val="center"/>
                </w:pPr>
              </w:pPrChange>
            </w:pPr>
            <w:ins w:id="1753" w:author="Biocon Biologics" w:date="2025-06-10T14:20:00Z">
              <w:r w:rsidRPr="000478E5">
                <w:rPr>
                  <w:rFonts w:ascii="Times New Roman" w:eastAsia="Times New Roman" w:hAnsi="Times New Roman" w:cs="Times New Roman"/>
                  <w:sz w:val="18"/>
                  <w:lang w:val="en-US"/>
                </w:rPr>
                <w:t>3,8</w:t>
              </w:r>
            </w:ins>
          </w:p>
        </w:tc>
        <w:tc>
          <w:tcPr>
            <w:tcW w:w="1009" w:type="dxa"/>
            <w:tcBorders>
              <w:bottom w:val="nil"/>
            </w:tcBorders>
          </w:tcPr>
          <w:p w14:paraId="3DD5EA94" w14:textId="77777777" w:rsidR="00DA72CD" w:rsidRPr="000478E5" w:rsidRDefault="00DA72CD" w:rsidP="00BD1F82">
            <w:pPr>
              <w:tabs>
                <w:tab w:val="left" w:pos="8647"/>
              </w:tabs>
              <w:autoSpaceDE w:val="0"/>
              <w:autoSpaceDN w:val="0"/>
              <w:spacing w:before="59" w:after="0" w:line="192" w:lineRule="exact"/>
              <w:ind w:right="-1"/>
              <w:jc w:val="center"/>
              <w:rPr>
                <w:ins w:id="1754" w:author="Biocon Biologics" w:date="2025-06-10T14:20:00Z"/>
                <w:rFonts w:ascii="Times New Roman" w:eastAsia="Times New Roman" w:hAnsi="Times New Roman" w:cs="Times New Roman"/>
                <w:sz w:val="18"/>
                <w:lang w:val="en-US"/>
              </w:rPr>
              <w:pPrChange w:id="1755" w:author="Biocon Biologics" w:date="2025-07-09T21:15:00Z" w16du:dateUtc="2025-07-09T15:45:00Z">
                <w:pPr>
                  <w:autoSpaceDE w:val="0"/>
                  <w:autoSpaceDN w:val="0"/>
                  <w:spacing w:before="59" w:after="0" w:line="192" w:lineRule="exact"/>
                  <w:ind w:right="223"/>
                  <w:jc w:val="center"/>
                </w:pPr>
              </w:pPrChange>
            </w:pPr>
            <w:ins w:id="1756" w:author="Biocon Biologics" w:date="2025-06-10T14:20:00Z">
              <w:r w:rsidRPr="000478E5">
                <w:rPr>
                  <w:rFonts w:ascii="Times New Roman" w:eastAsia="Times New Roman" w:hAnsi="Times New Roman" w:cs="Times New Roman"/>
                  <w:sz w:val="18"/>
                  <w:lang w:val="en-US"/>
                </w:rPr>
                <w:t>13,0</w:t>
              </w:r>
            </w:ins>
          </w:p>
        </w:tc>
        <w:tc>
          <w:tcPr>
            <w:tcW w:w="964" w:type="dxa"/>
            <w:tcBorders>
              <w:bottom w:val="nil"/>
            </w:tcBorders>
          </w:tcPr>
          <w:p w14:paraId="5294FA52" w14:textId="77777777" w:rsidR="00DA72CD" w:rsidRPr="000478E5" w:rsidRDefault="00DA72CD" w:rsidP="00BD1F82">
            <w:pPr>
              <w:tabs>
                <w:tab w:val="left" w:pos="8647"/>
              </w:tabs>
              <w:autoSpaceDE w:val="0"/>
              <w:autoSpaceDN w:val="0"/>
              <w:spacing w:before="59" w:after="0" w:line="192" w:lineRule="exact"/>
              <w:ind w:right="-1"/>
              <w:jc w:val="center"/>
              <w:rPr>
                <w:ins w:id="1757" w:author="Biocon Biologics" w:date="2025-06-10T14:20:00Z"/>
                <w:rFonts w:ascii="Times New Roman" w:eastAsia="Times New Roman" w:hAnsi="Times New Roman" w:cs="Times New Roman"/>
                <w:sz w:val="18"/>
                <w:lang w:val="en-US"/>
              </w:rPr>
              <w:pPrChange w:id="1758" w:author="Biocon Biologics" w:date="2025-07-09T21:15:00Z" w16du:dateUtc="2025-07-09T15:45:00Z">
                <w:pPr>
                  <w:autoSpaceDE w:val="0"/>
                  <w:autoSpaceDN w:val="0"/>
                  <w:spacing w:before="59" w:after="0" w:line="192" w:lineRule="exact"/>
                  <w:ind w:right="20"/>
                  <w:jc w:val="center"/>
                </w:pPr>
              </w:pPrChange>
            </w:pPr>
            <w:ins w:id="1759" w:author="Biocon Biologics" w:date="2025-06-10T14:20:00Z">
              <w:r w:rsidRPr="000478E5">
                <w:rPr>
                  <w:rFonts w:ascii="Times New Roman" w:eastAsia="Times New Roman" w:hAnsi="Times New Roman" w:cs="Times New Roman"/>
                  <w:sz w:val="18"/>
                  <w:lang w:val="en-US"/>
                </w:rPr>
                <w:t>1,5</w:t>
              </w:r>
            </w:ins>
          </w:p>
        </w:tc>
        <w:tc>
          <w:tcPr>
            <w:tcW w:w="1009" w:type="dxa"/>
            <w:tcBorders>
              <w:bottom w:val="nil"/>
            </w:tcBorders>
          </w:tcPr>
          <w:p w14:paraId="3853EB5D" w14:textId="77777777" w:rsidR="00DA72CD" w:rsidRPr="000478E5" w:rsidRDefault="00DA72CD" w:rsidP="00BD1F82">
            <w:pPr>
              <w:tabs>
                <w:tab w:val="left" w:pos="8647"/>
              </w:tabs>
              <w:autoSpaceDE w:val="0"/>
              <w:autoSpaceDN w:val="0"/>
              <w:spacing w:before="59" w:after="0" w:line="192" w:lineRule="exact"/>
              <w:ind w:right="-1"/>
              <w:jc w:val="center"/>
              <w:rPr>
                <w:ins w:id="1760" w:author="Biocon Biologics" w:date="2025-06-10T14:20:00Z"/>
                <w:rFonts w:ascii="Times New Roman" w:eastAsia="Times New Roman" w:hAnsi="Times New Roman" w:cs="Times New Roman"/>
                <w:sz w:val="18"/>
                <w:lang w:val="en-US"/>
              </w:rPr>
              <w:pPrChange w:id="1761" w:author="Biocon Biologics" w:date="2025-07-09T21:15:00Z" w16du:dateUtc="2025-07-09T15:45:00Z">
                <w:pPr>
                  <w:autoSpaceDE w:val="0"/>
                  <w:autoSpaceDN w:val="0"/>
                  <w:spacing w:before="59" w:after="0" w:line="192" w:lineRule="exact"/>
                  <w:ind w:right="229"/>
                  <w:jc w:val="center"/>
                </w:pPr>
              </w:pPrChange>
            </w:pPr>
            <w:ins w:id="1762" w:author="Biocon Biologics" w:date="2025-06-10T14:20:00Z">
              <w:r w:rsidRPr="000478E5">
                <w:rPr>
                  <w:rFonts w:ascii="Times New Roman" w:eastAsia="Times New Roman" w:hAnsi="Times New Roman" w:cs="Times New Roman"/>
                  <w:sz w:val="18"/>
                  <w:lang w:val="en-US"/>
                </w:rPr>
                <w:t>18,0</w:t>
              </w:r>
            </w:ins>
          </w:p>
        </w:tc>
        <w:tc>
          <w:tcPr>
            <w:tcW w:w="1333" w:type="dxa"/>
            <w:tcBorders>
              <w:bottom w:val="nil"/>
            </w:tcBorders>
          </w:tcPr>
          <w:p w14:paraId="067924E2" w14:textId="77777777" w:rsidR="00DA72CD" w:rsidRPr="000478E5" w:rsidRDefault="00DA72CD" w:rsidP="00BD1F82">
            <w:pPr>
              <w:tabs>
                <w:tab w:val="left" w:pos="8647"/>
              </w:tabs>
              <w:autoSpaceDE w:val="0"/>
              <w:autoSpaceDN w:val="0"/>
              <w:spacing w:before="59" w:after="0" w:line="192" w:lineRule="exact"/>
              <w:ind w:right="-1"/>
              <w:jc w:val="center"/>
              <w:rPr>
                <w:ins w:id="1763" w:author="Biocon Biologics" w:date="2025-06-10T14:20:00Z"/>
                <w:rFonts w:ascii="Times New Roman" w:eastAsia="Times New Roman" w:hAnsi="Times New Roman" w:cs="Times New Roman"/>
                <w:sz w:val="18"/>
                <w:lang w:val="en-US"/>
              </w:rPr>
              <w:pPrChange w:id="1764" w:author="Biocon Biologics" w:date="2025-07-09T21:15:00Z" w16du:dateUtc="2025-07-09T15:45:00Z">
                <w:pPr>
                  <w:autoSpaceDE w:val="0"/>
                  <w:autoSpaceDN w:val="0"/>
                  <w:spacing w:before="59" w:after="0" w:line="192" w:lineRule="exact"/>
                  <w:ind w:right="548"/>
                  <w:jc w:val="center"/>
                </w:pPr>
              </w:pPrChange>
            </w:pPr>
            <w:ins w:id="1765" w:author="Biocon Biologics" w:date="2025-06-10T14:20:00Z">
              <w:r w:rsidRPr="000478E5">
                <w:rPr>
                  <w:rFonts w:ascii="Times New Roman" w:eastAsia="Times New Roman" w:hAnsi="Times New Roman" w:cs="Times New Roman"/>
                  <w:sz w:val="18"/>
                  <w:lang w:val="en-US"/>
                </w:rPr>
                <w:t>3,3</w:t>
              </w:r>
            </w:ins>
          </w:p>
        </w:tc>
        <w:tc>
          <w:tcPr>
            <w:tcW w:w="1214" w:type="dxa"/>
            <w:tcBorders>
              <w:bottom w:val="nil"/>
            </w:tcBorders>
          </w:tcPr>
          <w:p w14:paraId="70889A43" w14:textId="77777777" w:rsidR="00DA72CD" w:rsidRPr="000478E5" w:rsidRDefault="00DA72CD" w:rsidP="00BD1F82">
            <w:pPr>
              <w:tabs>
                <w:tab w:val="left" w:pos="8647"/>
              </w:tabs>
              <w:autoSpaceDE w:val="0"/>
              <w:autoSpaceDN w:val="0"/>
              <w:spacing w:before="59" w:after="0" w:line="192" w:lineRule="exact"/>
              <w:ind w:right="-1"/>
              <w:jc w:val="center"/>
              <w:rPr>
                <w:ins w:id="1766" w:author="Biocon Biologics" w:date="2025-06-10T14:20:00Z"/>
                <w:rFonts w:ascii="Times New Roman" w:eastAsia="Times New Roman" w:hAnsi="Times New Roman" w:cs="Times New Roman"/>
                <w:sz w:val="18"/>
                <w:lang w:val="en-US"/>
              </w:rPr>
              <w:pPrChange w:id="1767" w:author="Biocon Biologics" w:date="2025-07-09T21:15:00Z" w16du:dateUtc="2025-07-09T15:45:00Z">
                <w:pPr>
                  <w:autoSpaceDE w:val="0"/>
                  <w:autoSpaceDN w:val="0"/>
                  <w:spacing w:before="59" w:after="0" w:line="192" w:lineRule="exact"/>
                  <w:ind w:right="163"/>
                  <w:jc w:val="center"/>
                </w:pPr>
              </w:pPrChange>
            </w:pPr>
            <w:ins w:id="1768" w:author="Biocon Biologics" w:date="2025-06-10T14:20:00Z">
              <w:r w:rsidRPr="000478E5">
                <w:rPr>
                  <w:rFonts w:ascii="Times New Roman" w:eastAsia="Times New Roman" w:hAnsi="Times New Roman" w:cs="Times New Roman"/>
                  <w:sz w:val="18"/>
                  <w:lang w:val="en-US"/>
                </w:rPr>
                <w:t>16,9</w:t>
              </w:r>
            </w:ins>
          </w:p>
        </w:tc>
        <w:tc>
          <w:tcPr>
            <w:tcW w:w="1091" w:type="dxa"/>
            <w:tcBorders>
              <w:bottom w:val="nil"/>
            </w:tcBorders>
          </w:tcPr>
          <w:p w14:paraId="4392E3F7" w14:textId="77777777" w:rsidR="00DA72CD" w:rsidRPr="000478E5" w:rsidRDefault="00DA72CD" w:rsidP="00BD1F82">
            <w:pPr>
              <w:tabs>
                <w:tab w:val="left" w:pos="8647"/>
              </w:tabs>
              <w:autoSpaceDE w:val="0"/>
              <w:autoSpaceDN w:val="0"/>
              <w:spacing w:before="59" w:after="0" w:line="192" w:lineRule="exact"/>
              <w:ind w:right="-1"/>
              <w:jc w:val="center"/>
              <w:rPr>
                <w:ins w:id="1769" w:author="Biocon Biologics" w:date="2025-06-10T14:20:00Z"/>
                <w:rFonts w:ascii="Times New Roman" w:eastAsia="Times New Roman" w:hAnsi="Times New Roman" w:cs="Times New Roman"/>
                <w:sz w:val="18"/>
                <w:lang w:val="en-US"/>
              </w:rPr>
              <w:pPrChange w:id="1770" w:author="Biocon Biologics" w:date="2025-07-09T21:15:00Z" w16du:dateUtc="2025-07-09T15:45:00Z">
                <w:pPr>
                  <w:autoSpaceDE w:val="0"/>
                  <w:autoSpaceDN w:val="0"/>
                  <w:spacing w:before="59" w:after="0" w:line="192" w:lineRule="exact"/>
                  <w:ind w:right="302"/>
                  <w:jc w:val="center"/>
                </w:pPr>
              </w:pPrChange>
            </w:pPr>
            <w:ins w:id="1771" w:author="Biocon Biologics" w:date="2025-06-10T14:20:00Z">
              <w:r w:rsidRPr="000478E5">
                <w:rPr>
                  <w:rFonts w:ascii="Times New Roman" w:eastAsia="Times New Roman" w:hAnsi="Times New Roman" w:cs="Times New Roman"/>
                  <w:sz w:val="18"/>
                  <w:lang w:val="en-US"/>
                </w:rPr>
                <w:t>3,8</w:t>
              </w:r>
            </w:ins>
          </w:p>
        </w:tc>
        <w:tc>
          <w:tcPr>
            <w:tcW w:w="995" w:type="dxa"/>
            <w:tcBorders>
              <w:bottom w:val="nil"/>
            </w:tcBorders>
          </w:tcPr>
          <w:p w14:paraId="75405CA9" w14:textId="77777777" w:rsidR="00DA72CD" w:rsidRPr="000478E5" w:rsidRDefault="00DA72CD" w:rsidP="00BD1F82">
            <w:pPr>
              <w:tabs>
                <w:tab w:val="left" w:pos="8647"/>
              </w:tabs>
              <w:autoSpaceDE w:val="0"/>
              <w:autoSpaceDN w:val="0"/>
              <w:spacing w:before="59" w:after="0" w:line="192" w:lineRule="exact"/>
              <w:ind w:right="-1"/>
              <w:jc w:val="center"/>
              <w:rPr>
                <w:ins w:id="1772" w:author="Biocon Biologics" w:date="2025-06-10T14:20:00Z"/>
                <w:rFonts w:ascii="Times New Roman" w:eastAsia="Times New Roman" w:hAnsi="Times New Roman" w:cs="Times New Roman"/>
                <w:sz w:val="18"/>
                <w:lang w:val="en-US"/>
              </w:rPr>
              <w:pPrChange w:id="1773" w:author="Biocon Biologics" w:date="2025-07-09T21:15:00Z" w16du:dateUtc="2025-07-09T15:45:00Z">
                <w:pPr>
                  <w:autoSpaceDE w:val="0"/>
                  <w:autoSpaceDN w:val="0"/>
                  <w:spacing w:before="59" w:after="0" w:line="192" w:lineRule="exact"/>
                  <w:ind w:right="88"/>
                  <w:jc w:val="center"/>
                </w:pPr>
              </w:pPrChange>
            </w:pPr>
            <w:ins w:id="1774" w:author="Biocon Biologics" w:date="2025-06-10T14:20:00Z">
              <w:r w:rsidRPr="000478E5">
                <w:rPr>
                  <w:rFonts w:ascii="Times New Roman" w:eastAsia="Times New Roman" w:hAnsi="Times New Roman" w:cs="Times New Roman"/>
                  <w:sz w:val="18"/>
                  <w:lang w:val="en-US"/>
                </w:rPr>
                <w:t>13,7</w:t>
              </w:r>
            </w:ins>
          </w:p>
        </w:tc>
        <w:tc>
          <w:tcPr>
            <w:tcW w:w="1269" w:type="dxa"/>
            <w:tcBorders>
              <w:bottom w:val="nil"/>
            </w:tcBorders>
          </w:tcPr>
          <w:p w14:paraId="412FA8BE" w14:textId="77777777" w:rsidR="00DA72CD" w:rsidRPr="000478E5" w:rsidRDefault="00DA72CD" w:rsidP="00BD1F82">
            <w:pPr>
              <w:tabs>
                <w:tab w:val="left" w:pos="8647"/>
              </w:tabs>
              <w:autoSpaceDE w:val="0"/>
              <w:autoSpaceDN w:val="0"/>
              <w:spacing w:before="59" w:after="0" w:line="192" w:lineRule="exact"/>
              <w:ind w:right="-1"/>
              <w:jc w:val="center"/>
              <w:rPr>
                <w:ins w:id="1775" w:author="Biocon Biologics" w:date="2025-06-10T14:20:00Z"/>
                <w:rFonts w:ascii="Times New Roman" w:eastAsia="Times New Roman" w:hAnsi="Times New Roman" w:cs="Times New Roman"/>
                <w:sz w:val="18"/>
                <w:lang w:val="en-US"/>
              </w:rPr>
              <w:pPrChange w:id="1776" w:author="Biocon Biologics" w:date="2025-07-09T21:15:00Z" w16du:dateUtc="2025-07-09T15:45:00Z">
                <w:pPr>
                  <w:autoSpaceDE w:val="0"/>
                  <w:autoSpaceDN w:val="0"/>
                  <w:spacing w:before="59" w:after="0" w:line="192" w:lineRule="exact"/>
                  <w:ind w:right="381"/>
                  <w:jc w:val="center"/>
                </w:pPr>
              </w:pPrChange>
            </w:pPr>
            <w:ins w:id="1777" w:author="Biocon Biologics" w:date="2025-06-10T14:20:00Z">
              <w:r w:rsidRPr="000478E5">
                <w:rPr>
                  <w:rFonts w:ascii="Times New Roman" w:eastAsia="Times New Roman" w:hAnsi="Times New Roman" w:cs="Times New Roman"/>
                  <w:sz w:val="18"/>
                  <w:lang w:val="en-US"/>
                </w:rPr>
                <w:t>6,2</w:t>
              </w:r>
            </w:ins>
          </w:p>
        </w:tc>
      </w:tr>
      <w:tr w:rsidR="00DA72CD" w:rsidRPr="00762261" w14:paraId="0595B93A" w14:textId="77777777" w:rsidTr="00BD1F82">
        <w:trPr>
          <w:trHeight w:val="207"/>
          <w:ins w:id="1778" w:author="Biocon Biologics" w:date="2025-06-10T14:20:00Z"/>
        </w:trPr>
        <w:tc>
          <w:tcPr>
            <w:tcW w:w="1737" w:type="dxa"/>
            <w:tcBorders>
              <w:top w:val="nil"/>
              <w:bottom w:val="nil"/>
            </w:tcBorders>
          </w:tcPr>
          <w:p w14:paraId="530E8817" w14:textId="77777777" w:rsidR="00DA72CD" w:rsidRPr="005F50A8" w:rsidRDefault="00DA72CD" w:rsidP="00BD1F82">
            <w:pPr>
              <w:tabs>
                <w:tab w:val="left" w:pos="8647"/>
              </w:tabs>
              <w:autoSpaceDE w:val="0"/>
              <w:autoSpaceDN w:val="0"/>
              <w:spacing w:after="0" w:line="188" w:lineRule="exact"/>
              <w:ind w:left="72" w:right="-1"/>
              <w:rPr>
                <w:ins w:id="1779" w:author="Biocon Biologics" w:date="2025-06-10T14:20:00Z"/>
                <w:rFonts w:ascii="Times New Roman" w:eastAsia="Times New Roman" w:hAnsi="Times New Roman" w:cs="Times New Roman"/>
                <w:sz w:val="18"/>
                <w:lang w:val="en-US"/>
              </w:rPr>
              <w:pPrChange w:id="1780" w:author="Biocon Biologics" w:date="2025-07-09T21:15:00Z" w16du:dateUtc="2025-07-09T15:45:00Z">
                <w:pPr>
                  <w:autoSpaceDE w:val="0"/>
                  <w:autoSpaceDN w:val="0"/>
                  <w:spacing w:after="0" w:line="188" w:lineRule="exact"/>
                  <w:ind w:left="72"/>
                </w:pPr>
              </w:pPrChange>
            </w:pPr>
            <w:ins w:id="1781" w:author="Biocon Biologics" w:date="2025-06-10T14:20:00Z">
              <w:r w:rsidRPr="005F50A8">
                <w:rPr>
                  <w:rFonts w:ascii="Times New Roman" w:eastAsia="Times New Roman" w:hAnsi="Times New Roman" w:cs="Times New Roman"/>
                  <w:sz w:val="18"/>
                  <w:lang w:val="en-US"/>
                </w:rPr>
                <w:t>della</w:t>
              </w:r>
              <w:r w:rsidRPr="005F50A8">
                <w:rPr>
                  <w:rFonts w:ascii="Times New Roman" w:eastAsia="Times New Roman" w:hAnsi="Times New Roman" w:cs="Times New Roman"/>
                  <w:spacing w:val="-1"/>
                  <w:sz w:val="18"/>
                  <w:lang w:val="en-US"/>
                </w:rPr>
                <w:t xml:space="preserve"> </w:t>
              </w:r>
              <w:r w:rsidRPr="005F50A8">
                <w:rPr>
                  <w:rFonts w:ascii="Times New Roman" w:eastAsia="Times New Roman" w:hAnsi="Times New Roman" w:cs="Times New Roman"/>
                  <w:sz w:val="18"/>
                  <w:lang w:val="en-US"/>
                </w:rPr>
                <w:t>BCVA</w:t>
              </w:r>
              <w:r w:rsidRPr="005F50A8">
                <w:rPr>
                  <w:rFonts w:ascii="Times New Roman" w:eastAsia="Times New Roman" w:hAnsi="Times New Roman" w:cs="Times New Roman"/>
                  <w:sz w:val="18"/>
                  <w:vertAlign w:val="superscript"/>
                  <w:lang w:val="en-US"/>
                </w:rPr>
                <w:t>C)</w:t>
              </w:r>
            </w:ins>
          </w:p>
        </w:tc>
        <w:tc>
          <w:tcPr>
            <w:tcW w:w="1005" w:type="dxa"/>
            <w:tcBorders>
              <w:top w:val="nil"/>
              <w:bottom w:val="nil"/>
            </w:tcBorders>
          </w:tcPr>
          <w:p w14:paraId="6F87C786" w14:textId="77777777" w:rsidR="00DA72CD" w:rsidRPr="005F50A8" w:rsidRDefault="00DA72CD" w:rsidP="00BD1F82">
            <w:pPr>
              <w:tabs>
                <w:tab w:val="left" w:pos="8647"/>
              </w:tabs>
              <w:autoSpaceDE w:val="0"/>
              <w:autoSpaceDN w:val="0"/>
              <w:spacing w:after="0" w:line="188" w:lineRule="exact"/>
              <w:ind w:right="-1"/>
              <w:jc w:val="center"/>
              <w:rPr>
                <w:ins w:id="1782" w:author="Biocon Biologics" w:date="2025-06-10T14:20:00Z"/>
                <w:rFonts w:ascii="Times New Roman" w:eastAsia="Times New Roman" w:hAnsi="Times New Roman" w:cs="Times New Roman"/>
                <w:sz w:val="18"/>
                <w:lang w:val="en-US"/>
              </w:rPr>
              <w:pPrChange w:id="1783" w:author="Biocon Biologics" w:date="2025-07-09T21:15:00Z" w16du:dateUtc="2025-07-09T15:45:00Z">
                <w:pPr>
                  <w:autoSpaceDE w:val="0"/>
                  <w:autoSpaceDN w:val="0"/>
                  <w:spacing w:after="0" w:line="188" w:lineRule="exact"/>
                  <w:ind w:right="46"/>
                  <w:jc w:val="center"/>
                </w:pPr>
              </w:pPrChange>
            </w:pPr>
            <w:ins w:id="1784" w:author="Biocon Biologics" w:date="2025-06-10T14:20:00Z">
              <w:r w:rsidRPr="005F50A8">
                <w:rPr>
                  <w:rFonts w:ascii="Times New Roman" w:eastAsia="Times New Roman" w:hAnsi="Times New Roman" w:cs="Times New Roman"/>
                  <w:sz w:val="18"/>
                  <w:lang w:val="en-US"/>
                </w:rPr>
                <w:t>(12,8)</w:t>
              </w:r>
            </w:ins>
          </w:p>
        </w:tc>
        <w:tc>
          <w:tcPr>
            <w:tcW w:w="1040" w:type="dxa"/>
            <w:tcBorders>
              <w:top w:val="nil"/>
              <w:bottom w:val="nil"/>
            </w:tcBorders>
          </w:tcPr>
          <w:p w14:paraId="46FE5278" w14:textId="77777777" w:rsidR="00DA72CD" w:rsidRPr="005F50A8" w:rsidRDefault="00DA72CD" w:rsidP="00BD1F82">
            <w:pPr>
              <w:tabs>
                <w:tab w:val="left" w:pos="8647"/>
              </w:tabs>
              <w:autoSpaceDE w:val="0"/>
              <w:autoSpaceDN w:val="0"/>
              <w:spacing w:after="0" w:line="188" w:lineRule="exact"/>
              <w:ind w:right="-1"/>
              <w:jc w:val="center"/>
              <w:rPr>
                <w:ins w:id="1785" w:author="Biocon Biologics" w:date="2025-06-10T14:20:00Z"/>
                <w:rFonts w:ascii="Times New Roman" w:eastAsia="Times New Roman" w:hAnsi="Times New Roman" w:cs="Times New Roman"/>
                <w:sz w:val="18"/>
                <w:lang w:val="en-US"/>
              </w:rPr>
              <w:pPrChange w:id="1786" w:author="Biocon Biologics" w:date="2025-07-09T21:15:00Z" w16du:dateUtc="2025-07-09T15:45:00Z">
                <w:pPr>
                  <w:autoSpaceDE w:val="0"/>
                  <w:autoSpaceDN w:val="0"/>
                  <w:spacing w:after="0" w:line="188" w:lineRule="exact"/>
                  <w:ind w:right="271"/>
                  <w:jc w:val="center"/>
                </w:pPr>
              </w:pPrChange>
            </w:pPr>
            <w:ins w:id="1787" w:author="Biocon Biologics" w:date="2025-06-10T14:20:00Z">
              <w:r w:rsidRPr="005F50A8">
                <w:rPr>
                  <w:rFonts w:ascii="Times New Roman" w:eastAsia="Times New Roman" w:hAnsi="Times New Roman" w:cs="Times New Roman"/>
                  <w:sz w:val="18"/>
                  <w:lang w:val="en-US"/>
                </w:rPr>
                <w:t>(18,0)</w:t>
              </w:r>
            </w:ins>
          </w:p>
        </w:tc>
        <w:tc>
          <w:tcPr>
            <w:tcW w:w="1009" w:type="dxa"/>
            <w:tcBorders>
              <w:top w:val="nil"/>
              <w:bottom w:val="nil"/>
            </w:tcBorders>
          </w:tcPr>
          <w:p w14:paraId="25AEA9ED" w14:textId="77777777" w:rsidR="00DA72CD" w:rsidRPr="005F50A8" w:rsidRDefault="00DA72CD" w:rsidP="00BD1F82">
            <w:pPr>
              <w:tabs>
                <w:tab w:val="left" w:pos="8647"/>
              </w:tabs>
              <w:autoSpaceDE w:val="0"/>
              <w:autoSpaceDN w:val="0"/>
              <w:spacing w:after="0" w:line="188" w:lineRule="exact"/>
              <w:ind w:right="-1"/>
              <w:jc w:val="center"/>
              <w:rPr>
                <w:ins w:id="1788" w:author="Biocon Biologics" w:date="2025-06-10T14:20:00Z"/>
                <w:rFonts w:ascii="Times New Roman" w:eastAsia="Times New Roman" w:hAnsi="Times New Roman" w:cs="Times New Roman"/>
                <w:sz w:val="18"/>
                <w:lang w:val="en-US"/>
              </w:rPr>
              <w:pPrChange w:id="1789" w:author="Biocon Biologics" w:date="2025-07-09T21:15:00Z" w16du:dateUtc="2025-07-09T15:45:00Z">
                <w:pPr>
                  <w:autoSpaceDE w:val="0"/>
                  <w:autoSpaceDN w:val="0"/>
                  <w:spacing w:after="0" w:line="188" w:lineRule="exact"/>
                  <w:ind w:right="62"/>
                  <w:jc w:val="center"/>
                </w:pPr>
              </w:pPrChange>
            </w:pPr>
            <w:ins w:id="1790" w:author="Biocon Biologics" w:date="2025-06-10T14:20:00Z">
              <w:r w:rsidRPr="005F50A8">
                <w:rPr>
                  <w:rFonts w:ascii="Times New Roman" w:eastAsia="Times New Roman" w:hAnsi="Times New Roman" w:cs="Times New Roman"/>
                  <w:sz w:val="18"/>
                  <w:lang w:val="en-US"/>
                </w:rPr>
                <w:t>(17,4)</w:t>
              </w:r>
            </w:ins>
          </w:p>
        </w:tc>
        <w:tc>
          <w:tcPr>
            <w:tcW w:w="1083" w:type="dxa"/>
            <w:tcBorders>
              <w:top w:val="nil"/>
              <w:bottom w:val="nil"/>
            </w:tcBorders>
          </w:tcPr>
          <w:p w14:paraId="38B9A4E4" w14:textId="77777777" w:rsidR="00DA72CD" w:rsidRPr="005F50A8" w:rsidRDefault="00DA72CD" w:rsidP="00BD1F82">
            <w:pPr>
              <w:tabs>
                <w:tab w:val="left" w:pos="8647"/>
              </w:tabs>
              <w:autoSpaceDE w:val="0"/>
              <w:autoSpaceDN w:val="0"/>
              <w:spacing w:after="0" w:line="188" w:lineRule="exact"/>
              <w:ind w:right="-1"/>
              <w:jc w:val="center"/>
              <w:rPr>
                <w:ins w:id="1791" w:author="Biocon Biologics" w:date="2025-06-10T14:20:00Z"/>
                <w:rFonts w:ascii="Times New Roman" w:eastAsia="Times New Roman" w:hAnsi="Times New Roman" w:cs="Times New Roman"/>
                <w:sz w:val="18"/>
                <w:lang w:val="en-US"/>
              </w:rPr>
              <w:pPrChange w:id="1792" w:author="Biocon Biologics" w:date="2025-07-09T21:15:00Z" w16du:dateUtc="2025-07-09T15:45:00Z">
                <w:pPr>
                  <w:autoSpaceDE w:val="0"/>
                  <w:autoSpaceDN w:val="0"/>
                  <w:spacing w:after="0" w:line="188" w:lineRule="exact"/>
                  <w:ind w:right="16"/>
                  <w:jc w:val="center"/>
                </w:pPr>
              </w:pPrChange>
            </w:pPr>
            <w:ins w:id="1793" w:author="Biocon Biologics" w:date="2025-06-10T14:20:00Z">
              <w:r w:rsidRPr="005F50A8">
                <w:rPr>
                  <w:rFonts w:ascii="Times New Roman" w:eastAsia="Times New Roman" w:hAnsi="Times New Roman" w:cs="Times New Roman"/>
                  <w:sz w:val="18"/>
                  <w:lang w:val="en-US"/>
                </w:rPr>
                <w:t>(17,1)</w:t>
              </w:r>
            </w:ins>
          </w:p>
        </w:tc>
        <w:tc>
          <w:tcPr>
            <w:tcW w:w="1009" w:type="dxa"/>
            <w:tcBorders>
              <w:top w:val="nil"/>
              <w:bottom w:val="nil"/>
            </w:tcBorders>
          </w:tcPr>
          <w:p w14:paraId="44F796B8" w14:textId="77777777" w:rsidR="00DA72CD" w:rsidRPr="005F50A8" w:rsidRDefault="00DA72CD" w:rsidP="00BD1F82">
            <w:pPr>
              <w:tabs>
                <w:tab w:val="left" w:pos="8647"/>
              </w:tabs>
              <w:autoSpaceDE w:val="0"/>
              <w:autoSpaceDN w:val="0"/>
              <w:spacing w:after="0" w:line="188" w:lineRule="exact"/>
              <w:ind w:right="-1"/>
              <w:jc w:val="center"/>
              <w:rPr>
                <w:ins w:id="1794" w:author="Biocon Biologics" w:date="2025-06-10T14:20:00Z"/>
                <w:rFonts w:ascii="Times New Roman" w:eastAsia="Times New Roman" w:hAnsi="Times New Roman" w:cs="Times New Roman"/>
                <w:sz w:val="18"/>
                <w:lang w:val="en-US"/>
              </w:rPr>
              <w:pPrChange w:id="1795" w:author="Biocon Biologics" w:date="2025-07-09T21:15:00Z" w16du:dateUtc="2025-07-09T15:45:00Z">
                <w:pPr>
                  <w:autoSpaceDE w:val="0"/>
                  <w:autoSpaceDN w:val="0"/>
                  <w:spacing w:after="0" w:line="188" w:lineRule="exact"/>
                  <w:ind w:right="62"/>
                  <w:jc w:val="center"/>
                </w:pPr>
              </w:pPrChange>
            </w:pPr>
            <w:ins w:id="1796" w:author="Biocon Biologics" w:date="2025-06-10T14:20:00Z">
              <w:r w:rsidRPr="005F50A8">
                <w:rPr>
                  <w:rFonts w:ascii="Times New Roman" w:eastAsia="Times New Roman" w:hAnsi="Times New Roman" w:cs="Times New Roman"/>
                  <w:sz w:val="18"/>
                  <w:lang w:val="en-US"/>
                </w:rPr>
                <w:t>(17,7)</w:t>
              </w:r>
            </w:ins>
          </w:p>
        </w:tc>
        <w:tc>
          <w:tcPr>
            <w:tcW w:w="964" w:type="dxa"/>
            <w:tcBorders>
              <w:top w:val="nil"/>
              <w:bottom w:val="nil"/>
            </w:tcBorders>
          </w:tcPr>
          <w:p w14:paraId="695DED27" w14:textId="77777777" w:rsidR="00DA72CD" w:rsidRPr="005F50A8" w:rsidRDefault="00DA72CD" w:rsidP="00BD1F82">
            <w:pPr>
              <w:tabs>
                <w:tab w:val="left" w:pos="8647"/>
              </w:tabs>
              <w:autoSpaceDE w:val="0"/>
              <w:autoSpaceDN w:val="0"/>
              <w:spacing w:after="0" w:line="188" w:lineRule="exact"/>
              <w:ind w:right="-1"/>
              <w:jc w:val="center"/>
              <w:rPr>
                <w:ins w:id="1797" w:author="Biocon Biologics" w:date="2025-06-10T14:20:00Z"/>
                <w:rFonts w:ascii="Times New Roman" w:eastAsia="Times New Roman" w:hAnsi="Times New Roman" w:cs="Times New Roman"/>
                <w:sz w:val="18"/>
                <w:lang w:val="en-US"/>
              </w:rPr>
              <w:pPrChange w:id="1798" w:author="Biocon Biologics" w:date="2025-07-09T21:15:00Z" w16du:dateUtc="2025-07-09T15:45:00Z">
                <w:pPr>
                  <w:autoSpaceDE w:val="0"/>
                  <w:autoSpaceDN w:val="0"/>
                  <w:spacing w:after="0" w:line="188" w:lineRule="exact"/>
                  <w:ind w:right="22"/>
                  <w:jc w:val="center"/>
                </w:pPr>
              </w:pPrChange>
            </w:pPr>
            <w:ins w:id="1799" w:author="Biocon Biologics" w:date="2025-06-10T14:20:00Z">
              <w:r w:rsidRPr="005F50A8">
                <w:rPr>
                  <w:rFonts w:ascii="Times New Roman" w:eastAsia="Times New Roman" w:hAnsi="Times New Roman" w:cs="Times New Roman"/>
                  <w:sz w:val="18"/>
                  <w:lang w:val="en-US"/>
                </w:rPr>
                <w:t>(17,7)</w:t>
              </w:r>
            </w:ins>
          </w:p>
        </w:tc>
        <w:tc>
          <w:tcPr>
            <w:tcW w:w="1009" w:type="dxa"/>
            <w:tcBorders>
              <w:top w:val="nil"/>
              <w:bottom w:val="nil"/>
            </w:tcBorders>
          </w:tcPr>
          <w:p w14:paraId="535FE8FA" w14:textId="77777777" w:rsidR="00DA72CD" w:rsidRPr="005F50A8" w:rsidRDefault="00DA72CD" w:rsidP="00BD1F82">
            <w:pPr>
              <w:tabs>
                <w:tab w:val="left" w:pos="8647"/>
              </w:tabs>
              <w:autoSpaceDE w:val="0"/>
              <w:autoSpaceDN w:val="0"/>
              <w:spacing w:after="0" w:line="188" w:lineRule="exact"/>
              <w:ind w:right="-1"/>
              <w:jc w:val="center"/>
              <w:rPr>
                <w:ins w:id="1800" w:author="Biocon Biologics" w:date="2025-06-10T14:20:00Z"/>
                <w:rFonts w:ascii="Times New Roman" w:eastAsia="Times New Roman" w:hAnsi="Times New Roman" w:cs="Times New Roman"/>
                <w:sz w:val="18"/>
                <w:lang w:val="en-US"/>
              </w:rPr>
              <w:pPrChange w:id="1801" w:author="Biocon Biologics" w:date="2025-07-09T21:15:00Z" w16du:dateUtc="2025-07-09T15:45:00Z">
                <w:pPr>
                  <w:autoSpaceDE w:val="0"/>
                  <w:autoSpaceDN w:val="0"/>
                  <w:spacing w:after="0" w:line="188" w:lineRule="exact"/>
                  <w:ind w:right="230"/>
                  <w:jc w:val="center"/>
                </w:pPr>
              </w:pPrChange>
            </w:pPr>
            <w:ins w:id="1802" w:author="Biocon Biologics" w:date="2025-06-10T14:20:00Z">
              <w:r w:rsidRPr="005F50A8">
                <w:rPr>
                  <w:rFonts w:ascii="Times New Roman" w:eastAsia="Times New Roman" w:hAnsi="Times New Roman" w:cs="Times New Roman"/>
                  <w:sz w:val="18"/>
                  <w:lang w:val="en-US"/>
                </w:rPr>
                <w:t>(12,2)</w:t>
              </w:r>
            </w:ins>
          </w:p>
        </w:tc>
        <w:tc>
          <w:tcPr>
            <w:tcW w:w="1333" w:type="dxa"/>
            <w:tcBorders>
              <w:top w:val="nil"/>
              <w:bottom w:val="nil"/>
            </w:tcBorders>
          </w:tcPr>
          <w:p w14:paraId="2179A9AC" w14:textId="77777777" w:rsidR="00DA72CD" w:rsidRPr="005F50A8" w:rsidRDefault="00DA72CD" w:rsidP="00BD1F82">
            <w:pPr>
              <w:tabs>
                <w:tab w:val="left" w:pos="8647"/>
              </w:tabs>
              <w:autoSpaceDE w:val="0"/>
              <w:autoSpaceDN w:val="0"/>
              <w:spacing w:after="0" w:line="188" w:lineRule="exact"/>
              <w:ind w:right="-1"/>
              <w:jc w:val="center"/>
              <w:rPr>
                <w:ins w:id="1803" w:author="Biocon Biologics" w:date="2025-06-10T14:20:00Z"/>
                <w:rFonts w:ascii="Times New Roman" w:eastAsia="Times New Roman" w:hAnsi="Times New Roman" w:cs="Times New Roman"/>
                <w:sz w:val="18"/>
                <w:lang w:val="en-US"/>
              </w:rPr>
              <w:pPrChange w:id="1804" w:author="Biocon Biologics" w:date="2025-07-09T21:15:00Z" w16du:dateUtc="2025-07-09T15:45:00Z">
                <w:pPr>
                  <w:autoSpaceDE w:val="0"/>
                  <w:autoSpaceDN w:val="0"/>
                  <w:spacing w:after="0" w:line="188" w:lineRule="exact"/>
                  <w:ind w:right="441"/>
                  <w:jc w:val="center"/>
                </w:pPr>
              </w:pPrChange>
            </w:pPr>
            <w:ins w:id="1805" w:author="Biocon Biologics" w:date="2025-06-10T14:20:00Z">
              <w:r w:rsidRPr="005F50A8">
                <w:rPr>
                  <w:rFonts w:ascii="Times New Roman" w:eastAsia="Times New Roman" w:hAnsi="Times New Roman" w:cs="Times New Roman"/>
                  <w:sz w:val="18"/>
                  <w:lang w:val="en-US"/>
                </w:rPr>
                <w:t>(14,1)</w:t>
              </w:r>
            </w:ins>
          </w:p>
        </w:tc>
        <w:tc>
          <w:tcPr>
            <w:tcW w:w="1214" w:type="dxa"/>
            <w:tcBorders>
              <w:top w:val="nil"/>
              <w:bottom w:val="nil"/>
            </w:tcBorders>
          </w:tcPr>
          <w:p w14:paraId="536EDFB5" w14:textId="77777777" w:rsidR="00DA72CD" w:rsidRPr="005F50A8" w:rsidRDefault="00DA72CD" w:rsidP="00BD1F82">
            <w:pPr>
              <w:tabs>
                <w:tab w:val="left" w:pos="8647"/>
              </w:tabs>
              <w:autoSpaceDE w:val="0"/>
              <w:autoSpaceDN w:val="0"/>
              <w:spacing w:after="0" w:line="188" w:lineRule="exact"/>
              <w:ind w:right="-1"/>
              <w:jc w:val="center"/>
              <w:rPr>
                <w:ins w:id="1806" w:author="Biocon Biologics" w:date="2025-06-10T14:20:00Z"/>
                <w:rFonts w:ascii="Times New Roman" w:eastAsia="Times New Roman" w:hAnsi="Times New Roman" w:cs="Times New Roman"/>
                <w:sz w:val="18"/>
                <w:lang w:val="en-US"/>
              </w:rPr>
              <w:pPrChange w:id="1807" w:author="Biocon Biologics" w:date="2025-07-09T21:15:00Z" w16du:dateUtc="2025-07-09T15:45:00Z">
                <w:pPr>
                  <w:autoSpaceDE w:val="0"/>
                  <w:autoSpaceDN w:val="0"/>
                  <w:spacing w:after="0" w:line="188" w:lineRule="exact"/>
                  <w:ind w:right="162"/>
                  <w:jc w:val="center"/>
                </w:pPr>
              </w:pPrChange>
            </w:pPr>
            <w:ins w:id="1808" w:author="Biocon Biologics" w:date="2025-06-10T14:20:00Z">
              <w:r w:rsidRPr="005F50A8">
                <w:rPr>
                  <w:rFonts w:ascii="Times New Roman" w:eastAsia="Times New Roman" w:hAnsi="Times New Roman" w:cs="Times New Roman"/>
                  <w:sz w:val="18"/>
                  <w:lang w:val="en-US"/>
                </w:rPr>
                <w:t>(14,8)</w:t>
              </w:r>
            </w:ins>
          </w:p>
        </w:tc>
        <w:tc>
          <w:tcPr>
            <w:tcW w:w="1091" w:type="dxa"/>
            <w:tcBorders>
              <w:top w:val="nil"/>
              <w:bottom w:val="nil"/>
            </w:tcBorders>
          </w:tcPr>
          <w:p w14:paraId="5F8913BF" w14:textId="77777777" w:rsidR="00DA72CD" w:rsidRPr="005F50A8" w:rsidRDefault="00DA72CD" w:rsidP="00BD1F82">
            <w:pPr>
              <w:tabs>
                <w:tab w:val="left" w:pos="8647"/>
              </w:tabs>
              <w:autoSpaceDE w:val="0"/>
              <w:autoSpaceDN w:val="0"/>
              <w:spacing w:after="0" w:line="188" w:lineRule="exact"/>
              <w:ind w:right="-1"/>
              <w:jc w:val="center"/>
              <w:rPr>
                <w:ins w:id="1809" w:author="Biocon Biologics" w:date="2025-06-10T14:20:00Z"/>
                <w:rFonts w:ascii="Times New Roman" w:eastAsia="Times New Roman" w:hAnsi="Times New Roman" w:cs="Times New Roman"/>
                <w:sz w:val="18"/>
                <w:lang w:val="en-US"/>
              </w:rPr>
              <w:pPrChange w:id="1810" w:author="Biocon Biologics" w:date="2025-07-09T21:15:00Z" w16du:dateUtc="2025-07-09T15:45:00Z">
                <w:pPr>
                  <w:autoSpaceDE w:val="0"/>
                  <w:autoSpaceDN w:val="0"/>
                  <w:spacing w:after="0" w:line="188" w:lineRule="exact"/>
                  <w:ind w:right="303"/>
                  <w:jc w:val="center"/>
                </w:pPr>
              </w:pPrChange>
            </w:pPr>
            <w:ins w:id="1811" w:author="Biocon Biologics" w:date="2025-06-10T14:20:00Z">
              <w:r w:rsidRPr="005F50A8">
                <w:rPr>
                  <w:rFonts w:ascii="Times New Roman" w:eastAsia="Times New Roman" w:hAnsi="Times New Roman" w:cs="Times New Roman"/>
                  <w:sz w:val="18"/>
                  <w:lang w:val="en-US"/>
                </w:rPr>
                <w:t>(18,1)</w:t>
              </w:r>
            </w:ins>
          </w:p>
        </w:tc>
        <w:tc>
          <w:tcPr>
            <w:tcW w:w="995" w:type="dxa"/>
            <w:tcBorders>
              <w:top w:val="nil"/>
              <w:bottom w:val="nil"/>
            </w:tcBorders>
          </w:tcPr>
          <w:p w14:paraId="28C75CEE" w14:textId="77777777" w:rsidR="00DA72CD" w:rsidRPr="005F50A8" w:rsidRDefault="00DA72CD" w:rsidP="00BD1F82">
            <w:pPr>
              <w:tabs>
                <w:tab w:val="left" w:pos="8647"/>
              </w:tabs>
              <w:autoSpaceDE w:val="0"/>
              <w:autoSpaceDN w:val="0"/>
              <w:spacing w:after="0" w:line="188" w:lineRule="exact"/>
              <w:ind w:right="-1"/>
              <w:jc w:val="center"/>
              <w:rPr>
                <w:ins w:id="1812" w:author="Biocon Biologics" w:date="2025-06-10T14:20:00Z"/>
                <w:rFonts w:ascii="Times New Roman" w:eastAsia="Times New Roman" w:hAnsi="Times New Roman" w:cs="Times New Roman"/>
                <w:sz w:val="18"/>
                <w:lang w:val="en-US"/>
              </w:rPr>
              <w:pPrChange w:id="1813" w:author="Biocon Biologics" w:date="2025-07-09T21:15:00Z" w16du:dateUtc="2025-07-09T15:45:00Z">
                <w:pPr>
                  <w:autoSpaceDE w:val="0"/>
                  <w:autoSpaceDN w:val="0"/>
                  <w:spacing w:after="0" w:line="188" w:lineRule="exact"/>
                  <w:ind w:right="88"/>
                  <w:jc w:val="center"/>
                </w:pPr>
              </w:pPrChange>
            </w:pPr>
            <w:ins w:id="1814" w:author="Biocon Biologics" w:date="2025-06-10T14:20:00Z">
              <w:r w:rsidRPr="005F50A8">
                <w:rPr>
                  <w:rFonts w:ascii="Times New Roman" w:eastAsia="Times New Roman" w:hAnsi="Times New Roman" w:cs="Times New Roman"/>
                  <w:sz w:val="18"/>
                  <w:lang w:val="en-US"/>
                </w:rPr>
                <w:t>(17,8)</w:t>
              </w:r>
            </w:ins>
          </w:p>
        </w:tc>
        <w:tc>
          <w:tcPr>
            <w:tcW w:w="1269" w:type="dxa"/>
            <w:tcBorders>
              <w:top w:val="nil"/>
              <w:bottom w:val="nil"/>
            </w:tcBorders>
          </w:tcPr>
          <w:p w14:paraId="0344E870" w14:textId="77777777" w:rsidR="00DA72CD" w:rsidRPr="005F50A8" w:rsidRDefault="00DA72CD" w:rsidP="00BD1F82">
            <w:pPr>
              <w:tabs>
                <w:tab w:val="left" w:pos="8647"/>
              </w:tabs>
              <w:autoSpaceDE w:val="0"/>
              <w:autoSpaceDN w:val="0"/>
              <w:spacing w:after="0" w:line="188" w:lineRule="exact"/>
              <w:ind w:right="-1"/>
              <w:jc w:val="center"/>
              <w:rPr>
                <w:ins w:id="1815" w:author="Biocon Biologics" w:date="2025-06-10T14:20:00Z"/>
                <w:rFonts w:ascii="Times New Roman" w:eastAsia="Times New Roman" w:hAnsi="Times New Roman" w:cs="Times New Roman"/>
                <w:sz w:val="18"/>
                <w:lang w:val="en-US"/>
              </w:rPr>
              <w:pPrChange w:id="1816" w:author="Biocon Biologics" w:date="2025-07-09T21:15:00Z" w16du:dateUtc="2025-07-09T15:45:00Z">
                <w:pPr>
                  <w:autoSpaceDE w:val="0"/>
                  <w:autoSpaceDN w:val="0"/>
                  <w:spacing w:after="0" w:line="188" w:lineRule="exact"/>
                  <w:ind w:right="382"/>
                  <w:jc w:val="center"/>
                </w:pPr>
              </w:pPrChange>
            </w:pPr>
            <w:ins w:id="1817" w:author="Biocon Biologics" w:date="2025-06-10T14:20:00Z">
              <w:r w:rsidRPr="005F50A8">
                <w:rPr>
                  <w:rFonts w:ascii="Times New Roman" w:eastAsia="Times New Roman" w:hAnsi="Times New Roman" w:cs="Times New Roman"/>
                  <w:sz w:val="18"/>
                  <w:lang w:val="en-US"/>
                </w:rPr>
                <w:t>(17,7)</w:t>
              </w:r>
            </w:ins>
          </w:p>
        </w:tc>
      </w:tr>
      <w:tr w:rsidR="00DA72CD" w:rsidRPr="00762261" w14:paraId="6002AD08" w14:textId="77777777" w:rsidTr="00BD1F82">
        <w:trPr>
          <w:trHeight w:val="206"/>
          <w:ins w:id="1818" w:author="Biocon Biologics" w:date="2025-06-10T14:20:00Z"/>
        </w:trPr>
        <w:tc>
          <w:tcPr>
            <w:tcW w:w="1737" w:type="dxa"/>
            <w:tcBorders>
              <w:top w:val="nil"/>
              <w:bottom w:val="nil"/>
            </w:tcBorders>
          </w:tcPr>
          <w:p w14:paraId="5BEFA3D0" w14:textId="77777777" w:rsidR="00DA72CD" w:rsidRPr="005F50A8" w:rsidRDefault="00DA72CD" w:rsidP="00BD1F82">
            <w:pPr>
              <w:tabs>
                <w:tab w:val="left" w:pos="8647"/>
              </w:tabs>
              <w:autoSpaceDE w:val="0"/>
              <w:autoSpaceDN w:val="0"/>
              <w:spacing w:after="0" w:line="186" w:lineRule="exact"/>
              <w:ind w:left="72" w:right="-1"/>
              <w:rPr>
                <w:ins w:id="1819" w:author="Biocon Biologics" w:date="2025-06-10T14:20:00Z"/>
                <w:rFonts w:ascii="Times New Roman" w:eastAsia="Times New Roman" w:hAnsi="Times New Roman" w:cs="Times New Roman"/>
                <w:sz w:val="18"/>
                <w:lang w:val="en-US"/>
              </w:rPr>
              <w:pPrChange w:id="1820" w:author="Biocon Biologics" w:date="2025-07-09T21:15:00Z" w16du:dateUtc="2025-07-09T15:45:00Z">
                <w:pPr>
                  <w:autoSpaceDE w:val="0"/>
                  <w:autoSpaceDN w:val="0"/>
                  <w:spacing w:after="0" w:line="186" w:lineRule="exact"/>
                  <w:ind w:left="72"/>
                </w:pPr>
              </w:pPrChange>
            </w:pPr>
            <w:ins w:id="1821" w:author="Biocon Biologics" w:date="2025-06-10T14:20:00Z">
              <w:r w:rsidRPr="005F50A8">
                <w:rPr>
                  <w:rFonts w:ascii="Times New Roman" w:eastAsia="Times New Roman" w:hAnsi="Times New Roman" w:cs="Times New Roman"/>
                  <w:sz w:val="18"/>
                  <w:lang w:val="en-US"/>
                </w:rPr>
                <w:t>misurata</w:t>
              </w:r>
              <w:r w:rsidRPr="005F50A8">
                <w:rPr>
                  <w:rFonts w:ascii="Times New Roman" w:eastAsia="Times New Roman" w:hAnsi="Times New Roman" w:cs="Times New Roman"/>
                  <w:spacing w:val="-1"/>
                  <w:sz w:val="18"/>
                  <w:lang w:val="en-US"/>
                </w:rPr>
                <w:t xml:space="preserve"> </w:t>
              </w:r>
              <w:r w:rsidRPr="005F50A8">
                <w:rPr>
                  <w:rFonts w:ascii="Times New Roman" w:eastAsia="Times New Roman" w:hAnsi="Times New Roman" w:cs="Times New Roman"/>
                  <w:sz w:val="18"/>
                  <w:lang w:val="en-US"/>
                </w:rPr>
                <w:t>mediante</w:t>
              </w:r>
              <w:r w:rsidRPr="005F50A8">
                <w:rPr>
                  <w:rFonts w:ascii="Times New Roman" w:eastAsia="Times New Roman" w:hAnsi="Times New Roman" w:cs="Times New Roman"/>
                  <w:spacing w:val="-1"/>
                  <w:sz w:val="18"/>
                  <w:lang w:val="en-US"/>
                </w:rPr>
                <w:t xml:space="preserve"> </w:t>
              </w:r>
              <w:r w:rsidRPr="005F50A8">
                <w:rPr>
                  <w:rFonts w:ascii="Times New Roman" w:eastAsia="Times New Roman" w:hAnsi="Times New Roman" w:cs="Times New Roman"/>
                  <w:sz w:val="18"/>
                  <w:lang w:val="en-US"/>
                </w:rPr>
                <w:t>il</w:t>
              </w:r>
            </w:ins>
          </w:p>
        </w:tc>
        <w:tc>
          <w:tcPr>
            <w:tcW w:w="1005" w:type="dxa"/>
            <w:tcBorders>
              <w:top w:val="nil"/>
              <w:bottom w:val="nil"/>
            </w:tcBorders>
          </w:tcPr>
          <w:p w14:paraId="136C46CF" w14:textId="77777777" w:rsidR="00DA72CD" w:rsidRPr="005F50A8" w:rsidRDefault="00DA72CD" w:rsidP="00BD1F82">
            <w:pPr>
              <w:tabs>
                <w:tab w:val="left" w:pos="8647"/>
              </w:tabs>
              <w:autoSpaceDE w:val="0"/>
              <w:autoSpaceDN w:val="0"/>
              <w:spacing w:after="0" w:line="240" w:lineRule="auto"/>
              <w:ind w:right="-1"/>
              <w:jc w:val="center"/>
              <w:rPr>
                <w:ins w:id="1822" w:author="Biocon Biologics" w:date="2025-06-10T14:20:00Z"/>
                <w:rFonts w:ascii="Times New Roman" w:eastAsia="Times New Roman" w:hAnsi="Times New Roman" w:cs="Times New Roman"/>
                <w:sz w:val="14"/>
                <w:lang w:val="en-US"/>
              </w:rPr>
              <w:pPrChange w:id="1823" w:author="Biocon Biologics" w:date="2025-07-09T21:15:00Z" w16du:dateUtc="2025-07-09T15:45:00Z">
                <w:pPr>
                  <w:autoSpaceDE w:val="0"/>
                  <w:autoSpaceDN w:val="0"/>
                  <w:spacing w:after="0" w:line="240" w:lineRule="auto"/>
                  <w:jc w:val="center"/>
                </w:pPr>
              </w:pPrChange>
            </w:pPr>
          </w:p>
        </w:tc>
        <w:tc>
          <w:tcPr>
            <w:tcW w:w="1040" w:type="dxa"/>
            <w:tcBorders>
              <w:top w:val="nil"/>
              <w:bottom w:val="nil"/>
            </w:tcBorders>
          </w:tcPr>
          <w:p w14:paraId="3BE53F1A" w14:textId="77777777" w:rsidR="00DA72CD" w:rsidRPr="005F50A8" w:rsidRDefault="00DA72CD" w:rsidP="00BD1F82">
            <w:pPr>
              <w:tabs>
                <w:tab w:val="left" w:pos="8647"/>
              </w:tabs>
              <w:autoSpaceDE w:val="0"/>
              <w:autoSpaceDN w:val="0"/>
              <w:spacing w:after="0" w:line="240" w:lineRule="auto"/>
              <w:ind w:right="-1"/>
              <w:jc w:val="center"/>
              <w:rPr>
                <w:ins w:id="1824" w:author="Biocon Biologics" w:date="2025-06-10T14:20:00Z"/>
                <w:rFonts w:ascii="Times New Roman" w:eastAsia="Times New Roman" w:hAnsi="Times New Roman" w:cs="Times New Roman"/>
                <w:sz w:val="14"/>
                <w:lang w:val="en-US"/>
              </w:rPr>
              <w:pPrChange w:id="1825" w:author="Biocon Biologics" w:date="2025-07-09T21:15:00Z" w16du:dateUtc="2025-07-09T15:45:00Z">
                <w:pPr>
                  <w:autoSpaceDE w:val="0"/>
                  <w:autoSpaceDN w:val="0"/>
                  <w:spacing w:after="0" w:line="240" w:lineRule="auto"/>
                  <w:jc w:val="center"/>
                </w:pPr>
              </w:pPrChange>
            </w:pPr>
          </w:p>
        </w:tc>
        <w:tc>
          <w:tcPr>
            <w:tcW w:w="1009" w:type="dxa"/>
            <w:tcBorders>
              <w:top w:val="nil"/>
              <w:bottom w:val="nil"/>
            </w:tcBorders>
          </w:tcPr>
          <w:p w14:paraId="64B2A25B" w14:textId="77777777" w:rsidR="00DA72CD" w:rsidRPr="005F50A8" w:rsidRDefault="00DA72CD" w:rsidP="00BD1F82">
            <w:pPr>
              <w:tabs>
                <w:tab w:val="left" w:pos="8647"/>
              </w:tabs>
              <w:autoSpaceDE w:val="0"/>
              <w:autoSpaceDN w:val="0"/>
              <w:spacing w:after="0" w:line="240" w:lineRule="auto"/>
              <w:ind w:right="-1"/>
              <w:jc w:val="center"/>
              <w:rPr>
                <w:ins w:id="1826" w:author="Biocon Biologics" w:date="2025-06-10T14:20:00Z"/>
                <w:rFonts w:ascii="Times New Roman" w:eastAsia="Times New Roman" w:hAnsi="Times New Roman" w:cs="Times New Roman"/>
                <w:sz w:val="14"/>
                <w:lang w:val="en-US"/>
              </w:rPr>
              <w:pPrChange w:id="1827" w:author="Biocon Biologics" w:date="2025-07-09T21:15:00Z" w16du:dateUtc="2025-07-09T15:45:00Z">
                <w:pPr>
                  <w:autoSpaceDE w:val="0"/>
                  <w:autoSpaceDN w:val="0"/>
                  <w:spacing w:after="0" w:line="240" w:lineRule="auto"/>
                  <w:jc w:val="center"/>
                </w:pPr>
              </w:pPrChange>
            </w:pPr>
          </w:p>
        </w:tc>
        <w:tc>
          <w:tcPr>
            <w:tcW w:w="1083" w:type="dxa"/>
            <w:tcBorders>
              <w:top w:val="nil"/>
              <w:bottom w:val="nil"/>
            </w:tcBorders>
          </w:tcPr>
          <w:p w14:paraId="340B7C10" w14:textId="77777777" w:rsidR="00DA72CD" w:rsidRPr="005F50A8" w:rsidRDefault="00DA72CD" w:rsidP="00BD1F82">
            <w:pPr>
              <w:tabs>
                <w:tab w:val="left" w:pos="8647"/>
              </w:tabs>
              <w:autoSpaceDE w:val="0"/>
              <w:autoSpaceDN w:val="0"/>
              <w:spacing w:after="0" w:line="240" w:lineRule="auto"/>
              <w:ind w:right="-1"/>
              <w:jc w:val="center"/>
              <w:rPr>
                <w:ins w:id="1828" w:author="Biocon Biologics" w:date="2025-06-10T14:20:00Z"/>
                <w:rFonts w:ascii="Times New Roman" w:eastAsia="Times New Roman" w:hAnsi="Times New Roman" w:cs="Times New Roman"/>
                <w:sz w:val="14"/>
                <w:lang w:val="en-US"/>
              </w:rPr>
              <w:pPrChange w:id="1829" w:author="Biocon Biologics" w:date="2025-07-09T21:15:00Z" w16du:dateUtc="2025-07-09T15:45:00Z">
                <w:pPr>
                  <w:autoSpaceDE w:val="0"/>
                  <w:autoSpaceDN w:val="0"/>
                  <w:spacing w:after="0" w:line="240" w:lineRule="auto"/>
                  <w:jc w:val="center"/>
                </w:pPr>
              </w:pPrChange>
            </w:pPr>
          </w:p>
        </w:tc>
        <w:tc>
          <w:tcPr>
            <w:tcW w:w="1009" w:type="dxa"/>
            <w:tcBorders>
              <w:top w:val="nil"/>
              <w:bottom w:val="nil"/>
            </w:tcBorders>
          </w:tcPr>
          <w:p w14:paraId="37A34715" w14:textId="77777777" w:rsidR="00DA72CD" w:rsidRPr="005F50A8" w:rsidRDefault="00DA72CD" w:rsidP="00BD1F82">
            <w:pPr>
              <w:tabs>
                <w:tab w:val="left" w:pos="8647"/>
              </w:tabs>
              <w:autoSpaceDE w:val="0"/>
              <w:autoSpaceDN w:val="0"/>
              <w:spacing w:after="0" w:line="240" w:lineRule="auto"/>
              <w:ind w:right="-1"/>
              <w:jc w:val="center"/>
              <w:rPr>
                <w:ins w:id="1830" w:author="Biocon Biologics" w:date="2025-06-10T14:20:00Z"/>
                <w:rFonts w:ascii="Times New Roman" w:eastAsia="Times New Roman" w:hAnsi="Times New Roman" w:cs="Times New Roman"/>
                <w:sz w:val="14"/>
                <w:lang w:val="en-US"/>
              </w:rPr>
              <w:pPrChange w:id="1831" w:author="Biocon Biologics" w:date="2025-07-09T21:15:00Z" w16du:dateUtc="2025-07-09T15:45:00Z">
                <w:pPr>
                  <w:autoSpaceDE w:val="0"/>
                  <w:autoSpaceDN w:val="0"/>
                  <w:spacing w:after="0" w:line="240" w:lineRule="auto"/>
                  <w:jc w:val="center"/>
                </w:pPr>
              </w:pPrChange>
            </w:pPr>
          </w:p>
        </w:tc>
        <w:tc>
          <w:tcPr>
            <w:tcW w:w="964" w:type="dxa"/>
            <w:tcBorders>
              <w:top w:val="nil"/>
              <w:bottom w:val="nil"/>
            </w:tcBorders>
          </w:tcPr>
          <w:p w14:paraId="0DEABF3B" w14:textId="77777777" w:rsidR="00DA72CD" w:rsidRPr="005F50A8" w:rsidRDefault="00DA72CD" w:rsidP="00BD1F82">
            <w:pPr>
              <w:tabs>
                <w:tab w:val="left" w:pos="8647"/>
              </w:tabs>
              <w:autoSpaceDE w:val="0"/>
              <w:autoSpaceDN w:val="0"/>
              <w:spacing w:after="0" w:line="240" w:lineRule="auto"/>
              <w:ind w:right="-1"/>
              <w:jc w:val="center"/>
              <w:rPr>
                <w:ins w:id="1832" w:author="Biocon Biologics" w:date="2025-06-10T14:20:00Z"/>
                <w:rFonts w:ascii="Times New Roman" w:eastAsia="Times New Roman" w:hAnsi="Times New Roman" w:cs="Times New Roman"/>
                <w:sz w:val="14"/>
                <w:lang w:val="en-US"/>
              </w:rPr>
              <w:pPrChange w:id="1833" w:author="Biocon Biologics" w:date="2025-07-09T21:15:00Z" w16du:dateUtc="2025-07-09T15:45:00Z">
                <w:pPr>
                  <w:autoSpaceDE w:val="0"/>
                  <w:autoSpaceDN w:val="0"/>
                  <w:spacing w:after="0" w:line="240" w:lineRule="auto"/>
                  <w:jc w:val="center"/>
                </w:pPr>
              </w:pPrChange>
            </w:pPr>
          </w:p>
        </w:tc>
        <w:tc>
          <w:tcPr>
            <w:tcW w:w="1009" w:type="dxa"/>
            <w:tcBorders>
              <w:top w:val="nil"/>
              <w:bottom w:val="nil"/>
            </w:tcBorders>
          </w:tcPr>
          <w:p w14:paraId="01B702AB" w14:textId="77777777" w:rsidR="00DA72CD" w:rsidRPr="005F50A8" w:rsidRDefault="00DA72CD" w:rsidP="00BD1F82">
            <w:pPr>
              <w:tabs>
                <w:tab w:val="left" w:pos="8647"/>
              </w:tabs>
              <w:autoSpaceDE w:val="0"/>
              <w:autoSpaceDN w:val="0"/>
              <w:spacing w:after="0" w:line="240" w:lineRule="auto"/>
              <w:ind w:right="-1"/>
              <w:jc w:val="center"/>
              <w:rPr>
                <w:ins w:id="1834" w:author="Biocon Biologics" w:date="2025-06-10T14:20:00Z"/>
                <w:rFonts w:ascii="Times New Roman" w:eastAsia="Times New Roman" w:hAnsi="Times New Roman" w:cs="Times New Roman"/>
                <w:sz w:val="14"/>
                <w:lang w:val="en-US"/>
              </w:rPr>
              <w:pPrChange w:id="1835" w:author="Biocon Biologics" w:date="2025-07-09T21:15:00Z" w16du:dateUtc="2025-07-09T15:45:00Z">
                <w:pPr>
                  <w:autoSpaceDE w:val="0"/>
                  <w:autoSpaceDN w:val="0"/>
                  <w:spacing w:after="0" w:line="240" w:lineRule="auto"/>
                  <w:jc w:val="center"/>
                </w:pPr>
              </w:pPrChange>
            </w:pPr>
          </w:p>
        </w:tc>
        <w:tc>
          <w:tcPr>
            <w:tcW w:w="1333" w:type="dxa"/>
            <w:tcBorders>
              <w:top w:val="nil"/>
              <w:bottom w:val="nil"/>
            </w:tcBorders>
          </w:tcPr>
          <w:p w14:paraId="64EE117E" w14:textId="77777777" w:rsidR="00DA72CD" w:rsidRPr="005F50A8" w:rsidRDefault="00DA72CD" w:rsidP="00BD1F82">
            <w:pPr>
              <w:tabs>
                <w:tab w:val="left" w:pos="8647"/>
              </w:tabs>
              <w:autoSpaceDE w:val="0"/>
              <w:autoSpaceDN w:val="0"/>
              <w:spacing w:after="0" w:line="240" w:lineRule="auto"/>
              <w:ind w:right="-1"/>
              <w:jc w:val="center"/>
              <w:rPr>
                <w:ins w:id="1836" w:author="Biocon Biologics" w:date="2025-06-10T14:20:00Z"/>
                <w:rFonts w:ascii="Times New Roman" w:eastAsia="Times New Roman" w:hAnsi="Times New Roman" w:cs="Times New Roman"/>
                <w:sz w:val="14"/>
                <w:lang w:val="en-US"/>
              </w:rPr>
              <w:pPrChange w:id="1837" w:author="Biocon Biologics" w:date="2025-07-09T21:15:00Z" w16du:dateUtc="2025-07-09T15:45:00Z">
                <w:pPr>
                  <w:autoSpaceDE w:val="0"/>
                  <w:autoSpaceDN w:val="0"/>
                  <w:spacing w:after="0" w:line="240" w:lineRule="auto"/>
                  <w:jc w:val="center"/>
                </w:pPr>
              </w:pPrChange>
            </w:pPr>
          </w:p>
        </w:tc>
        <w:tc>
          <w:tcPr>
            <w:tcW w:w="1214" w:type="dxa"/>
            <w:tcBorders>
              <w:top w:val="nil"/>
              <w:bottom w:val="nil"/>
            </w:tcBorders>
          </w:tcPr>
          <w:p w14:paraId="1C21F189" w14:textId="77777777" w:rsidR="00DA72CD" w:rsidRPr="005F50A8" w:rsidRDefault="00DA72CD" w:rsidP="00BD1F82">
            <w:pPr>
              <w:tabs>
                <w:tab w:val="left" w:pos="8647"/>
              </w:tabs>
              <w:autoSpaceDE w:val="0"/>
              <w:autoSpaceDN w:val="0"/>
              <w:spacing w:after="0" w:line="240" w:lineRule="auto"/>
              <w:ind w:right="-1"/>
              <w:jc w:val="center"/>
              <w:rPr>
                <w:ins w:id="1838" w:author="Biocon Biologics" w:date="2025-06-10T14:20:00Z"/>
                <w:rFonts w:ascii="Times New Roman" w:eastAsia="Times New Roman" w:hAnsi="Times New Roman" w:cs="Times New Roman"/>
                <w:sz w:val="14"/>
                <w:lang w:val="en-US"/>
              </w:rPr>
              <w:pPrChange w:id="1839" w:author="Biocon Biologics" w:date="2025-07-09T21:15:00Z" w16du:dateUtc="2025-07-09T15:45:00Z">
                <w:pPr>
                  <w:autoSpaceDE w:val="0"/>
                  <w:autoSpaceDN w:val="0"/>
                  <w:spacing w:after="0" w:line="240" w:lineRule="auto"/>
                  <w:jc w:val="center"/>
                </w:pPr>
              </w:pPrChange>
            </w:pPr>
          </w:p>
        </w:tc>
        <w:tc>
          <w:tcPr>
            <w:tcW w:w="1091" w:type="dxa"/>
            <w:tcBorders>
              <w:top w:val="nil"/>
              <w:bottom w:val="nil"/>
            </w:tcBorders>
          </w:tcPr>
          <w:p w14:paraId="5D3BC852" w14:textId="77777777" w:rsidR="00DA72CD" w:rsidRPr="005F50A8" w:rsidRDefault="00DA72CD" w:rsidP="00BD1F82">
            <w:pPr>
              <w:tabs>
                <w:tab w:val="left" w:pos="8647"/>
              </w:tabs>
              <w:autoSpaceDE w:val="0"/>
              <w:autoSpaceDN w:val="0"/>
              <w:spacing w:after="0" w:line="240" w:lineRule="auto"/>
              <w:ind w:right="-1"/>
              <w:jc w:val="center"/>
              <w:rPr>
                <w:ins w:id="1840" w:author="Biocon Biologics" w:date="2025-06-10T14:20:00Z"/>
                <w:rFonts w:ascii="Times New Roman" w:eastAsia="Times New Roman" w:hAnsi="Times New Roman" w:cs="Times New Roman"/>
                <w:sz w:val="14"/>
                <w:lang w:val="en-US"/>
              </w:rPr>
              <w:pPrChange w:id="1841" w:author="Biocon Biologics" w:date="2025-07-09T21:15:00Z" w16du:dateUtc="2025-07-09T15:45:00Z">
                <w:pPr>
                  <w:autoSpaceDE w:val="0"/>
                  <w:autoSpaceDN w:val="0"/>
                  <w:spacing w:after="0" w:line="240" w:lineRule="auto"/>
                  <w:jc w:val="center"/>
                </w:pPr>
              </w:pPrChange>
            </w:pPr>
          </w:p>
        </w:tc>
        <w:tc>
          <w:tcPr>
            <w:tcW w:w="995" w:type="dxa"/>
            <w:tcBorders>
              <w:top w:val="nil"/>
              <w:bottom w:val="nil"/>
            </w:tcBorders>
          </w:tcPr>
          <w:p w14:paraId="5980CA6E" w14:textId="77777777" w:rsidR="00DA72CD" w:rsidRPr="005F50A8" w:rsidRDefault="00DA72CD" w:rsidP="00BD1F82">
            <w:pPr>
              <w:tabs>
                <w:tab w:val="left" w:pos="8647"/>
              </w:tabs>
              <w:autoSpaceDE w:val="0"/>
              <w:autoSpaceDN w:val="0"/>
              <w:spacing w:after="0" w:line="240" w:lineRule="auto"/>
              <w:ind w:right="-1"/>
              <w:jc w:val="center"/>
              <w:rPr>
                <w:ins w:id="1842" w:author="Biocon Biologics" w:date="2025-06-10T14:20:00Z"/>
                <w:rFonts w:ascii="Times New Roman" w:eastAsia="Times New Roman" w:hAnsi="Times New Roman" w:cs="Times New Roman"/>
                <w:sz w:val="14"/>
                <w:lang w:val="en-US"/>
              </w:rPr>
              <w:pPrChange w:id="1843" w:author="Biocon Biologics" w:date="2025-07-09T21:15:00Z" w16du:dateUtc="2025-07-09T15:45:00Z">
                <w:pPr>
                  <w:autoSpaceDE w:val="0"/>
                  <w:autoSpaceDN w:val="0"/>
                  <w:spacing w:after="0" w:line="240" w:lineRule="auto"/>
                  <w:jc w:val="center"/>
                </w:pPr>
              </w:pPrChange>
            </w:pPr>
          </w:p>
        </w:tc>
        <w:tc>
          <w:tcPr>
            <w:tcW w:w="1269" w:type="dxa"/>
            <w:tcBorders>
              <w:top w:val="nil"/>
              <w:bottom w:val="nil"/>
            </w:tcBorders>
          </w:tcPr>
          <w:p w14:paraId="3CE2B33B" w14:textId="77777777" w:rsidR="00DA72CD" w:rsidRPr="005F50A8" w:rsidRDefault="00DA72CD" w:rsidP="00BD1F82">
            <w:pPr>
              <w:tabs>
                <w:tab w:val="left" w:pos="8647"/>
              </w:tabs>
              <w:autoSpaceDE w:val="0"/>
              <w:autoSpaceDN w:val="0"/>
              <w:spacing w:after="0" w:line="240" w:lineRule="auto"/>
              <w:ind w:right="-1"/>
              <w:rPr>
                <w:ins w:id="1844" w:author="Biocon Biologics" w:date="2025-06-10T14:20:00Z"/>
                <w:rFonts w:ascii="Times New Roman" w:eastAsia="Times New Roman" w:hAnsi="Times New Roman" w:cs="Times New Roman"/>
                <w:sz w:val="14"/>
                <w:lang w:val="en-US"/>
              </w:rPr>
              <w:pPrChange w:id="1845" w:author="Biocon Biologics" w:date="2025-07-09T21:15:00Z" w16du:dateUtc="2025-07-09T15:45:00Z">
                <w:pPr>
                  <w:autoSpaceDE w:val="0"/>
                  <w:autoSpaceDN w:val="0"/>
                  <w:spacing w:after="0" w:line="240" w:lineRule="auto"/>
                </w:pPr>
              </w:pPrChange>
            </w:pPr>
          </w:p>
        </w:tc>
      </w:tr>
      <w:tr w:rsidR="00DA72CD" w:rsidRPr="00762261" w14:paraId="403D322E" w14:textId="77777777" w:rsidTr="00BD1F82">
        <w:trPr>
          <w:trHeight w:val="206"/>
          <w:ins w:id="1846" w:author="Biocon Biologics" w:date="2025-06-10T14:20:00Z"/>
        </w:trPr>
        <w:tc>
          <w:tcPr>
            <w:tcW w:w="1737" w:type="dxa"/>
            <w:tcBorders>
              <w:top w:val="nil"/>
              <w:bottom w:val="nil"/>
            </w:tcBorders>
          </w:tcPr>
          <w:p w14:paraId="61B4FA80" w14:textId="77777777" w:rsidR="00DA72CD" w:rsidRPr="005F50A8" w:rsidRDefault="00DA72CD" w:rsidP="00BD1F82">
            <w:pPr>
              <w:tabs>
                <w:tab w:val="left" w:pos="8647"/>
              </w:tabs>
              <w:autoSpaceDE w:val="0"/>
              <w:autoSpaceDN w:val="0"/>
              <w:spacing w:after="0" w:line="186" w:lineRule="exact"/>
              <w:ind w:left="72" w:right="-1"/>
              <w:rPr>
                <w:ins w:id="1847" w:author="Biocon Biologics" w:date="2025-06-10T14:20:00Z"/>
                <w:rFonts w:ascii="Times New Roman" w:eastAsia="Times New Roman" w:hAnsi="Times New Roman" w:cs="Times New Roman"/>
                <w:sz w:val="18"/>
                <w:lang w:val="en-US"/>
              </w:rPr>
              <w:pPrChange w:id="1848" w:author="Biocon Biologics" w:date="2025-07-09T21:15:00Z" w16du:dateUtc="2025-07-09T15:45:00Z">
                <w:pPr>
                  <w:autoSpaceDE w:val="0"/>
                  <w:autoSpaceDN w:val="0"/>
                  <w:spacing w:after="0" w:line="186" w:lineRule="exact"/>
                  <w:ind w:left="72"/>
                </w:pPr>
              </w:pPrChange>
            </w:pPr>
            <w:ins w:id="1849" w:author="Biocon Biologics" w:date="2025-06-10T14:20:00Z">
              <w:r w:rsidRPr="005F50A8">
                <w:rPr>
                  <w:rFonts w:ascii="Times New Roman" w:eastAsia="Times New Roman" w:hAnsi="Times New Roman" w:cs="Times New Roman"/>
                  <w:sz w:val="18"/>
                  <w:lang w:val="en-US"/>
                </w:rPr>
                <w:t>punteggio</w:t>
              </w:r>
              <w:r w:rsidRPr="005F50A8">
                <w:rPr>
                  <w:rFonts w:ascii="Times New Roman" w:eastAsia="Times New Roman" w:hAnsi="Times New Roman" w:cs="Times New Roman"/>
                  <w:spacing w:val="-1"/>
                  <w:sz w:val="18"/>
                  <w:lang w:val="en-US"/>
                </w:rPr>
                <w:t xml:space="preserve"> </w:t>
              </w:r>
              <w:r w:rsidRPr="005F50A8">
                <w:rPr>
                  <w:rFonts w:ascii="Times New Roman" w:eastAsia="Times New Roman" w:hAnsi="Times New Roman" w:cs="Times New Roman"/>
                  <w:sz w:val="18"/>
                  <w:lang w:val="en-US"/>
                </w:rPr>
                <w:t>ETDRS</w:t>
              </w:r>
              <w:r w:rsidRPr="005F50A8">
                <w:rPr>
                  <w:rFonts w:ascii="Times New Roman" w:eastAsia="Times New Roman" w:hAnsi="Times New Roman" w:cs="Times New Roman"/>
                  <w:sz w:val="18"/>
                  <w:vertAlign w:val="superscript"/>
                  <w:lang w:val="en-US"/>
                </w:rPr>
                <w:t>C)</w:t>
              </w:r>
            </w:ins>
          </w:p>
        </w:tc>
        <w:tc>
          <w:tcPr>
            <w:tcW w:w="1005" w:type="dxa"/>
            <w:tcBorders>
              <w:top w:val="nil"/>
              <w:bottom w:val="nil"/>
            </w:tcBorders>
          </w:tcPr>
          <w:p w14:paraId="76FADE3B" w14:textId="77777777" w:rsidR="00DA72CD" w:rsidRPr="005F50A8" w:rsidRDefault="00DA72CD" w:rsidP="00BD1F82">
            <w:pPr>
              <w:tabs>
                <w:tab w:val="left" w:pos="8647"/>
              </w:tabs>
              <w:autoSpaceDE w:val="0"/>
              <w:autoSpaceDN w:val="0"/>
              <w:spacing w:after="0" w:line="240" w:lineRule="auto"/>
              <w:ind w:right="-1"/>
              <w:jc w:val="center"/>
              <w:rPr>
                <w:ins w:id="1850" w:author="Biocon Biologics" w:date="2025-06-10T14:20:00Z"/>
                <w:rFonts w:ascii="Times New Roman" w:eastAsia="Times New Roman" w:hAnsi="Times New Roman" w:cs="Times New Roman"/>
                <w:sz w:val="14"/>
                <w:lang w:val="en-US"/>
              </w:rPr>
              <w:pPrChange w:id="1851" w:author="Biocon Biologics" w:date="2025-07-09T21:15:00Z" w16du:dateUtc="2025-07-09T15:45:00Z">
                <w:pPr>
                  <w:autoSpaceDE w:val="0"/>
                  <w:autoSpaceDN w:val="0"/>
                  <w:spacing w:after="0" w:line="240" w:lineRule="auto"/>
                  <w:jc w:val="center"/>
                </w:pPr>
              </w:pPrChange>
            </w:pPr>
          </w:p>
        </w:tc>
        <w:tc>
          <w:tcPr>
            <w:tcW w:w="1040" w:type="dxa"/>
            <w:tcBorders>
              <w:top w:val="nil"/>
              <w:bottom w:val="nil"/>
            </w:tcBorders>
          </w:tcPr>
          <w:p w14:paraId="112C868E" w14:textId="77777777" w:rsidR="00DA72CD" w:rsidRPr="005F50A8" w:rsidRDefault="00DA72CD" w:rsidP="00BD1F82">
            <w:pPr>
              <w:tabs>
                <w:tab w:val="left" w:pos="8647"/>
              </w:tabs>
              <w:autoSpaceDE w:val="0"/>
              <w:autoSpaceDN w:val="0"/>
              <w:spacing w:after="0" w:line="240" w:lineRule="auto"/>
              <w:ind w:right="-1"/>
              <w:jc w:val="center"/>
              <w:rPr>
                <w:ins w:id="1852" w:author="Biocon Biologics" w:date="2025-06-10T14:20:00Z"/>
                <w:rFonts w:ascii="Times New Roman" w:eastAsia="Times New Roman" w:hAnsi="Times New Roman" w:cs="Times New Roman"/>
                <w:sz w:val="14"/>
                <w:lang w:val="en-US"/>
              </w:rPr>
              <w:pPrChange w:id="1853" w:author="Biocon Biologics" w:date="2025-07-09T21:15:00Z" w16du:dateUtc="2025-07-09T15:45:00Z">
                <w:pPr>
                  <w:autoSpaceDE w:val="0"/>
                  <w:autoSpaceDN w:val="0"/>
                  <w:spacing w:after="0" w:line="240" w:lineRule="auto"/>
                  <w:jc w:val="center"/>
                </w:pPr>
              </w:pPrChange>
            </w:pPr>
          </w:p>
        </w:tc>
        <w:tc>
          <w:tcPr>
            <w:tcW w:w="1009" w:type="dxa"/>
            <w:tcBorders>
              <w:top w:val="nil"/>
              <w:bottom w:val="nil"/>
            </w:tcBorders>
          </w:tcPr>
          <w:p w14:paraId="7432B8A5" w14:textId="77777777" w:rsidR="00DA72CD" w:rsidRPr="005F50A8" w:rsidRDefault="00DA72CD" w:rsidP="00BD1F82">
            <w:pPr>
              <w:tabs>
                <w:tab w:val="left" w:pos="8647"/>
              </w:tabs>
              <w:autoSpaceDE w:val="0"/>
              <w:autoSpaceDN w:val="0"/>
              <w:spacing w:after="0" w:line="240" w:lineRule="auto"/>
              <w:ind w:right="-1"/>
              <w:jc w:val="center"/>
              <w:rPr>
                <w:ins w:id="1854" w:author="Biocon Biologics" w:date="2025-06-10T14:20:00Z"/>
                <w:rFonts w:ascii="Times New Roman" w:eastAsia="Times New Roman" w:hAnsi="Times New Roman" w:cs="Times New Roman"/>
                <w:sz w:val="14"/>
                <w:lang w:val="en-US"/>
              </w:rPr>
              <w:pPrChange w:id="1855" w:author="Biocon Biologics" w:date="2025-07-09T21:15:00Z" w16du:dateUtc="2025-07-09T15:45:00Z">
                <w:pPr>
                  <w:autoSpaceDE w:val="0"/>
                  <w:autoSpaceDN w:val="0"/>
                  <w:spacing w:after="0" w:line="240" w:lineRule="auto"/>
                  <w:jc w:val="center"/>
                </w:pPr>
              </w:pPrChange>
            </w:pPr>
          </w:p>
        </w:tc>
        <w:tc>
          <w:tcPr>
            <w:tcW w:w="1083" w:type="dxa"/>
            <w:tcBorders>
              <w:top w:val="nil"/>
              <w:bottom w:val="nil"/>
            </w:tcBorders>
          </w:tcPr>
          <w:p w14:paraId="58E28195" w14:textId="77777777" w:rsidR="00DA72CD" w:rsidRPr="005F50A8" w:rsidRDefault="00DA72CD" w:rsidP="00BD1F82">
            <w:pPr>
              <w:tabs>
                <w:tab w:val="left" w:pos="8647"/>
              </w:tabs>
              <w:autoSpaceDE w:val="0"/>
              <w:autoSpaceDN w:val="0"/>
              <w:spacing w:after="0" w:line="240" w:lineRule="auto"/>
              <w:ind w:right="-1"/>
              <w:jc w:val="center"/>
              <w:rPr>
                <w:ins w:id="1856" w:author="Biocon Biologics" w:date="2025-06-10T14:20:00Z"/>
                <w:rFonts w:ascii="Times New Roman" w:eastAsia="Times New Roman" w:hAnsi="Times New Roman" w:cs="Times New Roman"/>
                <w:sz w:val="14"/>
                <w:lang w:val="en-US"/>
              </w:rPr>
              <w:pPrChange w:id="1857" w:author="Biocon Biologics" w:date="2025-07-09T21:15:00Z" w16du:dateUtc="2025-07-09T15:45:00Z">
                <w:pPr>
                  <w:autoSpaceDE w:val="0"/>
                  <w:autoSpaceDN w:val="0"/>
                  <w:spacing w:after="0" w:line="240" w:lineRule="auto"/>
                  <w:jc w:val="center"/>
                </w:pPr>
              </w:pPrChange>
            </w:pPr>
          </w:p>
        </w:tc>
        <w:tc>
          <w:tcPr>
            <w:tcW w:w="1009" w:type="dxa"/>
            <w:tcBorders>
              <w:top w:val="nil"/>
              <w:bottom w:val="nil"/>
            </w:tcBorders>
          </w:tcPr>
          <w:p w14:paraId="049223D9" w14:textId="77777777" w:rsidR="00DA72CD" w:rsidRPr="005F50A8" w:rsidRDefault="00DA72CD" w:rsidP="00BD1F82">
            <w:pPr>
              <w:tabs>
                <w:tab w:val="left" w:pos="8647"/>
              </w:tabs>
              <w:autoSpaceDE w:val="0"/>
              <w:autoSpaceDN w:val="0"/>
              <w:spacing w:after="0" w:line="240" w:lineRule="auto"/>
              <w:ind w:right="-1"/>
              <w:jc w:val="center"/>
              <w:rPr>
                <w:ins w:id="1858" w:author="Biocon Biologics" w:date="2025-06-10T14:20:00Z"/>
                <w:rFonts w:ascii="Times New Roman" w:eastAsia="Times New Roman" w:hAnsi="Times New Roman" w:cs="Times New Roman"/>
                <w:sz w:val="14"/>
                <w:lang w:val="en-US"/>
              </w:rPr>
              <w:pPrChange w:id="1859" w:author="Biocon Biologics" w:date="2025-07-09T21:15:00Z" w16du:dateUtc="2025-07-09T15:45:00Z">
                <w:pPr>
                  <w:autoSpaceDE w:val="0"/>
                  <w:autoSpaceDN w:val="0"/>
                  <w:spacing w:after="0" w:line="240" w:lineRule="auto"/>
                  <w:jc w:val="center"/>
                </w:pPr>
              </w:pPrChange>
            </w:pPr>
          </w:p>
        </w:tc>
        <w:tc>
          <w:tcPr>
            <w:tcW w:w="964" w:type="dxa"/>
            <w:tcBorders>
              <w:top w:val="nil"/>
              <w:bottom w:val="nil"/>
            </w:tcBorders>
          </w:tcPr>
          <w:p w14:paraId="7575F2D4" w14:textId="77777777" w:rsidR="00DA72CD" w:rsidRPr="005F50A8" w:rsidRDefault="00DA72CD" w:rsidP="00BD1F82">
            <w:pPr>
              <w:tabs>
                <w:tab w:val="left" w:pos="8647"/>
              </w:tabs>
              <w:autoSpaceDE w:val="0"/>
              <w:autoSpaceDN w:val="0"/>
              <w:spacing w:after="0" w:line="240" w:lineRule="auto"/>
              <w:ind w:right="-1"/>
              <w:jc w:val="center"/>
              <w:rPr>
                <w:ins w:id="1860" w:author="Biocon Biologics" w:date="2025-06-10T14:20:00Z"/>
                <w:rFonts w:ascii="Times New Roman" w:eastAsia="Times New Roman" w:hAnsi="Times New Roman" w:cs="Times New Roman"/>
                <w:sz w:val="14"/>
                <w:lang w:val="en-US"/>
              </w:rPr>
              <w:pPrChange w:id="1861" w:author="Biocon Biologics" w:date="2025-07-09T21:15:00Z" w16du:dateUtc="2025-07-09T15:45:00Z">
                <w:pPr>
                  <w:autoSpaceDE w:val="0"/>
                  <w:autoSpaceDN w:val="0"/>
                  <w:spacing w:after="0" w:line="240" w:lineRule="auto"/>
                  <w:jc w:val="center"/>
                </w:pPr>
              </w:pPrChange>
            </w:pPr>
          </w:p>
        </w:tc>
        <w:tc>
          <w:tcPr>
            <w:tcW w:w="1009" w:type="dxa"/>
            <w:tcBorders>
              <w:top w:val="nil"/>
              <w:bottom w:val="nil"/>
            </w:tcBorders>
          </w:tcPr>
          <w:p w14:paraId="48F1954B" w14:textId="77777777" w:rsidR="00DA72CD" w:rsidRPr="005F50A8" w:rsidRDefault="00DA72CD" w:rsidP="00BD1F82">
            <w:pPr>
              <w:tabs>
                <w:tab w:val="left" w:pos="8647"/>
              </w:tabs>
              <w:autoSpaceDE w:val="0"/>
              <w:autoSpaceDN w:val="0"/>
              <w:spacing w:after="0" w:line="240" w:lineRule="auto"/>
              <w:ind w:right="-1"/>
              <w:jc w:val="center"/>
              <w:rPr>
                <w:ins w:id="1862" w:author="Biocon Biologics" w:date="2025-06-10T14:20:00Z"/>
                <w:rFonts w:ascii="Times New Roman" w:eastAsia="Times New Roman" w:hAnsi="Times New Roman" w:cs="Times New Roman"/>
                <w:sz w:val="14"/>
                <w:lang w:val="en-US"/>
              </w:rPr>
              <w:pPrChange w:id="1863" w:author="Biocon Biologics" w:date="2025-07-09T21:15:00Z" w16du:dateUtc="2025-07-09T15:45:00Z">
                <w:pPr>
                  <w:autoSpaceDE w:val="0"/>
                  <w:autoSpaceDN w:val="0"/>
                  <w:spacing w:after="0" w:line="240" w:lineRule="auto"/>
                  <w:jc w:val="center"/>
                </w:pPr>
              </w:pPrChange>
            </w:pPr>
          </w:p>
        </w:tc>
        <w:tc>
          <w:tcPr>
            <w:tcW w:w="1333" w:type="dxa"/>
            <w:tcBorders>
              <w:top w:val="nil"/>
              <w:bottom w:val="nil"/>
            </w:tcBorders>
          </w:tcPr>
          <w:p w14:paraId="76F935D6" w14:textId="77777777" w:rsidR="00DA72CD" w:rsidRPr="005F50A8" w:rsidRDefault="00DA72CD" w:rsidP="00BD1F82">
            <w:pPr>
              <w:tabs>
                <w:tab w:val="left" w:pos="8647"/>
              </w:tabs>
              <w:autoSpaceDE w:val="0"/>
              <w:autoSpaceDN w:val="0"/>
              <w:spacing w:after="0" w:line="240" w:lineRule="auto"/>
              <w:ind w:right="-1"/>
              <w:jc w:val="center"/>
              <w:rPr>
                <w:ins w:id="1864" w:author="Biocon Biologics" w:date="2025-06-10T14:20:00Z"/>
                <w:rFonts w:ascii="Times New Roman" w:eastAsia="Times New Roman" w:hAnsi="Times New Roman" w:cs="Times New Roman"/>
                <w:sz w:val="14"/>
                <w:lang w:val="en-US"/>
              </w:rPr>
              <w:pPrChange w:id="1865" w:author="Biocon Biologics" w:date="2025-07-09T21:15:00Z" w16du:dateUtc="2025-07-09T15:45:00Z">
                <w:pPr>
                  <w:autoSpaceDE w:val="0"/>
                  <w:autoSpaceDN w:val="0"/>
                  <w:spacing w:after="0" w:line="240" w:lineRule="auto"/>
                  <w:jc w:val="center"/>
                </w:pPr>
              </w:pPrChange>
            </w:pPr>
          </w:p>
        </w:tc>
        <w:tc>
          <w:tcPr>
            <w:tcW w:w="1214" w:type="dxa"/>
            <w:tcBorders>
              <w:top w:val="nil"/>
              <w:bottom w:val="nil"/>
            </w:tcBorders>
          </w:tcPr>
          <w:p w14:paraId="5193398B" w14:textId="77777777" w:rsidR="00DA72CD" w:rsidRPr="005F50A8" w:rsidRDefault="00DA72CD" w:rsidP="00BD1F82">
            <w:pPr>
              <w:tabs>
                <w:tab w:val="left" w:pos="8647"/>
              </w:tabs>
              <w:autoSpaceDE w:val="0"/>
              <w:autoSpaceDN w:val="0"/>
              <w:spacing w:after="0" w:line="240" w:lineRule="auto"/>
              <w:ind w:right="-1"/>
              <w:jc w:val="center"/>
              <w:rPr>
                <w:ins w:id="1866" w:author="Biocon Biologics" w:date="2025-06-10T14:20:00Z"/>
                <w:rFonts w:ascii="Times New Roman" w:eastAsia="Times New Roman" w:hAnsi="Times New Roman" w:cs="Times New Roman"/>
                <w:sz w:val="14"/>
                <w:lang w:val="en-US"/>
              </w:rPr>
              <w:pPrChange w:id="1867" w:author="Biocon Biologics" w:date="2025-07-09T21:15:00Z" w16du:dateUtc="2025-07-09T15:45:00Z">
                <w:pPr>
                  <w:autoSpaceDE w:val="0"/>
                  <w:autoSpaceDN w:val="0"/>
                  <w:spacing w:after="0" w:line="240" w:lineRule="auto"/>
                  <w:jc w:val="center"/>
                </w:pPr>
              </w:pPrChange>
            </w:pPr>
          </w:p>
        </w:tc>
        <w:tc>
          <w:tcPr>
            <w:tcW w:w="1091" w:type="dxa"/>
            <w:tcBorders>
              <w:top w:val="nil"/>
              <w:bottom w:val="nil"/>
            </w:tcBorders>
          </w:tcPr>
          <w:p w14:paraId="18136B6E" w14:textId="77777777" w:rsidR="00DA72CD" w:rsidRPr="005F50A8" w:rsidRDefault="00DA72CD" w:rsidP="00BD1F82">
            <w:pPr>
              <w:tabs>
                <w:tab w:val="left" w:pos="8647"/>
              </w:tabs>
              <w:autoSpaceDE w:val="0"/>
              <w:autoSpaceDN w:val="0"/>
              <w:spacing w:after="0" w:line="240" w:lineRule="auto"/>
              <w:ind w:right="-1"/>
              <w:jc w:val="center"/>
              <w:rPr>
                <w:ins w:id="1868" w:author="Biocon Biologics" w:date="2025-06-10T14:20:00Z"/>
                <w:rFonts w:ascii="Times New Roman" w:eastAsia="Times New Roman" w:hAnsi="Times New Roman" w:cs="Times New Roman"/>
                <w:sz w:val="14"/>
                <w:lang w:val="en-US"/>
              </w:rPr>
              <w:pPrChange w:id="1869" w:author="Biocon Biologics" w:date="2025-07-09T21:15:00Z" w16du:dateUtc="2025-07-09T15:45:00Z">
                <w:pPr>
                  <w:autoSpaceDE w:val="0"/>
                  <w:autoSpaceDN w:val="0"/>
                  <w:spacing w:after="0" w:line="240" w:lineRule="auto"/>
                  <w:jc w:val="center"/>
                </w:pPr>
              </w:pPrChange>
            </w:pPr>
          </w:p>
        </w:tc>
        <w:tc>
          <w:tcPr>
            <w:tcW w:w="995" w:type="dxa"/>
            <w:tcBorders>
              <w:top w:val="nil"/>
              <w:bottom w:val="nil"/>
            </w:tcBorders>
          </w:tcPr>
          <w:p w14:paraId="3C0D1DF3" w14:textId="77777777" w:rsidR="00DA72CD" w:rsidRPr="005F50A8" w:rsidRDefault="00DA72CD" w:rsidP="00BD1F82">
            <w:pPr>
              <w:tabs>
                <w:tab w:val="left" w:pos="8647"/>
              </w:tabs>
              <w:autoSpaceDE w:val="0"/>
              <w:autoSpaceDN w:val="0"/>
              <w:spacing w:after="0" w:line="240" w:lineRule="auto"/>
              <w:ind w:right="-1"/>
              <w:jc w:val="center"/>
              <w:rPr>
                <w:ins w:id="1870" w:author="Biocon Biologics" w:date="2025-06-10T14:20:00Z"/>
                <w:rFonts w:ascii="Times New Roman" w:eastAsia="Times New Roman" w:hAnsi="Times New Roman" w:cs="Times New Roman"/>
                <w:sz w:val="14"/>
                <w:lang w:val="en-US"/>
              </w:rPr>
              <w:pPrChange w:id="1871" w:author="Biocon Biologics" w:date="2025-07-09T21:15:00Z" w16du:dateUtc="2025-07-09T15:45:00Z">
                <w:pPr>
                  <w:autoSpaceDE w:val="0"/>
                  <w:autoSpaceDN w:val="0"/>
                  <w:spacing w:after="0" w:line="240" w:lineRule="auto"/>
                  <w:jc w:val="center"/>
                </w:pPr>
              </w:pPrChange>
            </w:pPr>
          </w:p>
        </w:tc>
        <w:tc>
          <w:tcPr>
            <w:tcW w:w="1269" w:type="dxa"/>
            <w:tcBorders>
              <w:top w:val="nil"/>
              <w:bottom w:val="nil"/>
            </w:tcBorders>
          </w:tcPr>
          <w:p w14:paraId="5E42B596" w14:textId="77777777" w:rsidR="00DA72CD" w:rsidRPr="005F50A8" w:rsidRDefault="00DA72CD" w:rsidP="00BD1F82">
            <w:pPr>
              <w:tabs>
                <w:tab w:val="left" w:pos="8647"/>
              </w:tabs>
              <w:autoSpaceDE w:val="0"/>
              <w:autoSpaceDN w:val="0"/>
              <w:spacing w:after="0" w:line="240" w:lineRule="auto"/>
              <w:ind w:right="-1"/>
              <w:rPr>
                <w:ins w:id="1872" w:author="Biocon Biologics" w:date="2025-06-10T14:20:00Z"/>
                <w:rFonts w:ascii="Times New Roman" w:eastAsia="Times New Roman" w:hAnsi="Times New Roman" w:cs="Times New Roman"/>
                <w:sz w:val="14"/>
                <w:lang w:val="en-US"/>
              </w:rPr>
              <w:pPrChange w:id="1873" w:author="Biocon Biologics" w:date="2025-07-09T21:15:00Z" w16du:dateUtc="2025-07-09T15:45:00Z">
                <w:pPr>
                  <w:autoSpaceDE w:val="0"/>
                  <w:autoSpaceDN w:val="0"/>
                  <w:spacing w:after="0" w:line="240" w:lineRule="auto"/>
                </w:pPr>
              </w:pPrChange>
            </w:pPr>
          </w:p>
        </w:tc>
      </w:tr>
      <w:tr w:rsidR="00DA72CD" w:rsidRPr="00762261" w14:paraId="1760CE0A" w14:textId="77777777" w:rsidTr="00BD1F82">
        <w:trPr>
          <w:trHeight w:val="207"/>
          <w:ins w:id="1874" w:author="Biocon Biologics" w:date="2025-06-10T14:20:00Z"/>
        </w:trPr>
        <w:tc>
          <w:tcPr>
            <w:tcW w:w="1737" w:type="dxa"/>
            <w:tcBorders>
              <w:top w:val="nil"/>
              <w:bottom w:val="nil"/>
            </w:tcBorders>
          </w:tcPr>
          <w:p w14:paraId="06BADDC4" w14:textId="77777777" w:rsidR="00DA72CD" w:rsidRPr="005F50A8" w:rsidRDefault="00DA72CD" w:rsidP="00BD1F82">
            <w:pPr>
              <w:tabs>
                <w:tab w:val="left" w:pos="8647"/>
              </w:tabs>
              <w:autoSpaceDE w:val="0"/>
              <w:autoSpaceDN w:val="0"/>
              <w:spacing w:after="0" w:line="188" w:lineRule="exact"/>
              <w:ind w:left="72" w:right="-1"/>
              <w:rPr>
                <w:ins w:id="1875" w:author="Biocon Biologics" w:date="2025-06-10T14:20:00Z"/>
                <w:rFonts w:ascii="Times New Roman" w:eastAsia="Times New Roman" w:hAnsi="Times New Roman" w:cs="Times New Roman"/>
                <w:sz w:val="18"/>
                <w:lang w:val="en-US"/>
              </w:rPr>
              <w:pPrChange w:id="1876" w:author="Biocon Biologics" w:date="2025-07-09T21:15:00Z" w16du:dateUtc="2025-07-09T15:45:00Z">
                <w:pPr>
                  <w:autoSpaceDE w:val="0"/>
                  <w:autoSpaceDN w:val="0"/>
                  <w:spacing w:after="0" w:line="188" w:lineRule="exact"/>
                  <w:ind w:left="72"/>
                </w:pPr>
              </w:pPrChange>
            </w:pPr>
            <w:ins w:id="1877" w:author="Biocon Biologics" w:date="2025-06-10T14:20:00Z">
              <w:r w:rsidRPr="005F50A8">
                <w:rPr>
                  <w:rFonts w:ascii="Times New Roman" w:eastAsia="Times New Roman" w:hAnsi="Times New Roman" w:cs="Times New Roman"/>
                  <w:sz w:val="18"/>
                  <w:lang w:val="en-US"/>
                </w:rPr>
                <w:t>per</w:t>
              </w:r>
              <w:r w:rsidRPr="005F50A8">
                <w:rPr>
                  <w:rFonts w:ascii="Times New Roman" w:eastAsia="Times New Roman" w:hAnsi="Times New Roman" w:cs="Times New Roman"/>
                  <w:spacing w:val="-1"/>
                  <w:sz w:val="18"/>
                  <w:lang w:val="en-US"/>
                </w:rPr>
                <w:t xml:space="preserve"> </w:t>
              </w:r>
              <w:r w:rsidRPr="005F50A8">
                <w:rPr>
                  <w:rFonts w:ascii="Times New Roman" w:eastAsia="Times New Roman" w:hAnsi="Times New Roman" w:cs="Times New Roman"/>
                  <w:sz w:val="18"/>
                  <w:lang w:val="en-US"/>
                </w:rPr>
                <w:t>le lettere</w:t>
              </w:r>
              <w:r w:rsidRPr="005F50A8">
                <w:rPr>
                  <w:rFonts w:ascii="Times New Roman" w:eastAsia="Times New Roman" w:hAnsi="Times New Roman" w:cs="Times New Roman"/>
                  <w:spacing w:val="-1"/>
                  <w:sz w:val="18"/>
                  <w:lang w:val="en-US"/>
                </w:rPr>
                <w:t xml:space="preserve"> </w:t>
              </w:r>
              <w:r w:rsidRPr="005F50A8">
                <w:rPr>
                  <w:rFonts w:ascii="Times New Roman" w:eastAsia="Times New Roman" w:hAnsi="Times New Roman" w:cs="Times New Roman"/>
                  <w:sz w:val="18"/>
                  <w:lang w:val="en-US"/>
                </w:rPr>
                <w:t>rispetto</w:t>
              </w:r>
            </w:ins>
          </w:p>
        </w:tc>
        <w:tc>
          <w:tcPr>
            <w:tcW w:w="1005" w:type="dxa"/>
            <w:tcBorders>
              <w:top w:val="nil"/>
              <w:bottom w:val="nil"/>
            </w:tcBorders>
          </w:tcPr>
          <w:p w14:paraId="49DA4D84" w14:textId="77777777" w:rsidR="00DA72CD" w:rsidRPr="005F50A8" w:rsidRDefault="00DA72CD" w:rsidP="00BD1F82">
            <w:pPr>
              <w:tabs>
                <w:tab w:val="left" w:pos="8647"/>
              </w:tabs>
              <w:autoSpaceDE w:val="0"/>
              <w:autoSpaceDN w:val="0"/>
              <w:spacing w:after="0" w:line="240" w:lineRule="auto"/>
              <w:ind w:right="-1"/>
              <w:jc w:val="center"/>
              <w:rPr>
                <w:ins w:id="1878" w:author="Biocon Biologics" w:date="2025-06-10T14:20:00Z"/>
                <w:rFonts w:ascii="Times New Roman" w:eastAsia="Times New Roman" w:hAnsi="Times New Roman" w:cs="Times New Roman"/>
                <w:sz w:val="14"/>
                <w:lang w:val="en-US"/>
              </w:rPr>
              <w:pPrChange w:id="1879" w:author="Biocon Biologics" w:date="2025-07-09T21:15:00Z" w16du:dateUtc="2025-07-09T15:45:00Z">
                <w:pPr>
                  <w:autoSpaceDE w:val="0"/>
                  <w:autoSpaceDN w:val="0"/>
                  <w:spacing w:after="0" w:line="240" w:lineRule="auto"/>
                  <w:jc w:val="center"/>
                </w:pPr>
              </w:pPrChange>
            </w:pPr>
          </w:p>
        </w:tc>
        <w:tc>
          <w:tcPr>
            <w:tcW w:w="1040" w:type="dxa"/>
            <w:tcBorders>
              <w:top w:val="nil"/>
              <w:bottom w:val="nil"/>
            </w:tcBorders>
          </w:tcPr>
          <w:p w14:paraId="56DCAC53" w14:textId="77777777" w:rsidR="00DA72CD" w:rsidRPr="005F50A8" w:rsidRDefault="00DA72CD" w:rsidP="00BD1F82">
            <w:pPr>
              <w:tabs>
                <w:tab w:val="left" w:pos="8647"/>
              </w:tabs>
              <w:autoSpaceDE w:val="0"/>
              <w:autoSpaceDN w:val="0"/>
              <w:spacing w:after="0" w:line="240" w:lineRule="auto"/>
              <w:ind w:right="-1"/>
              <w:jc w:val="center"/>
              <w:rPr>
                <w:ins w:id="1880" w:author="Biocon Biologics" w:date="2025-06-10T14:20:00Z"/>
                <w:rFonts w:ascii="Times New Roman" w:eastAsia="Times New Roman" w:hAnsi="Times New Roman" w:cs="Times New Roman"/>
                <w:sz w:val="14"/>
                <w:lang w:val="en-US"/>
              </w:rPr>
              <w:pPrChange w:id="1881" w:author="Biocon Biologics" w:date="2025-07-09T21:15:00Z" w16du:dateUtc="2025-07-09T15:45:00Z">
                <w:pPr>
                  <w:autoSpaceDE w:val="0"/>
                  <w:autoSpaceDN w:val="0"/>
                  <w:spacing w:after="0" w:line="240" w:lineRule="auto"/>
                  <w:jc w:val="center"/>
                </w:pPr>
              </w:pPrChange>
            </w:pPr>
          </w:p>
        </w:tc>
        <w:tc>
          <w:tcPr>
            <w:tcW w:w="1009" w:type="dxa"/>
            <w:tcBorders>
              <w:top w:val="nil"/>
              <w:bottom w:val="nil"/>
            </w:tcBorders>
          </w:tcPr>
          <w:p w14:paraId="6ACBD127" w14:textId="77777777" w:rsidR="00DA72CD" w:rsidRPr="005F50A8" w:rsidRDefault="00DA72CD" w:rsidP="00BD1F82">
            <w:pPr>
              <w:tabs>
                <w:tab w:val="left" w:pos="8647"/>
              </w:tabs>
              <w:autoSpaceDE w:val="0"/>
              <w:autoSpaceDN w:val="0"/>
              <w:spacing w:after="0" w:line="240" w:lineRule="auto"/>
              <w:ind w:right="-1"/>
              <w:jc w:val="center"/>
              <w:rPr>
                <w:ins w:id="1882" w:author="Biocon Biologics" w:date="2025-06-10T14:20:00Z"/>
                <w:rFonts w:ascii="Times New Roman" w:eastAsia="Times New Roman" w:hAnsi="Times New Roman" w:cs="Times New Roman"/>
                <w:sz w:val="14"/>
                <w:lang w:val="en-US"/>
              </w:rPr>
              <w:pPrChange w:id="1883" w:author="Biocon Biologics" w:date="2025-07-09T21:15:00Z" w16du:dateUtc="2025-07-09T15:45:00Z">
                <w:pPr>
                  <w:autoSpaceDE w:val="0"/>
                  <w:autoSpaceDN w:val="0"/>
                  <w:spacing w:after="0" w:line="240" w:lineRule="auto"/>
                  <w:jc w:val="center"/>
                </w:pPr>
              </w:pPrChange>
            </w:pPr>
          </w:p>
        </w:tc>
        <w:tc>
          <w:tcPr>
            <w:tcW w:w="1083" w:type="dxa"/>
            <w:tcBorders>
              <w:top w:val="nil"/>
              <w:bottom w:val="nil"/>
            </w:tcBorders>
          </w:tcPr>
          <w:p w14:paraId="2823BFAD" w14:textId="77777777" w:rsidR="00DA72CD" w:rsidRPr="005F50A8" w:rsidRDefault="00DA72CD" w:rsidP="00BD1F82">
            <w:pPr>
              <w:tabs>
                <w:tab w:val="left" w:pos="8647"/>
              </w:tabs>
              <w:autoSpaceDE w:val="0"/>
              <w:autoSpaceDN w:val="0"/>
              <w:spacing w:after="0" w:line="240" w:lineRule="auto"/>
              <w:ind w:right="-1"/>
              <w:jc w:val="center"/>
              <w:rPr>
                <w:ins w:id="1884" w:author="Biocon Biologics" w:date="2025-06-10T14:20:00Z"/>
                <w:rFonts w:ascii="Times New Roman" w:eastAsia="Times New Roman" w:hAnsi="Times New Roman" w:cs="Times New Roman"/>
                <w:sz w:val="14"/>
                <w:lang w:val="en-US"/>
              </w:rPr>
              <w:pPrChange w:id="1885" w:author="Biocon Biologics" w:date="2025-07-09T21:15:00Z" w16du:dateUtc="2025-07-09T15:45:00Z">
                <w:pPr>
                  <w:autoSpaceDE w:val="0"/>
                  <w:autoSpaceDN w:val="0"/>
                  <w:spacing w:after="0" w:line="240" w:lineRule="auto"/>
                  <w:jc w:val="center"/>
                </w:pPr>
              </w:pPrChange>
            </w:pPr>
          </w:p>
        </w:tc>
        <w:tc>
          <w:tcPr>
            <w:tcW w:w="1009" w:type="dxa"/>
            <w:tcBorders>
              <w:top w:val="nil"/>
              <w:bottom w:val="nil"/>
            </w:tcBorders>
          </w:tcPr>
          <w:p w14:paraId="7E7D2915" w14:textId="77777777" w:rsidR="00DA72CD" w:rsidRPr="005F50A8" w:rsidRDefault="00DA72CD" w:rsidP="00BD1F82">
            <w:pPr>
              <w:tabs>
                <w:tab w:val="left" w:pos="8647"/>
              </w:tabs>
              <w:autoSpaceDE w:val="0"/>
              <w:autoSpaceDN w:val="0"/>
              <w:spacing w:after="0" w:line="240" w:lineRule="auto"/>
              <w:ind w:right="-1"/>
              <w:jc w:val="center"/>
              <w:rPr>
                <w:ins w:id="1886" w:author="Biocon Biologics" w:date="2025-06-10T14:20:00Z"/>
                <w:rFonts w:ascii="Times New Roman" w:eastAsia="Times New Roman" w:hAnsi="Times New Roman" w:cs="Times New Roman"/>
                <w:sz w:val="14"/>
                <w:lang w:val="en-US"/>
              </w:rPr>
              <w:pPrChange w:id="1887" w:author="Biocon Biologics" w:date="2025-07-09T21:15:00Z" w16du:dateUtc="2025-07-09T15:45:00Z">
                <w:pPr>
                  <w:autoSpaceDE w:val="0"/>
                  <w:autoSpaceDN w:val="0"/>
                  <w:spacing w:after="0" w:line="240" w:lineRule="auto"/>
                  <w:jc w:val="center"/>
                </w:pPr>
              </w:pPrChange>
            </w:pPr>
          </w:p>
        </w:tc>
        <w:tc>
          <w:tcPr>
            <w:tcW w:w="964" w:type="dxa"/>
            <w:tcBorders>
              <w:top w:val="nil"/>
              <w:bottom w:val="nil"/>
            </w:tcBorders>
          </w:tcPr>
          <w:p w14:paraId="229E17A5" w14:textId="77777777" w:rsidR="00DA72CD" w:rsidRPr="005F50A8" w:rsidRDefault="00DA72CD" w:rsidP="00BD1F82">
            <w:pPr>
              <w:tabs>
                <w:tab w:val="left" w:pos="8647"/>
              </w:tabs>
              <w:autoSpaceDE w:val="0"/>
              <w:autoSpaceDN w:val="0"/>
              <w:spacing w:after="0" w:line="240" w:lineRule="auto"/>
              <w:ind w:right="-1"/>
              <w:jc w:val="center"/>
              <w:rPr>
                <w:ins w:id="1888" w:author="Biocon Biologics" w:date="2025-06-10T14:20:00Z"/>
                <w:rFonts w:ascii="Times New Roman" w:eastAsia="Times New Roman" w:hAnsi="Times New Roman" w:cs="Times New Roman"/>
                <w:sz w:val="14"/>
                <w:lang w:val="en-US"/>
              </w:rPr>
              <w:pPrChange w:id="1889" w:author="Biocon Biologics" w:date="2025-07-09T21:15:00Z" w16du:dateUtc="2025-07-09T15:45:00Z">
                <w:pPr>
                  <w:autoSpaceDE w:val="0"/>
                  <w:autoSpaceDN w:val="0"/>
                  <w:spacing w:after="0" w:line="240" w:lineRule="auto"/>
                  <w:jc w:val="center"/>
                </w:pPr>
              </w:pPrChange>
            </w:pPr>
          </w:p>
        </w:tc>
        <w:tc>
          <w:tcPr>
            <w:tcW w:w="1009" w:type="dxa"/>
            <w:tcBorders>
              <w:top w:val="nil"/>
              <w:bottom w:val="nil"/>
            </w:tcBorders>
          </w:tcPr>
          <w:p w14:paraId="25FDE916" w14:textId="77777777" w:rsidR="00DA72CD" w:rsidRPr="005F50A8" w:rsidRDefault="00DA72CD" w:rsidP="00BD1F82">
            <w:pPr>
              <w:tabs>
                <w:tab w:val="left" w:pos="8647"/>
              </w:tabs>
              <w:autoSpaceDE w:val="0"/>
              <w:autoSpaceDN w:val="0"/>
              <w:spacing w:after="0" w:line="240" w:lineRule="auto"/>
              <w:ind w:right="-1"/>
              <w:jc w:val="center"/>
              <w:rPr>
                <w:ins w:id="1890" w:author="Biocon Biologics" w:date="2025-06-10T14:20:00Z"/>
                <w:rFonts w:ascii="Times New Roman" w:eastAsia="Times New Roman" w:hAnsi="Times New Roman" w:cs="Times New Roman"/>
                <w:sz w:val="14"/>
                <w:lang w:val="en-US"/>
              </w:rPr>
              <w:pPrChange w:id="1891" w:author="Biocon Biologics" w:date="2025-07-09T21:15:00Z" w16du:dateUtc="2025-07-09T15:45:00Z">
                <w:pPr>
                  <w:autoSpaceDE w:val="0"/>
                  <w:autoSpaceDN w:val="0"/>
                  <w:spacing w:after="0" w:line="240" w:lineRule="auto"/>
                  <w:jc w:val="center"/>
                </w:pPr>
              </w:pPrChange>
            </w:pPr>
          </w:p>
        </w:tc>
        <w:tc>
          <w:tcPr>
            <w:tcW w:w="1333" w:type="dxa"/>
            <w:tcBorders>
              <w:top w:val="nil"/>
              <w:bottom w:val="nil"/>
            </w:tcBorders>
          </w:tcPr>
          <w:p w14:paraId="18E3CA29" w14:textId="77777777" w:rsidR="00DA72CD" w:rsidRPr="005F50A8" w:rsidRDefault="00DA72CD" w:rsidP="00BD1F82">
            <w:pPr>
              <w:tabs>
                <w:tab w:val="left" w:pos="8647"/>
              </w:tabs>
              <w:autoSpaceDE w:val="0"/>
              <w:autoSpaceDN w:val="0"/>
              <w:spacing w:after="0" w:line="240" w:lineRule="auto"/>
              <w:ind w:right="-1"/>
              <w:jc w:val="center"/>
              <w:rPr>
                <w:ins w:id="1892" w:author="Biocon Biologics" w:date="2025-06-10T14:20:00Z"/>
                <w:rFonts w:ascii="Times New Roman" w:eastAsia="Times New Roman" w:hAnsi="Times New Roman" w:cs="Times New Roman"/>
                <w:sz w:val="14"/>
                <w:lang w:val="en-US"/>
              </w:rPr>
              <w:pPrChange w:id="1893" w:author="Biocon Biologics" w:date="2025-07-09T21:15:00Z" w16du:dateUtc="2025-07-09T15:45:00Z">
                <w:pPr>
                  <w:autoSpaceDE w:val="0"/>
                  <w:autoSpaceDN w:val="0"/>
                  <w:spacing w:after="0" w:line="240" w:lineRule="auto"/>
                  <w:jc w:val="center"/>
                </w:pPr>
              </w:pPrChange>
            </w:pPr>
          </w:p>
        </w:tc>
        <w:tc>
          <w:tcPr>
            <w:tcW w:w="1214" w:type="dxa"/>
            <w:tcBorders>
              <w:top w:val="nil"/>
              <w:bottom w:val="nil"/>
            </w:tcBorders>
          </w:tcPr>
          <w:p w14:paraId="75CF4036" w14:textId="77777777" w:rsidR="00DA72CD" w:rsidRPr="005F50A8" w:rsidRDefault="00DA72CD" w:rsidP="00BD1F82">
            <w:pPr>
              <w:tabs>
                <w:tab w:val="left" w:pos="8647"/>
              </w:tabs>
              <w:autoSpaceDE w:val="0"/>
              <w:autoSpaceDN w:val="0"/>
              <w:spacing w:after="0" w:line="240" w:lineRule="auto"/>
              <w:ind w:right="-1"/>
              <w:jc w:val="center"/>
              <w:rPr>
                <w:ins w:id="1894" w:author="Biocon Biologics" w:date="2025-06-10T14:20:00Z"/>
                <w:rFonts w:ascii="Times New Roman" w:eastAsia="Times New Roman" w:hAnsi="Times New Roman" w:cs="Times New Roman"/>
                <w:sz w:val="14"/>
                <w:lang w:val="en-US"/>
              </w:rPr>
              <w:pPrChange w:id="1895" w:author="Biocon Biologics" w:date="2025-07-09T21:15:00Z" w16du:dateUtc="2025-07-09T15:45:00Z">
                <w:pPr>
                  <w:autoSpaceDE w:val="0"/>
                  <w:autoSpaceDN w:val="0"/>
                  <w:spacing w:after="0" w:line="240" w:lineRule="auto"/>
                  <w:jc w:val="center"/>
                </w:pPr>
              </w:pPrChange>
            </w:pPr>
          </w:p>
        </w:tc>
        <w:tc>
          <w:tcPr>
            <w:tcW w:w="1091" w:type="dxa"/>
            <w:tcBorders>
              <w:top w:val="nil"/>
              <w:bottom w:val="nil"/>
            </w:tcBorders>
          </w:tcPr>
          <w:p w14:paraId="2ADF5619" w14:textId="77777777" w:rsidR="00DA72CD" w:rsidRPr="005F50A8" w:rsidRDefault="00DA72CD" w:rsidP="00BD1F82">
            <w:pPr>
              <w:tabs>
                <w:tab w:val="left" w:pos="8647"/>
              </w:tabs>
              <w:autoSpaceDE w:val="0"/>
              <w:autoSpaceDN w:val="0"/>
              <w:spacing w:after="0" w:line="240" w:lineRule="auto"/>
              <w:ind w:right="-1"/>
              <w:jc w:val="center"/>
              <w:rPr>
                <w:ins w:id="1896" w:author="Biocon Biologics" w:date="2025-06-10T14:20:00Z"/>
                <w:rFonts w:ascii="Times New Roman" w:eastAsia="Times New Roman" w:hAnsi="Times New Roman" w:cs="Times New Roman"/>
                <w:sz w:val="14"/>
                <w:lang w:val="en-US"/>
              </w:rPr>
              <w:pPrChange w:id="1897" w:author="Biocon Biologics" w:date="2025-07-09T21:15:00Z" w16du:dateUtc="2025-07-09T15:45:00Z">
                <w:pPr>
                  <w:autoSpaceDE w:val="0"/>
                  <w:autoSpaceDN w:val="0"/>
                  <w:spacing w:after="0" w:line="240" w:lineRule="auto"/>
                  <w:jc w:val="center"/>
                </w:pPr>
              </w:pPrChange>
            </w:pPr>
          </w:p>
        </w:tc>
        <w:tc>
          <w:tcPr>
            <w:tcW w:w="995" w:type="dxa"/>
            <w:tcBorders>
              <w:top w:val="nil"/>
              <w:bottom w:val="nil"/>
            </w:tcBorders>
          </w:tcPr>
          <w:p w14:paraId="54F6C7EF" w14:textId="77777777" w:rsidR="00DA72CD" w:rsidRPr="005F50A8" w:rsidRDefault="00DA72CD" w:rsidP="00BD1F82">
            <w:pPr>
              <w:tabs>
                <w:tab w:val="left" w:pos="8647"/>
              </w:tabs>
              <w:autoSpaceDE w:val="0"/>
              <w:autoSpaceDN w:val="0"/>
              <w:spacing w:after="0" w:line="240" w:lineRule="auto"/>
              <w:ind w:right="-1"/>
              <w:jc w:val="center"/>
              <w:rPr>
                <w:ins w:id="1898" w:author="Biocon Biologics" w:date="2025-06-10T14:20:00Z"/>
                <w:rFonts w:ascii="Times New Roman" w:eastAsia="Times New Roman" w:hAnsi="Times New Roman" w:cs="Times New Roman"/>
                <w:sz w:val="14"/>
                <w:lang w:val="en-US"/>
              </w:rPr>
              <w:pPrChange w:id="1899" w:author="Biocon Biologics" w:date="2025-07-09T21:15:00Z" w16du:dateUtc="2025-07-09T15:45:00Z">
                <w:pPr>
                  <w:autoSpaceDE w:val="0"/>
                  <w:autoSpaceDN w:val="0"/>
                  <w:spacing w:after="0" w:line="240" w:lineRule="auto"/>
                  <w:jc w:val="center"/>
                </w:pPr>
              </w:pPrChange>
            </w:pPr>
          </w:p>
        </w:tc>
        <w:tc>
          <w:tcPr>
            <w:tcW w:w="1269" w:type="dxa"/>
            <w:tcBorders>
              <w:top w:val="nil"/>
              <w:bottom w:val="nil"/>
            </w:tcBorders>
          </w:tcPr>
          <w:p w14:paraId="1A610746" w14:textId="77777777" w:rsidR="00DA72CD" w:rsidRPr="005F50A8" w:rsidRDefault="00DA72CD" w:rsidP="00BD1F82">
            <w:pPr>
              <w:tabs>
                <w:tab w:val="left" w:pos="8647"/>
              </w:tabs>
              <w:autoSpaceDE w:val="0"/>
              <w:autoSpaceDN w:val="0"/>
              <w:spacing w:after="0" w:line="240" w:lineRule="auto"/>
              <w:ind w:right="-1"/>
              <w:rPr>
                <w:ins w:id="1900" w:author="Biocon Biologics" w:date="2025-06-10T14:20:00Z"/>
                <w:rFonts w:ascii="Times New Roman" w:eastAsia="Times New Roman" w:hAnsi="Times New Roman" w:cs="Times New Roman"/>
                <w:sz w:val="14"/>
                <w:lang w:val="en-US"/>
              </w:rPr>
              <w:pPrChange w:id="1901" w:author="Biocon Biologics" w:date="2025-07-09T21:15:00Z" w16du:dateUtc="2025-07-09T15:45:00Z">
                <w:pPr>
                  <w:autoSpaceDE w:val="0"/>
                  <w:autoSpaceDN w:val="0"/>
                  <w:spacing w:after="0" w:line="240" w:lineRule="auto"/>
                </w:pPr>
              </w:pPrChange>
            </w:pPr>
          </w:p>
        </w:tc>
      </w:tr>
      <w:tr w:rsidR="00DA72CD" w:rsidRPr="00762261" w14:paraId="2084E157" w14:textId="77777777" w:rsidTr="00BD1F82">
        <w:trPr>
          <w:trHeight w:val="263"/>
          <w:ins w:id="1902" w:author="Biocon Biologics" w:date="2025-06-10T14:20:00Z"/>
        </w:trPr>
        <w:tc>
          <w:tcPr>
            <w:tcW w:w="1737" w:type="dxa"/>
            <w:tcBorders>
              <w:top w:val="nil"/>
            </w:tcBorders>
          </w:tcPr>
          <w:p w14:paraId="77CD25A7" w14:textId="77777777" w:rsidR="00DA72CD" w:rsidRPr="005F50A8" w:rsidRDefault="00DA72CD" w:rsidP="00BD1F82">
            <w:pPr>
              <w:tabs>
                <w:tab w:val="left" w:pos="8647"/>
              </w:tabs>
              <w:autoSpaceDE w:val="0"/>
              <w:autoSpaceDN w:val="0"/>
              <w:spacing w:after="0" w:line="204" w:lineRule="exact"/>
              <w:ind w:left="72" w:right="-1"/>
              <w:rPr>
                <w:ins w:id="1903" w:author="Biocon Biologics" w:date="2025-06-10T14:20:00Z"/>
                <w:rFonts w:ascii="Times New Roman" w:eastAsia="Times New Roman" w:hAnsi="Times New Roman" w:cs="Times New Roman"/>
                <w:sz w:val="18"/>
                <w:lang w:val="en-US"/>
              </w:rPr>
              <w:pPrChange w:id="1904" w:author="Biocon Biologics" w:date="2025-07-09T21:15:00Z" w16du:dateUtc="2025-07-09T15:45:00Z">
                <w:pPr>
                  <w:autoSpaceDE w:val="0"/>
                  <w:autoSpaceDN w:val="0"/>
                  <w:spacing w:after="0" w:line="204" w:lineRule="exact"/>
                  <w:ind w:left="72"/>
                </w:pPr>
              </w:pPrChange>
            </w:pPr>
            <w:ins w:id="1905" w:author="Biocon Biologics" w:date="2025-06-10T14:20:00Z">
              <w:r w:rsidRPr="005F50A8">
                <w:rPr>
                  <w:rFonts w:ascii="Times New Roman" w:eastAsia="Times New Roman" w:hAnsi="Times New Roman" w:cs="Times New Roman"/>
                  <w:sz w:val="18"/>
                  <w:lang w:val="en-US"/>
                </w:rPr>
                <w:t>al</w:t>
              </w:r>
              <w:r w:rsidRPr="005F50A8">
                <w:rPr>
                  <w:rFonts w:ascii="Times New Roman" w:eastAsia="Times New Roman" w:hAnsi="Times New Roman" w:cs="Times New Roman"/>
                  <w:spacing w:val="-1"/>
                  <w:sz w:val="18"/>
                  <w:lang w:val="en-US"/>
                </w:rPr>
                <w:t xml:space="preserve"> </w:t>
              </w:r>
              <w:r w:rsidRPr="005F50A8">
                <w:rPr>
                  <w:rFonts w:ascii="Times New Roman" w:eastAsia="Times New Roman" w:hAnsi="Times New Roman" w:cs="Times New Roman"/>
                  <w:sz w:val="18"/>
                  <w:lang w:val="en-US"/>
                </w:rPr>
                <w:t>basale</w:t>
              </w:r>
              <w:r w:rsidRPr="005F50A8">
                <w:rPr>
                  <w:rFonts w:ascii="Times New Roman" w:eastAsia="Times New Roman" w:hAnsi="Times New Roman" w:cs="Times New Roman"/>
                  <w:spacing w:val="-1"/>
                  <w:sz w:val="18"/>
                  <w:lang w:val="en-US"/>
                </w:rPr>
                <w:t xml:space="preserve"> </w:t>
              </w:r>
              <w:r w:rsidRPr="005F50A8">
                <w:rPr>
                  <w:rFonts w:ascii="Times New Roman" w:eastAsia="Times New Roman" w:hAnsi="Times New Roman" w:cs="Times New Roman"/>
                  <w:sz w:val="18"/>
                  <w:lang w:val="en-US"/>
                </w:rPr>
                <w:t>(DS)</w:t>
              </w:r>
            </w:ins>
          </w:p>
        </w:tc>
        <w:tc>
          <w:tcPr>
            <w:tcW w:w="1005" w:type="dxa"/>
            <w:tcBorders>
              <w:top w:val="nil"/>
            </w:tcBorders>
          </w:tcPr>
          <w:p w14:paraId="142A7793" w14:textId="77777777" w:rsidR="00DA72CD" w:rsidRPr="005F50A8" w:rsidRDefault="00DA72CD" w:rsidP="00BD1F82">
            <w:pPr>
              <w:tabs>
                <w:tab w:val="left" w:pos="8647"/>
              </w:tabs>
              <w:autoSpaceDE w:val="0"/>
              <w:autoSpaceDN w:val="0"/>
              <w:spacing w:after="0" w:line="240" w:lineRule="auto"/>
              <w:ind w:right="-1"/>
              <w:jc w:val="center"/>
              <w:rPr>
                <w:ins w:id="1906" w:author="Biocon Biologics" w:date="2025-06-10T14:20:00Z"/>
                <w:rFonts w:ascii="Times New Roman" w:eastAsia="Times New Roman" w:hAnsi="Times New Roman" w:cs="Times New Roman"/>
                <w:sz w:val="18"/>
                <w:lang w:val="en-US"/>
              </w:rPr>
              <w:pPrChange w:id="1907" w:author="Biocon Biologics" w:date="2025-07-09T21:15:00Z" w16du:dateUtc="2025-07-09T15:45:00Z">
                <w:pPr>
                  <w:autoSpaceDE w:val="0"/>
                  <w:autoSpaceDN w:val="0"/>
                  <w:spacing w:after="0" w:line="240" w:lineRule="auto"/>
                  <w:jc w:val="center"/>
                </w:pPr>
              </w:pPrChange>
            </w:pPr>
          </w:p>
        </w:tc>
        <w:tc>
          <w:tcPr>
            <w:tcW w:w="1040" w:type="dxa"/>
            <w:tcBorders>
              <w:top w:val="nil"/>
            </w:tcBorders>
          </w:tcPr>
          <w:p w14:paraId="3C39F847" w14:textId="77777777" w:rsidR="00DA72CD" w:rsidRPr="005F50A8" w:rsidRDefault="00DA72CD" w:rsidP="00BD1F82">
            <w:pPr>
              <w:tabs>
                <w:tab w:val="left" w:pos="8647"/>
              </w:tabs>
              <w:autoSpaceDE w:val="0"/>
              <w:autoSpaceDN w:val="0"/>
              <w:spacing w:after="0" w:line="240" w:lineRule="auto"/>
              <w:ind w:right="-1"/>
              <w:jc w:val="center"/>
              <w:rPr>
                <w:ins w:id="1908" w:author="Biocon Biologics" w:date="2025-06-10T14:20:00Z"/>
                <w:rFonts w:ascii="Times New Roman" w:eastAsia="Times New Roman" w:hAnsi="Times New Roman" w:cs="Times New Roman"/>
                <w:sz w:val="18"/>
                <w:lang w:val="en-US"/>
              </w:rPr>
              <w:pPrChange w:id="1909" w:author="Biocon Biologics" w:date="2025-07-09T21:15:00Z" w16du:dateUtc="2025-07-09T15:45:00Z">
                <w:pPr>
                  <w:autoSpaceDE w:val="0"/>
                  <w:autoSpaceDN w:val="0"/>
                  <w:spacing w:after="0" w:line="240" w:lineRule="auto"/>
                  <w:jc w:val="center"/>
                </w:pPr>
              </w:pPrChange>
            </w:pPr>
          </w:p>
        </w:tc>
        <w:tc>
          <w:tcPr>
            <w:tcW w:w="1009" w:type="dxa"/>
            <w:tcBorders>
              <w:top w:val="nil"/>
            </w:tcBorders>
          </w:tcPr>
          <w:p w14:paraId="16F68646" w14:textId="77777777" w:rsidR="00DA72CD" w:rsidRPr="005F50A8" w:rsidRDefault="00DA72CD" w:rsidP="00BD1F82">
            <w:pPr>
              <w:tabs>
                <w:tab w:val="left" w:pos="8647"/>
              </w:tabs>
              <w:autoSpaceDE w:val="0"/>
              <w:autoSpaceDN w:val="0"/>
              <w:spacing w:after="0" w:line="240" w:lineRule="auto"/>
              <w:ind w:right="-1"/>
              <w:jc w:val="center"/>
              <w:rPr>
                <w:ins w:id="1910" w:author="Biocon Biologics" w:date="2025-06-10T14:20:00Z"/>
                <w:rFonts w:ascii="Times New Roman" w:eastAsia="Times New Roman" w:hAnsi="Times New Roman" w:cs="Times New Roman"/>
                <w:sz w:val="18"/>
                <w:lang w:val="en-US"/>
              </w:rPr>
              <w:pPrChange w:id="1911" w:author="Biocon Biologics" w:date="2025-07-09T21:15:00Z" w16du:dateUtc="2025-07-09T15:45:00Z">
                <w:pPr>
                  <w:autoSpaceDE w:val="0"/>
                  <w:autoSpaceDN w:val="0"/>
                  <w:spacing w:after="0" w:line="240" w:lineRule="auto"/>
                  <w:jc w:val="center"/>
                </w:pPr>
              </w:pPrChange>
            </w:pPr>
          </w:p>
        </w:tc>
        <w:tc>
          <w:tcPr>
            <w:tcW w:w="1083" w:type="dxa"/>
            <w:tcBorders>
              <w:top w:val="nil"/>
            </w:tcBorders>
          </w:tcPr>
          <w:p w14:paraId="0A89F40A" w14:textId="77777777" w:rsidR="00DA72CD" w:rsidRPr="005F50A8" w:rsidRDefault="00DA72CD" w:rsidP="00BD1F82">
            <w:pPr>
              <w:tabs>
                <w:tab w:val="left" w:pos="8647"/>
              </w:tabs>
              <w:autoSpaceDE w:val="0"/>
              <w:autoSpaceDN w:val="0"/>
              <w:spacing w:after="0" w:line="240" w:lineRule="auto"/>
              <w:ind w:right="-1"/>
              <w:jc w:val="center"/>
              <w:rPr>
                <w:ins w:id="1912" w:author="Biocon Biologics" w:date="2025-06-10T14:20:00Z"/>
                <w:rFonts w:ascii="Times New Roman" w:eastAsia="Times New Roman" w:hAnsi="Times New Roman" w:cs="Times New Roman"/>
                <w:sz w:val="18"/>
                <w:lang w:val="en-US"/>
              </w:rPr>
              <w:pPrChange w:id="1913" w:author="Biocon Biologics" w:date="2025-07-09T21:15:00Z" w16du:dateUtc="2025-07-09T15:45:00Z">
                <w:pPr>
                  <w:autoSpaceDE w:val="0"/>
                  <w:autoSpaceDN w:val="0"/>
                  <w:spacing w:after="0" w:line="240" w:lineRule="auto"/>
                  <w:jc w:val="center"/>
                </w:pPr>
              </w:pPrChange>
            </w:pPr>
          </w:p>
        </w:tc>
        <w:tc>
          <w:tcPr>
            <w:tcW w:w="1009" w:type="dxa"/>
            <w:tcBorders>
              <w:top w:val="nil"/>
            </w:tcBorders>
          </w:tcPr>
          <w:p w14:paraId="6963D77B" w14:textId="77777777" w:rsidR="00DA72CD" w:rsidRPr="005F50A8" w:rsidRDefault="00DA72CD" w:rsidP="00BD1F82">
            <w:pPr>
              <w:tabs>
                <w:tab w:val="left" w:pos="8647"/>
              </w:tabs>
              <w:autoSpaceDE w:val="0"/>
              <w:autoSpaceDN w:val="0"/>
              <w:spacing w:after="0" w:line="240" w:lineRule="auto"/>
              <w:ind w:right="-1"/>
              <w:jc w:val="center"/>
              <w:rPr>
                <w:ins w:id="1914" w:author="Biocon Biologics" w:date="2025-06-10T14:20:00Z"/>
                <w:rFonts w:ascii="Times New Roman" w:eastAsia="Times New Roman" w:hAnsi="Times New Roman" w:cs="Times New Roman"/>
                <w:sz w:val="18"/>
                <w:lang w:val="en-US"/>
              </w:rPr>
              <w:pPrChange w:id="1915" w:author="Biocon Biologics" w:date="2025-07-09T21:15:00Z" w16du:dateUtc="2025-07-09T15:45:00Z">
                <w:pPr>
                  <w:autoSpaceDE w:val="0"/>
                  <w:autoSpaceDN w:val="0"/>
                  <w:spacing w:after="0" w:line="240" w:lineRule="auto"/>
                  <w:jc w:val="center"/>
                </w:pPr>
              </w:pPrChange>
            </w:pPr>
          </w:p>
        </w:tc>
        <w:tc>
          <w:tcPr>
            <w:tcW w:w="964" w:type="dxa"/>
            <w:tcBorders>
              <w:top w:val="nil"/>
            </w:tcBorders>
          </w:tcPr>
          <w:p w14:paraId="364E7E33" w14:textId="77777777" w:rsidR="00DA72CD" w:rsidRPr="005F50A8" w:rsidRDefault="00DA72CD" w:rsidP="00BD1F82">
            <w:pPr>
              <w:tabs>
                <w:tab w:val="left" w:pos="8647"/>
              </w:tabs>
              <w:autoSpaceDE w:val="0"/>
              <w:autoSpaceDN w:val="0"/>
              <w:spacing w:after="0" w:line="240" w:lineRule="auto"/>
              <w:ind w:right="-1"/>
              <w:jc w:val="center"/>
              <w:rPr>
                <w:ins w:id="1916" w:author="Biocon Biologics" w:date="2025-06-10T14:20:00Z"/>
                <w:rFonts w:ascii="Times New Roman" w:eastAsia="Times New Roman" w:hAnsi="Times New Roman" w:cs="Times New Roman"/>
                <w:sz w:val="18"/>
                <w:lang w:val="en-US"/>
              </w:rPr>
              <w:pPrChange w:id="1917" w:author="Biocon Biologics" w:date="2025-07-09T21:15:00Z" w16du:dateUtc="2025-07-09T15:45:00Z">
                <w:pPr>
                  <w:autoSpaceDE w:val="0"/>
                  <w:autoSpaceDN w:val="0"/>
                  <w:spacing w:after="0" w:line="240" w:lineRule="auto"/>
                  <w:jc w:val="center"/>
                </w:pPr>
              </w:pPrChange>
            </w:pPr>
          </w:p>
        </w:tc>
        <w:tc>
          <w:tcPr>
            <w:tcW w:w="1009" w:type="dxa"/>
            <w:tcBorders>
              <w:top w:val="nil"/>
            </w:tcBorders>
          </w:tcPr>
          <w:p w14:paraId="7C4C2F4F" w14:textId="77777777" w:rsidR="00DA72CD" w:rsidRPr="005F50A8" w:rsidRDefault="00DA72CD" w:rsidP="00BD1F82">
            <w:pPr>
              <w:tabs>
                <w:tab w:val="left" w:pos="8647"/>
              </w:tabs>
              <w:autoSpaceDE w:val="0"/>
              <w:autoSpaceDN w:val="0"/>
              <w:spacing w:after="0" w:line="240" w:lineRule="auto"/>
              <w:ind w:right="-1"/>
              <w:jc w:val="center"/>
              <w:rPr>
                <w:ins w:id="1918" w:author="Biocon Biologics" w:date="2025-06-10T14:20:00Z"/>
                <w:rFonts w:ascii="Times New Roman" w:eastAsia="Times New Roman" w:hAnsi="Times New Roman" w:cs="Times New Roman"/>
                <w:sz w:val="18"/>
                <w:lang w:val="en-US"/>
              </w:rPr>
              <w:pPrChange w:id="1919" w:author="Biocon Biologics" w:date="2025-07-09T21:15:00Z" w16du:dateUtc="2025-07-09T15:45:00Z">
                <w:pPr>
                  <w:autoSpaceDE w:val="0"/>
                  <w:autoSpaceDN w:val="0"/>
                  <w:spacing w:after="0" w:line="240" w:lineRule="auto"/>
                  <w:jc w:val="center"/>
                </w:pPr>
              </w:pPrChange>
            </w:pPr>
          </w:p>
        </w:tc>
        <w:tc>
          <w:tcPr>
            <w:tcW w:w="1333" w:type="dxa"/>
            <w:tcBorders>
              <w:top w:val="nil"/>
            </w:tcBorders>
          </w:tcPr>
          <w:p w14:paraId="11BFE02A" w14:textId="77777777" w:rsidR="00DA72CD" w:rsidRPr="005F50A8" w:rsidRDefault="00DA72CD" w:rsidP="00BD1F82">
            <w:pPr>
              <w:tabs>
                <w:tab w:val="left" w:pos="8647"/>
              </w:tabs>
              <w:autoSpaceDE w:val="0"/>
              <w:autoSpaceDN w:val="0"/>
              <w:spacing w:after="0" w:line="240" w:lineRule="auto"/>
              <w:ind w:right="-1"/>
              <w:jc w:val="center"/>
              <w:rPr>
                <w:ins w:id="1920" w:author="Biocon Biologics" w:date="2025-06-10T14:20:00Z"/>
                <w:rFonts w:ascii="Times New Roman" w:eastAsia="Times New Roman" w:hAnsi="Times New Roman" w:cs="Times New Roman"/>
                <w:sz w:val="18"/>
                <w:lang w:val="en-US"/>
              </w:rPr>
              <w:pPrChange w:id="1921" w:author="Biocon Biologics" w:date="2025-07-09T21:15:00Z" w16du:dateUtc="2025-07-09T15:45:00Z">
                <w:pPr>
                  <w:autoSpaceDE w:val="0"/>
                  <w:autoSpaceDN w:val="0"/>
                  <w:spacing w:after="0" w:line="240" w:lineRule="auto"/>
                  <w:jc w:val="center"/>
                </w:pPr>
              </w:pPrChange>
            </w:pPr>
          </w:p>
        </w:tc>
        <w:tc>
          <w:tcPr>
            <w:tcW w:w="1214" w:type="dxa"/>
            <w:tcBorders>
              <w:top w:val="nil"/>
            </w:tcBorders>
          </w:tcPr>
          <w:p w14:paraId="0907657B" w14:textId="77777777" w:rsidR="00DA72CD" w:rsidRPr="005F50A8" w:rsidRDefault="00DA72CD" w:rsidP="00BD1F82">
            <w:pPr>
              <w:tabs>
                <w:tab w:val="left" w:pos="8647"/>
              </w:tabs>
              <w:autoSpaceDE w:val="0"/>
              <w:autoSpaceDN w:val="0"/>
              <w:spacing w:after="0" w:line="240" w:lineRule="auto"/>
              <w:ind w:right="-1"/>
              <w:jc w:val="center"/>
              <w:rPr>
                <w:ins w:id="1922" w:author="Biocon Biologics" w:date="2025-06-10T14:20:00Z"/>
                <w:rFonts w:ascii="Times New Roman" w:eastAsia="Times New Roman" w:hAnsi="Times New Roman" w:cs="Times New Roman"/>
                <w:sz w:val="18"/>
                <w:lang w:val="en-US"/>
              </w:rPr>
              <w:pPrChange w:id="1923" w:author="Biocon Biologics" w:date="2025-07-09T21:15:00Z" w16du:dateUtc="2025-07-09T15:45:00Z">
                <w:pPr>
                  <w:autoSpaceDE w:val="0"/>
                  <w:autoSpaceDN w:val="0"/>
                  <w:spacing w:after="0" w:line="240" w:lineRule="auto"/>
                  <w:jc w:val="center"/>
                </w:pPr>
              </w:pPrChange>
            </w:pPr>
          </w:p>
        </w:tc>
        <w:tc>
          <w:tcPr>
            <w:tcW w:w="1091" w:type="dxa"/>
            <w:tcBorders>
              <w:top w:val="nil"/>
            </w:tcBorders>
          </w:tcPr>
          <w:p w14:paraId="7BCCD853" w14:textId="77777777" w:rsidR="00DA72CD" w:rsidRPr="005F50A8" w:rsidRDefault="00DA72CD" w:rsidP="00BD1F82">
            <w:pPr>
              <w:tabs>
                <w:tab w:val="left" w:pos="8647"/>
              </w:tabs>
              <w:autoSpaceDE w:val="0"/>
              <w:autoSpaceDN w:val="0"/>
              <w:spacing w:after="0" w:line="240" w:lineRule="auto"/>
              <w:ind w:right="-1"/>
              <w:jc w:val="center"/>
              <w:rPr>
                <w:ins w:id="1924" w:author="Biocon Biologics" w:date="2025-06-10T14:20:00Z"/>
                <w:rFonts w:ascii="Times New Roman" w:eastAsia="Times New Roman" w:hAnsi="Times New Roman" w:cs="Times New Roman"/>
                <w:sz w:val="18"/>
                <w:lang w:val="en-US"/>
              </w:rPr>
              <w:pPrChange w:id="1925" w:author="Biocon Biologics" w:date="2025-07-09T21:15:00Z" w16du:dateUtc="2025-07-09T15:45:00Z">
                <w:pPr>
                  <w:autoSpaceDE w:val="0"/>
                  <w:autoSpaceDN w:val="0"/>
                  <w:spacing w:after="0" w:line="240" w:lineRule="auto"/>
                  <w:jc w:val="center"/>
                </w:pPr>
              </w:pPrChange>
            </w:pPr>
          </w:p>
        </w:tc>
        <w:tc>
          <w:tcPr>
            <w:tcW w:w="995" w:type="dxa"/>
            <w:tcBorders>
              <w:top w:val="nil"/>
            </w:tcBorders>
          </w:tcPr>
          <w:p w14:paraId="7C93F4A4" w14:textId="77777777" w:rsidR="00DA72CD" w:rsidRPr="005F50A8" w:rsidRDefault="00DA72CD" w:rsidP="00BD1F82">
            <w:pPr>
              <w:tabs>
                <w:tab w:val="left" w:pos="8647"/>
              </w:tabs>
              <w:autoSpaceDE w:val="0"/>
              <w:autoSpaceDN w:val="0"/>
              <w:spacing w:after="0" w:line="240" w:lineRule="auto"/>
              <w:ind w:right="-1"/>
              <w:jc w:val="center"/>
              <w:rPr>
                <w:ins w:id="1926" w:author="Biocon Biologics" w:date="2025-06-10T14:20:00Z"/>
                <w:rFonts w:ascii="Times New Roman" w:eastAsia="Times New Roman" w:hAnsi="Times New Roman" w:cs="Times New Roman"/>
                <w:sz w:val="18"/>
                <w:lang w:val="en-US"/>
              </w:rPr>
              <w:pPrChange w:id="1927" w:author="Biocon Biologics" w:date="2025-07-09T21:15:00Z" w16du:dateUtc="2025-07-09T15:45:00Z">
                <w:pPr>
                  <w:autoSpaceDE w:val="0"/>
                  <w:autoSpaceDN w:val="0"/>
                  <w:spacing w:after="0" w:line="240" w:lineRule="auto"/>
                  <w:jc w:val="center"/>
                </w:pPr>
              </w:pPrChange>
            </w:pPr>
          </w:p>
        </w:tc>
        <w:tc>
          <w:tcPr>
            <w:tcW w:w="1269" w:type="dxa"/>
            <w:tcBorders>
              <w:top w:val="nil"/>
            </w:tcBorders>
          </w:tcPr>
          <w:p w14:paraId="531D2798" w14:textId="77777777" w:rsidR="00DA72CD" w:rsidRPr="005F50A8" w:rsidRDefault="00DA72CD" w:rsidP="00BD1F82">
            <w:pPr>
              <w:tabs>
                <w:tab w:val="left" w:pos="8647"/>
              </w:tabs>
              <w:autoSpaceDE w:val="0"/>
              <w:autoSpaceDN w:val="0"/>
              <w:spacing w:after="0" w:line="240" w:lineRule="auto"/>
              <w:ind w:right="-1"/>
              <w:rPr>
                <w:ins w:id="1928" w:author="Biocon Biologics" w:date="2025-06-10T14:20:00Z"/>
                <w:rFonts w:ascii="Times New Roman" w:eastAsia="Times New Roman" w:hAnsi="Times New Roman" w:cs="Times New Roman"/>
                <w:sz w:val="18"/>
                <w:lang w:val="en-US"/>
              </w:rPr>
              <w:pPrChange w:id="1929" w:author="Biocon Biologics" w:date="2025-07-09T21:15:00Z" w16du:dateUtc="2025-07-09T15:45:00Z">
                <w:pPr>
                  <w:autoSpaceDE w:val="0"/>
                  <w:autoSpaceDN w:val="0"/>
                  <w:spacing w:after="0" w:line="240" w:lineRule="auto"/>
                </w:pPr>
              </w:pPrChange>
            </w:pPr>
          </w:p>
        </w:tc>
      </w:tr>
      <w:tr w:rsidR="00DA72CD" w:rsidRPr="00762261" w14:paraId="5E52AB2A" w14:textId="77777777" w:rsidTr="00BD1F82">
        <w:trPr>
          <w:trHeight w:val="473"/>
          <w:ins w:id="1930" w:author="Biocon Biologics" w:date="2025-06-10T14:20:00Z"/>
        </w:trPr>
        <w:tc>
          <w:tcPr>
            <w:tcW w:w="1737" w:type="dxa"/>
            <w:tcBorders>
              <w:bottom w:val="nil"/>
            </w:tcBorders>
          </w:tcPr>
          <w:p w14:paraId="24C58865" w14:textId="77777777" w:rsidR="00DA72CD" w:rsidRPr="00762261" w:rsidRDefault="00DA72CD" w:rsidP="00BD1F82">
            <w:pPr>
              <w:tabs>
                <w:tab w:val="left" w:pos="8647"/>
              </w:tabs>
              <w:autoSpaceDE w:val="0"/>
              <w:autoSpaceDN w:val="0"/>
              <w:spacing w:before="59" w:after="0" w:line="206" w:lineRule="exact"/>
              <w:ind w:left="288" w:right="-1"/>
              <w:rPr>
                <w:ins w:id="1931" w:author="Biocon Biologics" w:date="2025-06-10T14:20:00Z"/>
                <w:rFonts w:ascii="Times New Roman" w:eastAsia="Times New Roman" w:hAnsi="Times New Roman" w:cs="Times New Roman"/>
                <w:sz w:val="18"/>
              </w:rPr>
              <w:pPrChange w:id="1932" w:author="Biocon Biologics" w:date="2025-07-09T21:15:00Z" w16du:dateUtc="2025-07-09T15:45:00Z">
                <w:pPr>
                  <w:autoSpaceDE w:val="0"/>
                  <w:autoSpaceDN w:val="0"/>
                  <w:spacing w:before="59" w:after="0" w:line="206" w:lineRule="exact"/>
                  <w:ind w:left="288"/>
                </w:pPr>
              </w:pPrChange>
            </w:pPr>
            <w:ins w:id="1933" w:author="Biocon Biologics" w:date="2025-06-10T14:20:00Z">
              <w:r w:rsidRPr="00762261">
                <w:rPr>
                  <w:rFonts w:ascii="Times New Roman" w:eastAsia="Times New Roman" w:hAnsi="Times New Roman" w:cs="Times New Roman"/>
                  <w:sz w:val="18"/>
                </w:rPr>
                <w:t>Differenza media</w:t>
              </w:r>
            </w:ins>
          </w:p>
          <w:p w14:paraId="490E5099" w14:textId="77777777" w:rsidR="00DA72CD" w:rsidRPr="00762261" w:rsidRDefault="00DA72CD" w:rsidP="00BD1F82">
            <w:pPr>
              <w:tabs>
                <w:tab w:val="left" w:pos="8647"/>
              </w:tabs>
              <w:autoSpaceDE w:val="0"/>
              <w:autoSpaceDN w:val="0"/>
              <w:spacing w:after="0" w:line="206" w:lineRule="exact"/>
              <w:ind w:left="288" w:right="-1"/>
              <w:rPr>
                <w:ins w:id="1934" w:author="Biocon Biologics" w:date="2025-06-10T14:20:00Z"/>
                <w:rFonts w:ascii="Times New Roman" w:eastAsia="Times New Roman" w:hAnsi="Times New Roman" w:cs="Times New Roman"/>
                <w:sz w:val="18"/>
              </w:rPr>
              <w:pPrChange w:id="1935" w:author="Biocon Biologics" w:date="2025-07-09T21:15:00Z" w16du:dateUtc="2025-07-09T15:45:00Z">
                <w:pPr>
                  <w:autoSpaceDE w:val="0"/>
                  <w:autoSpaceDN w:val="0"/>
                  <w:spacing w:after="0" w:line="206" w:lineRule="exact"/>
                  <w:ind w:left="288"/>
                </w:pPr>
              </w:pPrChange>
            </w:pPr>
            <w:ins w:id="1936" w:author="Biocon Biologics" w:date="2025-06-10T14:20:00Z">
              <w:r w:rsidRPr="00762261">
                <w:rPr>
                  <w:rFonts w:ascii="Times New Roman" w:eastAsia="Times New Roman" w:hAnsi="Times New Roman" w:cs="Times New Roman"/>
                  <w:sz w:val="18"/>
                </w:rPr>
                <w:t>di LSA,C,D,E)</w:t>
              </w:r>
            </w:ins>
          </w:p>
        </w:tc>
        <w:tc>
          <w:tcPr>
            <w:tcW w:w="1005" w:type="dxa"/>
            <w:tcBorders>
              <w:bottom w:val="nil"/>
            </w:tcBorders>
          </w:tcPr>
          <w:p w14:paraId="4536E97B" w14:textId="77777777" w:rsidR="00DA72CD" w:rsidRPr="005F50A8" w:rsidRDefault="00DA72CD" w:rsidP="00BD1F82">
            <w:pPr>
              <w:tabs>
                <w:tab w:val="left" w:pos="8647"/>
              </w:tabs>
              <w:autoSpaceDE w:val="0"/>
              <w:autoSpaceDN w:val="0"/>
              <w:spacing w:after="0" w:line="206" w:lineRule="exact"/>
              <w:ind w:right="-1"/>
              <w:jc w:val="center"/>
              <w:rPr>
                <w:ins w:id="1937" w:author="Biocon Biologics" w:date="2025-06-10T14:20:00Z"/>
                <w:rFonts w:ascii="Times New Roman" w:eastAsia="Times New Roman" w:hAnsi="Times New Roman" w:cs="Times New Roman"/>
                <w:sz w:val="18"/>
                <w:lang w:val="en-US"/>
              </w:rPr>
              <w:pPrChange w:id="1938" w:author="Biocon Biologics" w:date="2025-07-09T21:15:00Z" w16du:dateUtc="2025-07-09T15:45:00Z">
                <w:pPr>
                  <w:autoSpaceDE w:val="0"/>
                  <w:autoSpaceDN w:val="0"/>
                  <w:spacing w:after="0" w:line="206" w:lineRule="exact"/>
                  <w:ind w:right="59"/>
                  <w:jc w:val="center"/>
                </w:pPr>
              </w:pPrChange>
            </w:pPr>
            <w:ins w:id="1939" w:author="Biocon Biologics" w:date="2025-06-10T14:20:00Z">
              <w:r w:rsidRPr="005F50A8">
                <w:rPr>
                  <w:rFonts w:ascii="Times New Roman" w:eastAsia="Times New Roman" w:hAnsi="Times New Roman" w:cs="Times New Roman"/>
                  <w:sz w:val="18"/>
                  <w:lang w:val="en-US"/>
                </w:rPr>
                <w:t>21,7</w:t>
              </w:r>
            </w:ins>
          </w:p>
          <w:p w14:paraId="66A7DCBD" w14:textId="77777777" w:rsidR="00DA72CD" w:rsidRPr="005F50A8" w:rsidRDefault="00DA72CD" w:rsidP="00BD1F82">
            <w:pPr>
              <w:tabs>
                <w:tab w:val="left" w:pos="8647"/>
              </w:tabs>
              <w:autoSpaceDE w:val="0"/>
              <w:autoSpaceDN w:val="0"/>
              <w:spacing w:after="0" w:line="207" w:lineRule="exact"/>
              <w:ind w:right="-1"/>
              <w:jc w:val="center"/>
              <w:rPr>
                <w:ins w:id="1940" w:author="Biocon Biologics" w:date="2025-06-10T14:20:00Z"/>
                <w:rFonts w:ascii="Times New Roman" w:eastAsia="Times New Roman" w:hAnsi="Times New Roman" w:cs="Times New Roman"/>
                <w:sz w:val="18"/>
                <w:lang w:val="en-US"/>
              </w:rPr>
              <w:pPrChange w:id="1941" w:author="Biocon Biologics" w:date="2025-07-09T21:15:00Z" w16du:dateUtc="2025-07-09T15:45:00Z">
                <w:pPr>
                  <w:autoSpaceDE w:val="0"/>
                  <w:autoSpaceDN w:val="0"/>
                  <w:spacing w:after="0" w:line="207" w:lineRule="exact"/>
                  <w:ind w:right="56"/>
                  <w:jc w:val="center"/>
                </w:pPr>
              </w:pPrChange>
            </w:pPr>
            <w:ins w:id="1942" w:author="Biocon Biologics" w:date="2025-06-10T14:20:00Z">
              <w:r w:rsidRPr="005F50A8">
                <w:rPr>
                  <w:rFonts w:ascii="Times New Roman" w:eastAsia="Times New Roman" w:hAnsi="Times New Roman" w:cs="Times New Roman"/>
                  <w:sz w:val="18"/>
                  <w:lang w:val="en-US"/>
                </w:rPr>
                <w:t>(17,4,</w:t>
              </w:r>
              <w:r w:rsidRPr="005F50A8">
                <w:rPr>
                  <w:rFonts w:ascii="Times New Roman" w:eastAsia="Times New Roman" w:hAnsi="Times New Roman" w:cs="Times New Roman"/>
                  <w:spacing w:val="-2"/>
                  <w:sz w:val="18"/>
                  <w:lang w:val="en-US"/>
                </w:rPr>
                <w:t xml:space="preserve"> </w:t>
              </w:r>
              <w:r w:rsidRPr="005F50A8">
                <w:rPr>
                  <w:rFonts w:ascii="Times New Roman" w:eastAsia="Times New Roman" w:hAnsi="Times New Roman" w:cs="Times New Roman"/>
                  <w:sz w:val="18"/>
                  <w:lang w:val="en-US"/>
                </w:rPr>
                <w:t>26,0)</w:t>
              </w:r>
            </w:ins>
          </w:p>
        </w:tc>
        <w:tc>
          <w:tcPr>
            <w:tcW w:w="1040" w:type="dxa"/>
            <w:vMerge w:val="restart"/>
          </w:tcPr>
          <w:p w14:paraId="50CC1C52" w14:textId="77777777" w:rsidR="00DA72CD" w:rsidRPr="005F50A8" w:rsidRDefault="00DA72CD" w:rsidP="00BD1F82">
            <w:pPr>
              <w:tabs>
                <w:tab w:val="left" w:pos="8647"/>
              </w:tabs>
              <w:autoSpaceDE w:val="0"/>
              <w:autoSpaceDN w:val="0"/>
              <w:spacing w:after="0" w:line="240" w:lineRule="auto"/>
              <w:ind w:right="-1"/>
              <w:jc w:val="center"/>
              <w:rPr>
                <w:ins w:id="1943" w:author="Biocon Biologics" w:date="2025-06-10T14:20:00Z"/>
                <w:rFonts w:ascii="Times New Roman" w:eastAsia="Times New Roman" w:hAnsi="Times New Roman" w:cs="Times New Roman"/>
                <w:sz w:val="18"/>
                <w:lang w:val="en-US"/>
              </w:rPr>
              <w:pPrChange w:id="1944" w:author="Biocon Biologics" w:date="2025-07-09T21:15:00Z" w16du:dateUtc="2025-07-09T15:45:00Z">
                <w:pPr>
                  <w:autoSpaceDE w:val="0"/>
                  <w:autoSpaceDN w:val="0"/>
                  <w:spacing w:after="0" w:line="240" w:lineRule="auto"/>
                  <w:jc w:val="center"/>
                </w:pPr>
              </w:pPrChange>
            </w:pPr>
          </w:p>
        </w:tc>
        <w:tc>
          <w:tcPr>
            <w:tcW w:w="1009" w:type="dxa"/>
            <w:tcBorders>
              <w:bottom w:val="nil"/>
            </w:tcBorders>
          </w:tcPr>
          <w:p w14:paraId="41675194" w14:textId="77777777" w:rsidR="00DA72CD" w:rsidRPr="005F50A8" w:rsidRDefault="00DA72CD" w:rsidP="00BD1F82">
            <w:pPr>
              <w:tabs>
                <w:tab w:val="left" w:pos="8647"/>
              </w:tabs>
              <w:autoSpaceDE w:val="0"/>
              <w:autoSpaceDN w:val="0"/>
              <w:spacing w:before="59" w:after="0" w:line="207" w:lineRule="exact"/>
              <w:ind w:right="-1"/>
              <w:jc w:val="center"/>
              <w:rPr>
                <w:ins w:id="1945" w:author="Biocon Biologics" w:date="2025-06-10T14:20:00Z"/>
                <w:rFonts w:ascii="Times New Roman" w:eastAsia="Times New Roman" w:hAnsi="Times New Roman" w:cs="Times New Roman"/>
                <w:sz w:val="18"/>
                <w:lang w:val="en-US"/>
              </w:rPr>
              <w:pPrChange w:id="1946" w:author="Biocon Biologics" w:date="2025-07-09T21:15:00Z" w16du:dateUtc="2025-07-09T15:45:00Z">
                <w:pPr>
                  <w:autoSpaceDE w:val="0"/>
                  <w:autoSpaceDN w:val="0"/>
                  <w:spacing w:before="59" w:after="0" w:line="207" w:lineRule="exact"/>
                  <w:ind w:right="220"/>
                  <w:jc w:val="center"/>
                </w:pPr>
              </w:pPrChange>
            </w:pPr>
            <w:ins w:id="1947" w:author="Biocon Biologics" w:date="2025-06-10T14:20:00Z">
              <w:r w:rsidRPr="005F50A8">
                <w:rPr>
                  <w:rFonts w:ascii="Times New Roman" w:eastAsia="Times New Roman" w:hAnsi="Times New Roman" w:cs="Times New Roman"/>
                  <w:sz w:val="18"/>
                  <w:lang w:val="en-US"/>
                </w:rPr>
                <w:t>12,7</w:t>
              </w:r>
            </w:ins>
          </w:p>
          <w:p w14:paraId="33B161CC" w14:textId="77777777" w:rsidR="00DA72CD" w:rsidRPr="005F50A8" w:rsidRDefault="00DA72CD" w:rsidP="00BD1F82">
            <w:pPr>
              <w:tabs>
                <w:tab w:val="left" w:pos="8647"/>
              </w:tabs>
              <w:autoSpaceDE w:val="0"/>
              <w:autoSpaceDN w:val="0"/>
              <w:spacing w:after="0" w:line="187" w:lineRule="exact"/>
              <w:ind w:right="-1"/>
              <w:jc w:val="center"/>
              <w:rPr>
                <w:ins w:id="1948" w:author="Biocon Biologics" w:date="2025-06-10T14:20:00Z"/>
                <w:rFonts w:ascii="Times New Roman" w:eastAsia="Times New Roman" w:hAnsi="Times New Roman" w:cs="Times New Roman"/>
                <w:sz w:val="18"/>
                <w:lang w:val="en-US"/>
              </w:rPr>
              <w:pPrChange w:id="1949" w:author="Biocon Biologics" w:date="2025-07-09T21:15:00Z" w16du:dateUtc="2025-07-09T15:45:00Z">
                <w:pPr>
                  <w:autoSpaceDE w:val="0"/>
                  <w:autoSpaceDN w:val="0"/>
                  <w:spacing w:after="0" w:line="187" w:lineRule="exact"/>
                  <w:ind w:right="40"/>
                  <w:jc w:val="center"/>
                </w:pPr>
              </w:pPrChange>
            </w:pPr>
            <w:ins w:id="1950" w:author="Biocon Biologics" w:date="2025-06-10T14:20:00Z">
              <w:r w:rsidRPr="005F50A8">
                <w:rPr>
                  <w:rFonts w:ascii="Times New Roman" w:eastAsia="Times New Roman" w:hAnsi="Times New Roman" w:cs="Times New Roman"/>
                  <w:sz w:val="18"/>
                  <w:lang w:val="en-US"/>
                </w:rPr>
                <w:t>(7,7,</w:t>
              </w:r>
              <w:r w:rsidRPr="005F50A8">
                <w:rPr>
                  <w:rFonts w:ascii="Times New Roman" w:eastAsia="Times New Roman" w:hAnsi="Times New Roman" w:cs="Times New Roman"/>
                  <w:spacing w:val="-1"/>
                  <w:sz w:val="18"/>
                  <w:lang w:val="en-US"/>
                </w:rPr>
                <w:t xml:space="preserve"> </w:t>
              </w:r>
              <w:r w:rsidRPr="005F50A8">
                <w:rPr>
                  <w:rFonts w:ascii="Times New Roman" w:eastAsia="Times New Roman" w:hAnsi="Times New Roman" w:cs="Times New Roman"/>
                  <w:sz w:val="18"/>
                  <w:lang w:val="en-US"/>
                </w:rPr>
                <w:t>17,7)</w:t>
              </w:r>
            </w:ins>
          </w:p>
        </w:tc>
        <w:tc>
          <w:tcPr>
            <w:tcW w:w="1083" w:type="dxa"/>
            <w:vMerge w:val="restart"/>
          </w:tcPr>
          <w:p w14:paraId="3701B071" w14:textId="77777777" w:rsidR="00DA72CD" w:rsidRPr="005F50A8" w:rsidRDefault="00DA72CD" w:rsidP="00BD1F82">
            <w:pPr>
              <w:tabs>
                <w:tab w:val="left" w:pos="8647"/>
              </w:tabs>
              <w:autoSpaceDE w:val="0"/>
              <w:autoSpaceDN w:val="0"/>
              <w:spacing w:after="0" w:line="240" w:lineRule="auto"/>
              <w:ind w:right="-1"/>
              <w:jc w:val="center"/>
              <w:rPr>
                <w:ins w:id="1951" w:author="Biocon Biologics" w:date="2025-06-10T14:20:00Z"/>
                <w:rFonts w:ascii="Times New Roman" w:eastAsia="Times New Roman" w:hAnsi="Times New Roman" w:cs="Times New Roman"/>
                <w:sz w:val="18"/>
                <w:lang w:val="en-US"/>
              </w:rPr>
              <w:pPrChange w:id="1952" w:author="Biocon Biologics" w:date="2025-07-09T21:15:00Z" w16du:dateUtc="2025-07-09T15:45:00Z">
                <w:pPr>
                  <w:autoSpaceDE w:val="0"/>
                  <w:autoSpaceDN w:val="0"/>
                  <w:spacing w:after="0" w:line="240" w:lineRule="auto"/>
                  <w:jc w:val="center"/>
                </w:pPr>
              </w:pPrChange>
            </w:pPr>
          </w:p>
        </w:tc>
        <w:tc>
          <w:tcPr>
            <w:tcW w:w="1009" w:type="dxa"/>
            <w:tcBorders>
              <w:bottom w:val="nil"/>
            </w:tcBorders>
          </w:tcPr>
          <w:p w14:paraId="56DAB704" w14:textId="77777777" w:rsidR="00DA72CD" w:rsidRPr="005F50A8" w:rsidRDefault="00DA72CD" w:rsidP="00BD1F82">
            <w:pPr>
              <w:tabs>
                <w:tab w:val="left" w:pos="8647"/>
              </w:tabs>
              <w:autoSpaceDE w:val="0"/>
              <w:autoSpaceDN w:val="0"/>
              <w:spacing w:before="59" w:after="0" w:line="207" w:lineRule="exact"/>
              <w:ind w:right="-1"/>
              <w:jc w:val="center"/>
              <w:rPr>
                <w:ins w:id="1953" w:author="Biocon Biologics" w:date="2025-06-10T14:20:00Z"/>
                <w:rFonts w:ascii="Times New Roman" w:eastAsia="Times New Roman" w:hAnsi="Times New Roman" w:cs="Times New Roman"/>
                <w:sz w:val="18"/>
                <w:lang w:val="en-US"/>
              </w:rPr>
              <w:pPrChange w:id="1954" w:author="Biocon Biologics" w:date="2025-07-09T21:15:00Z" w16du:dateUtc="2025-07-09T15:45:00Z">
                <w:pPr>
                  <w:autoSpaceDE w:val="0"/>
                  <w:autoSpaceDN w:val="0"/>
                  <w:spacing w:before="59" w:after="0" w:line="207" w:lineRule="exact"/>
                  <w:ind w:right="223"/>
                  <w:jc w:val="center"/>
                </w:pPr>
              </w:pPrChange>
            </w:pPr>
            <w:ins w:id="1955" w:author="Biocon Biologics" w:date="2025-06-10T14:20:00Z">
              <w:r w:rsidRPr="005F50A8">
                <w:rPr>
                  <w:rFonts w:ascii="Times New Roman" w:eastAsia="Times New Roman" w:hAnsi="Times New Roman" w:cs="Times New Roman"/>
                  <w:sz w:val="18"/>
                  <w:lang w:val="en-US"/>
                </w:rPr>
                <w:t>11,8</w:t>
              </w:r>
            </w:ins>
          </w:p>
          <w:p w14:paraId="1FABF7BC" w14:textId="77777777" w:rsidR="00DA72CD" w:rsidRPr="005F50A8" w:rsidRDefault="00DA72CD" w:rsidP="00BD1F82">
            <w:pPr>
              <w:tabs>
                <w:tab w:val="left" w:pos="8647"/>
              </w:tabs>
              <w:autoSpaceDE w:val="0"/>
              <w:autoSpaceDN w:val="0"/>
              <w:spacing w:after="0" w:line="187" w:lineRule="exact"/>
              <w:ind w:right="-1"/>
              <w:jc w:val="center"/>
              <w:rPr>
                <w:ins w:id="1956" w:author="Biocon Biologics" w:date="2025-06-10T14:20:00Z"/>
                <w:rFonts w:ascii="Times New Roman" w:eastAsia="Times New Roman" w:hAnsi="Times New Roman" w:cs="Times New Roman"/>
                <w:sz w:val="18"/>
                <w:lang w:val="en-US"/>
              </w:rPr>
              <w:pPrChange w:id="1957" w:author="Biocon Biologics" w:date="2025-07-09T21:15:00Z" w16du:dateUtc="2025-07-09T15:45:00Z">
                <w:pPr>
                  <w:autoSpaceDE w:val="0"/>
                  <w:autoSpaceDN w:val="0"/>
                  <w:spacing w:after="0" w:line="187" w:lineRule="exact"/>
                  <w:ind w:right="43"/>
                  <w:jc w:val="center"/>
                </w:pPr>
              </w:pPrChange>
            </w:pPr>
            <w:ins w:id="1958" w:author="Biocon Biologics" w:date="2025-06-10T14:20:00Z">
              <w:r w:rsidRPr="005F50A8">
                <w:rPr>
                  <w:rFonts w:ascii="Times New Roman" w:eastAsia="Times New Roman" w:hAnsi="Times New Roman" w:cs="Times New Roman"/>
                  <w:sz w:val="18"/>
                  <w:lang w:val="en-US"/>
                </w:rPr>
                <w:t>(6,7,</w:t>
              </w:r>
              <w:r w:rsidRPr="005F50A8">
                <w:rPr>
                  <w:rFonts w:ascii="Times New Roman" w:eastAsia="Times New Roman" w:hAnsi="Times New Roman" w:cs="Times New Roman"/>
                  <w:spacing w:val="-1"/>
                  <w:sz w:val="18"/>
                  <w:lang w:val="en-US"/>
                </w:rPr>
                <w:t xml:space="preserve"> </w:t>
              </w:r>
              <w:r w:rsidRPr="005F50A8">
                <w:rPr>
                  <w:rFonts w:ascii="Times New Roman" w:eastAsia="Times New Roman" w:hAnsi="Times New Roman" w:cs="Times New Roman"/>
                  <w:sz w:val="18"/>
                  <w:lang w:val="en-US"/>
                </w:rPr>
                <w:t>17,0)</w:t>
              </w:r>
            </w:ins>
          </w:p>
        </w:tc>
        <w:tc>
          <w:tcPr>
            <w:tcW w:w="964" w:type="dxa"/>
            <w:vMerge w:val="restart"/>
          </w:tcPr>
          <w:p w14:paraId="234BB4A0" w14:textId="77777777" w:rsidR="00DA72CD" w:rsidRPr="005F50A8" w:rsidRDefault="00DA72CD" w:rsidP="00BD1F82">
            <w:pPr>
              <w:tabs>
                <w:tab w:val="left" w:pos="8647"/>
              </w:tabs>
              <w:autoSpaceDE w:val="0"/>
              <w:autoSpaceDN w:val="0"/>
              <w:spacing w:after="0" w:line="240" w:lineRule="auto"/>
              <w:ind w:right="-1"/>
              <w:jc w:val="center"/>
              <w:rPr>
                <w:ins w:id="1959" w:author="Biocon Biologics" w:date="2025-06-10T14:20:00Z"/>
                <w:rFonts w:ascii="Times New Roman" w:eastAsia="Times New Roman" w:hAnsi="Times New Roman" w:cs="Times New Roman"/>
                <w:sz w:val="18"/>
                <w:lang w:val="en-US"/>
              </w:rPr>
              <w:pPrChange w:id="1960" w:author="Biocon Biologics" w:date="2025-07-09T21:15:00Z" w16du:dateUtc="2025-07-09T15:45:00Z">
                <w:pPr>
                  <w:autoSpaceDE w:val="0"/>
                  <w:autoSpaceDN w:val="0"/>
                  <w:spacing w:after="0" w:line="240" w:lineRule="auto"/>
                  <w:jc w:val="center"/>
                </w:pPr>
              </w:pPrChange>
            </w:pPr>
          </w:p>
        </w:tc>
        <w:tc>
          <w:tcPr>
            <w:tcW w:w="1009" w:type="dxa"/>
            <w:tcBorders>
              <w:bottom w:val="nil"/>
            </w:tcBorders>
          </w:tcPr>
          <w:p w14:paraId="2A5D22FC" w14:textId="77777777" w:rsidR="00DA72CD" w:rsidRPr="005F50A8" w:rsidRDefault="00DA72CD" w:rsidP="00BD1F82">
            <w:pPr>
              <w:tabs>
                <w:tab w:val="left" w:pos="8647"/>
              </w:tabs>
              <w:autoSpaceDE w:val="0"/>
              <w:autoSpaceDN w:val="0"/>
              <w:spacing w:before="59" w:after="0" w:line="207" w:lineRule="exact"/>
              <w:ind w:right="-1"/>
              <w:jc w:val="center"/>
              <w:rPr>
                <w:ins w:id="1961" w:author="Biocon Biologics" w:date="2025-06-10T14:20:00Z"/>
                <w:rFonts w:ascii="Times New Roman" w:eastAsia="Times New Roman" w:hAnsi="Times New Roman" w:cs="Times New Roman"/>
                <w:sz w:val="18"/>
                <w:lang w:val="en-US"/>
              </w:rPr>
              <w:pPrChange w:id="1962" w:author="Biocon Biologics" w:date="2025-07-09T21:15:00Z" w16du:dateUtc="2025-07-09T15:45:00Z">
                <w:pPr>
                  <w:autoSpaceDE w:val="0"/>
                  <w:autoSpaceDN w:val="0"/>
                  <w:spacing w:before="59" w:after="0" w:line="207" w:lineRule="exact"/>
                  <w:ind w:right="229"/>
                  <w:jc w:val="center"/>
                </w:pPr>
              </w:pPrChange>
            </w:pPr>
            <w:ins w:id="1963" w:author="Biocon Biologics" w:date="2025-06-10T14:20:00Z">
              <w:r w:rsidRPr="005F50A8">
                <w:rPr>
                  <w:rFonts w:ascii="Times New Roman" w:eastAsia="Times New Roman" w:hAnsi="Times New Roman" w:cs="Times New Roman"/>
                  <w:sz w:val="18"/>
                  <w:lang w:val="en-US"/>
                </w:rPr>
                <w:t>14,7</w:t>
              </w:r>
            </w:ins>
          </w:p>
          <w:p w14:paraId="5213F49D" w14:textId="77777777" w:rsidR="00DA72CD" w:rsidRPr="005F50A8" w:rsidRDefault="00DA72CD" w:rsidP="00BD1F82">
            <w:pPr>
              <w:tabs>
                <w:tab w:val="left" w:pos="8647"/>
              </w:tabs>
              <w:autoSpaceDE w:val="0"/>
              <w:autoSpaceDN w:val="0"/>
              <w:spacing w:after="0" w:line="187" w:lineRule="exact"/>
              <w:ind w:right="-1"/>
              <w:jc w:val="center"/>
              <w:rPr>
                <w:ins w:id="1964" w:author="Biocon Biologics" w:date="2025-06-10T14:20:00Z"/>
                <w:rFonts w:ascii="Times New Roman" w:eastAsia="Times New Roman" w:hAnsi="Times New Roman" w:cs="Times New Roman"/>
                <w:sz w:val="18"/>
                <w:lang w:val="en-US"/>
              </w:rPr>
              <w:pPrChange w:id="1965" w:author="Biocon Biologics" w:date="2025-07-09T21:15:00Z" w16du:dateUtc="2025-07-09T15:45:00Z">
                <w:pPr>
                  <w:autoSpaceDE w:val="0"/>
                  <w:autoSpaceDN w:val="0"/>
                  <w:spacing w:after="0" w:line="187" w:lineRule="exact"/>
                  <w:ind w:right="229"/>
                  <w:jc w:val="center"/>
                </w:pPr>
              </w:pPrChange>
            </w:pPr>
            <w:ins w:id="1966" w:author="Biocon Biologics" w:date="2025-06-10T14:20:00Z">
              <w:r w:rsidRPr="005F50A8">
                <w:rPr>
                  <w:rFonts w:ascii="Times New Roman" w:eastAsia="Times New Roman" w:hAnsi="Times New Roman" w:cs="Times New Roman"/>
                  <w:sz w:val="18"/>
                  <w:lang w:val="en-US"/>
                </w:rPr>
                <w:t>(10,8,</w:t>
              </w:r>
            </w:ins>
          </w:p>
        </w:tc>
        <w:tc>
          <w:tcPr>
            <w:tcW w:w="1333" w:type="dxa"/>
            <w:vMerge w:val="restart"/>
          </w:tcPr>
          <w:p w14:paraId="629C076C" w14:textId="77777777" w:rsidR="00DA72CD" w:rsidRPr="005F50A8" w:rsidRDefault="00DA72CD" w:rsidP="00BD1F82">
            <w:pPr>
              <w:tabs>
                <w:tab w:val="left" w:pos="8647"/>
              </w:tabs>
              <w:autoSpaceDE w:val="0"/>
              <w:autoSpaceDN w:val="0"/>
              <w:spacing w:after="0" w:line="240" w:lineRule="auto"/>
              <w:ind w:right="-1"/>
              <w:jc w:val="center"/>
              <w:rPr>
                <w:ins w:id="1967" w:author="Biocon Biologics" w:date="2025-06-10T14:20:00Z"/>
                <w:rFonts w:ascii="Times New Roman" w:eastAsia="Times New Roman" w:hAnsi="Times New Roman" w:cs="Times New Roman"/>
                <w:sz w:val="18"/>
                <w:lang w:val="en-US"/>
              </w:rPr>
              <w:pPrChange w:id="1968" w:author="Biocon Biologics" w:date="2025-07-09T21:15:00Z" w16du:dateUtc="2025-07-09T15:45:00Z">
                <w:pPr>
                  <w:autoSpaceDE w:val="0"/>
                  <w:autoSpaceDN w:val="0"/>
                  <w:spacing w:after="0" w:line="240" w:lineRule="auto"/>
                  <w:jc w:val="center"/>
                </w:pPr>
              </w:pPrChange>
            </w:pPr>
          </w:p>
        </w:tc>
        <w:tc>
          <w:tcPr>
            <w:tcW w:w="1214" w:type="dxa"/>
            <w:tcBorders>
              <w:bottom w:val="nil"/>
            </w:tcBorders>
          </w:tcPr>
          <w:p w14:paraId="16D592A7" w14:textId="77777777" w:rsidR="00DA72CD" w:rsidRPr="005F50A8" w:rsidRDefault="00DA72CD" w:rsidP="00BD1F82">
            <w:pPr>
              <w:tabs>
                <w:tab w:val="left" w:pos="8647"/>
              </w:tabs>
              <w:autoSpaceDE w:val="0"/>
              <w:autoSpaceDN w:val="0"/>
              <w:spacing w:before="59" w:after="0" w:line="207" w:lineRule="exact"/>
              <w:ind w:right="-1"/>
              <w:jc w:val="center"/>
              <w:rPr>
                <w:ins w:id="1969" w:author="Biocon Biologics" w:date="2025-06-10T14:20:00Z"/>
                <w:rFonts w:ascii="Times New Roman" w:eastAsia="Times New Roman" w:hAnsi="Times New Roman" w:cs="Times New Roman"/>
                <w:sz w:val="18"/>
                <w:lang w:val="en-US"/>
              </w:rPr>
              <w:pPrChange w:id="1970" w:author="Biocon Biologics" w:date="2025-07-09T21:15:00Z" w16du:dateUtc="2025-07-09T15:45:00Z">
                <w:pPr>
                  <w:autoSpaceDE w:val="0"/>
                  <w:autoSpaceDN w:val="0"/>
                  <w:spacing w:before="59" w:after="0" w:line="207" w:lineRule="exact"/>
                  <w:ind w:right="163"/>
                  <w:jc w:val="center"/>
                </w:pPr>
              </w:pPrChange>
            </w:pPr>
            <w:ins w:id="1971" w:author="Biocon Biologics" w:date="2025-06-10T14:20:00Z">
              <w:r w:rsidRPr="005F50A8">
                <w:rPr>
                  <w:rFonts w:ascii="Times New Roman" w:eastAsia="Times New Roman" w:hAnsi="Times New Roman" w:cs="Times New Roman"/>
                  <w:sz w:val="18"/>
                  <w:lang w:val="en-US"/>
                </w:rPr>
                <w:t>13,2</w:t>
              </w:r>
            </w:ins>
          </w:p>
          <w:p w14:paraId="1A67D109" w14:textId="77777777" w:rsidR="00DA72CD" w:rsidRPr="005F50A8" w:rsidRDefault="00DA72CD" w:rsidP="00BD1F82">
            <w:pPr>
              <w:tabs>
                <w:tab w:val="left" w:pos="8647"/>
              </w:tabs>
              <w:autoSpaceDE w:val="0"/>
              <w:autoSpaceDN w:val="0"/>
              <w:spacing w:after="0" w:line="187" w:lineRule="exact"/>
              <w:ind w:right="-1"/>
              <w:jc w:val="center"/>
              <w:rPr>
                <w:ins w:id="1972" w:author="Biocon Biologics" w:date="2025-06-10T14:20:00Z"/>
                <w:rFonts w:ascii="Times New Roman" w:eastAsia="Times New Roman" w:hAnsi="Times New Roman" w:cs="Times New Roman"/>
                <w:sz w:val="18"/>
                <w:lang w:val="en-US"/>
              </w:rPr>
              <w:pPrChange w:id="1973" w:author="Biocon Biologics" w:date="2025-07-09T21:15:00Z" w16du:dateUtc="2025-07-09T15:45:00Z">
                <w:pPr>
                  <w:autoSpaceDE w:val="0"/>
                  <w:autoSpaceDN w:val="0"/>
                  <w:spacing w:after="0" w:line="187" w:lineRule="exact"/>
                  <w:ind w:right="163"/>
                  <w:jc w:val="center"/>
                </w:pPr>
              </w:pPrChange>
            </w:pPr>
            <w:ins w:id="1974" w:author="Biocon Biologics" w:date="2025-06-10T14:20:00Z">
              <w:r w:rsidRPr="005F50A8">
                <w:rPr>
                  <w:rFonts w:ascii="Times New Roman" w:eastAsia="Times New Roman" w:hAnsi="Times New Roman" w:cs="Times New Roman"/>
                  <w:sz w:val="18"/>
                  <w:lang w:val="en-US"/>
                </w:rPr>
                <w:t>(8,2,</w:t>
              </w:r>
              <w:r w:rsidRPr="005F50A8">
                <w:rPr>
                  <w:rFonts w:ascii="Times New Roman" w:eastAsia="Times New Roman" w:hAnsi="Times New Roman" w:cs="Times New Roman"/>
                  <w:spacing w:val="-1"/>
                  <w:sz w:val="18"/>
                  <w:lang w:val="en-US"/>
                </w:rPr>
                <w:t xml:space="preserve"> </w:t>
              </w:r>
              <w:r w:rsidRPr="005F50A8">
                <w:rPr>
                  <w:rFonts w:ascii="Times New Roman" w:eastAsia="Times New Roman" w:hAnsi="Times New Roman" w:cs="Times New Roman"/>
                  <w:sz w:val="18"/>
                  <w:lang w:val="en-US"/>
                </w:rPr>
                <w:t>18,2)</w:t>
              </w:r>
            </w:ins>
          </w:p>
        </w:tc>
        <w:tc>
          <w:tcPr>
            <w:tcW w:w="1091" w:type="dxa"/>
            <w:vMerge w:val="restart"/>
          </w:tcPr>
          <w:p w14:paraId="1BCAFADF" w14:textId="77777777" w:rsidR="00DA72CD" w:rsidRPr="005F50A8" w:rsidRDefault="00DA72CD" w:rsidP="00BD1F82">
            <w:pPr>
              <w:tabs>
                <w:tab w:val="left" w:pos="8647"/>
              </w:tabs>
              <w:autoSpaceDE w:val="0"/>
              <w:autoSpaceDN w:val="0"/>
              <w:spacing w:after="0" w:line="240" w:lineRule="auto"/>
              <w:ind w:right="-1"/>
              <w:jc w:val="center"/>
              <w:rPr>
                <w:ins w:id="1975" w:author="Biocon Biologics" w:date="2025-06-10T14:20:00Z"/>
                <w:rFonts w:ascii="Times New Roman" w:eastAsia="Times New Roman" w:hAnsi="Times New Roman" w:cs="Times New Roman"/>
                <w:sz w:val="18"/>
                <w:lang w:val="en-US"/>
              </w:rPr>
              <w:pPrChange w:id="1976" w:author="Biocon Biologics" w:date="2025-07-09T21:15:00Z" w16du:dateUtc="2025-07-09T15:45:00Z">
                <w:pPr>
                  <w:autoSpaceDE w:val="0"/>
                  <w:autoSpaceDN w:val="0"/>
                  <w:spacing w:after="0" w:line="240" w:lineRule="auto"/>
                  <w:jc w:val="center"/>
                </w:pPr>
              </w:pPrChange>
            </w:pPr>
          </w:p>
        </w:tc>
        <w:tc>
          <w:tcPr>
            <w:tcW w:w="995" w:type="dxa"/>
            <w:tcBorders>
              <w:bottom w:val="nil"/>
            </w:tcBorders>
          </w:tcPr>
          <w:p w14:paraId="5507041E" w14:textId="77777777" w:rsidR="00DA72CD" w:rsidRPr="005F50A8" w:rsidRDefault="00DA72CD" w:rsidP="00BD1F82">
            <w:pPr>
              <w:tabs>
                <w:tab w:val="left" w:pos="8647"/>
              </w:tabs>
              <w:autoSpaceDE w:val="0"/>
              <w:autoSpaceDN w:val="0"/>
              <w:spacing w:before="59" w:after="0" w:line="207" w:lineRule="exact"/>
              <w:ind w:right="-1"/>
              <w:jc w:val="center"/>
              <w:rPr>
                <w:ins w:id="1977" w:author="Biocon Biologics" w:date="2025-06-10T14:20:00Z"/>
                <w:rFonts w:ascii="Times New Roman" w:eastAsia="Times New Roman" w:hAnsi="Times New Roman" w:cs="Times New Roman"/>
                <w:sz w:val="18"/>
                <w:lang w:val="en-US"/>
              </w:rPr>
              <w:pPrChange w:id="1978" w:author="Biocon Biologics" w:date="2025-07-09T21:15:00Z" w16du:dateUtc="2025-07-09T15:45:00Z">
                <w:pPr>
                  <w:autoSpaceDE w:val="0"/>
                  <w:autoSpaceDN w:val="0"/>
                  <w:spacing w:before="59" w:after="0" w:line="207" w:lineRule="exact"/>
                  <w:ind w:right="88"/>
                  <w:jc w:val="center"/>
                </w:pPr>
              </w:pPrChange>
            </w:pPr>
            <w:ins w:id="1979" w:author="Biocon Biologics" w:date="2025-06-10T14:20:00Z">
              <w:r w:rsidRPr="005F50A8">
                <w:rPr>
                  <w:rFonts w:ascii="Times New Roman" w:eastAsia="Times New Roman" w:hAnsi="Times New Roman" w:cs="Times New Roman"/>
                  <w:sz w:val="18"/>
                  <w:lang w:val="en-US"/>
                </w:rPr>
                <w:t>7,6</w:t>
              </w:r>
            </w:ins>
          </w:p>
          <w:p w14:paraId="0935DB34" w14:textId="77777777" w:rsidR="00DA72CD" w:rsidRPr="005F50A8" w:rsidRDefault="00DA72CD" w:rsidP="00BD1F82">
            <w:pPr>
              <w:tabs>
                <w:tab w:val="left" w:pos="8647"/>
              </w:tabs>
              <w:autoSpaceDE w:val="0"/>
              <w:autoSpaceDN w:val="0"/>
              <w:spacing w:after="0" w:line="187" w:lineRule="exact"/>
              <w:ind w:right="-1"/>
              <w:jc w:val="center"/>
              <w:rPr>
                <w:ins w:id="1980" w:author="Biocon Biologics" w:date="2025-06-10T14:20:00Z"/>
                <w:rFonts w:ascii="Times New Roman" w:eastAsia="Times New Roman" w:hAnsi="Times New Roman" w:cs="Times New Roman"/>
                <w:sz w:val="18"/>
                <w:lang w:val="en-US"/>
              </w:rPr>
              <w:pPrChange w:id="1981" w:author="Biocon Biologics" w:date="2025-07-09T21:15:00Z" w16du:dateUtc="2025-07-09T15:45:00Z">
                <w:pPr>
                  <w:autoSpaceDE w:val="0"/>
                  <w:autoSpaceDN w:val="0"/>
                  <w:spacing w:after="0" w:line="187" w:lineRule="exact"/>
                  <w:ind w:right="87"/>
                  <w:jc w:val="center"/>
                </w:pPr>
              </w:pPrChange>
            </w:pPr>
            <w:ins w:id="1982" w:author="Biocon Biologics" w:date="2025-06-10T14:20:00Z">
              <w:r w:rsidRPr="005F50A8">
                <w:rPr>
                  <w:rFonts w:ascii="Times New Roman" w:eastAsia="Times New Roman" w:hAnsi="Times New Roman" w:cs="Times New Roman"/>
                  <w:sz w:val="18"/>
                  <w:lang w:val="en-US"/>
                </w:rPr>
                <w:t>(2,1,</w:t>
              </w:r>
              <w:r w:rsidRPr="005F50A8">
                <w:rPr>
                  <w:rFonts w:ascii="Times New Roman" w:eastAsia="Times New Roman" w:hAnsi="Times New Roman" w:cs="Times New Roman"/>
                  <w:spacing w:val="-1"/>
                  <w:sz w:val="18"/>
                  <w:lang w:val="en-US"/>
                </w:rPr>
                <w:t xml:space="preserve"> </w:t>
              </w:r>
              <w:r w:rsidRPr="005F50A8">
                <w:rPr>
                  <w:rFonts w:ascii="Times New Roman" w:eastAsia="Times New Roman" w:hAnsi="Times New Roman" w:cs="Times New Roman"/>
                  <w:sz w:val="18"/>
                  <w:lang w:val="en-US"/>
                </w:rPr>
                <w:t>13,1)</w:t>
              </w:r>
            </w:ins>
          </w:p>
        </w:tc>
        <w:tc>
          <w:tcPr>
            <w:tcW w:w="1269" w:type="dxa"/>
            <w:vMerge w:val="restart"/>
          </w:tcPr>
          <w:p w14:paraId="7227075F" w14:textId="77777777" w:rsidR="00DA72CD" w:rsidRPr="005F50A8" w:rsidRDefault="00DA72CD" w:rsidP="00BD1F82">
            <w:pPr>
              <w:tabs>
                <w:tab w:val="left" w:pos="8647"/>
              </w:tabs>
              <w:autoSpaceDE w:val="0"/>
              <w:autoSpaceDN w:val="0"/>
              <w:spacing w:after="0" w:line="240" w:lineRule="auto"/>
              <w:ind w:right="-1"/>
              <w:rPr>
                <w:ins w:id="1983" w:author="Biocon Biologics" w:date="2025-06-10T14:20:00Z"/>
                <w:rFonts w:ascii="Times New Roman" w:eastAsia="Times New Roman" w:hAnsi="Times New Roman" w:cs="Times New Roman"/>
                <w:sz w:val="18"/>
                <w:lang w:val="en-US"/>
              </w:rPr>
              <w:pPrChange w:id="1984" w:author="Biocon Biologics" w:date="2025-07-09T21:15:00Z" w16du:dateUtc="2025-07-09T15:45:00Z">
                <w:pPr>
                  <w:autoSpaceDE w:val="0"/>
                  <w:autoSpaceDN w:val="0"/>
                  <w:spacing w:after="0" w:line="240" w:lineRule="auto"/>
                </w:pPr>
              </w:pPrChange>
            </w:pPr>
          </w:p>
        </w:tc>
      </w:tr>
      <w:tr w:rsidR="00DA72CD" w:rsidRPr="00762261" w14:paraId="2BF30229" w14:textId="77777777" w:rsidTr="00BD1F82">
        <w:trPr>
          <w:trHeight w:val="227"/>
          <w:ins w:id="1985" w:author="Biocon Biologics" w:date="2025-06-10T14:20:00Z"/>
        </w:trPr>
        <w:tc>
          <w:tcPr>
            <w:tcW w:w="1737" w:type="dxa"/>
            <w:tcBorders>
              <w:top w:val="nil"/>
              <w:bottom w:val="nil"/>
            </w:tcBorders>
          </w:tcPr>
          <w:p w14:paraId="247D5A94" w14:textId="77777777" w:rsidR="00DA72CD" w:rsidRPr="005F50A8" w:rsidRDefault="00DA72CD" w:rsidP="00BD1F82">
            <w:pPr>
              <w:tabs>
                <w:tab w:val="left" w:pos="8647"/>
              </w:tabs>
              <w:autoSpaceDE w:val="0"/>
              <w:autoSpaceDN w:val="0"/>
              <w:spacing w:before="59" w:after="0" w:line="206" w:lineRule="exact"/>
              <w:ind w:left="288" w:right="-1"/>
              <w:rPr>
                <w:ins w:id="1986" w:author="Biocon Biologics" w:date="2025-06-10T14:20:00Z"/>
                <w:rFonts w:ascii="Times New Roman" w:eastAsia="Times New Roman" w:hAnsi="Times New Roman" w:cs="Times New Roman"/>
                <w:sz w:val="18"/>
                <w:lang w:val="en-US"/>
              </w:rPr>
              <w:pPrChange w:id="1987" w:author="Biocon Biologics" w:date="2025-07-09T21:15:00Z" w16du:dateUtc="2025-07-09T15:45:00Z">
                <w:pPr>
                  <w:autoSpaceDE w:val="0"/>
                  <w:autoSpaceDN w:val="0"/>
                  <w:spacing w:before="59" w:after="0" w:line="206" w:lineRule="exact"/>
                  <w:ind w:left="288"/>
                </w:pPr>
              </w:pPrChange>
            </w:pPr>
            <w:ins w:id="1988" w:author="Biocon Biologics" w:date="2025-06-10T14:20:00Z">
              <w:r w:rsidRPr="005F50A8">
                <w:rPr>
                  <w:rFonts w:ascii="Times New Roman" w:eastAsia="Times New Roman" w:hAnsi="Times New Roman" w:cs="Times New Roman"/>
                  <w:sz w:val="18"/>
                  <w:lang w:val="en-US"/>
                </w:rPr>
                <w:t>(95% IC)</w:t>
              </w:r>
            </w:ins>
          </w:p>
        </w:tc>
        <w:tc>
          <w:tcPr>
            <w:tcW w:w="1005" w:type="dxa"/>
            <w:tcBorders>
              <w:top w:val="nil"/>
              <w:bottom w:val="nil"/>
            </w:tcBorders>
          </w:tcPr>
          <w:p w14:paraId="78089DF4" w14:textId="77777777" w:rsidR="00DA72CD" w:rsidRPr="005F50A8" w:rsidRDefault="00DA72CD" w:rsidP="00BD1F82">
            <w:pPr>
              <w:tabs>
                <w:tab w:val="left" w:pos="8647"/>
              </w:tabs>
              <w:autoSpaceDE w:val="0"/>
              <w:autoSpaceDN w:val="0"/>
              <w:spacing w:after="0" w:line="240" w:lineRule="auto"/>
              <w:ind w:right="-1"/>
              <w:jc w:val="center"/>
              <w:rPr>
                <w:ins w:id="1989" w:author="Biocon Biologics" w:date="2025-06-10T14:20:00Z"/>
                <w:rFonts w:ascii="Times New Roman" w:eastAsia="Times New Roman" w:hAnsi="Times New Roman" w:cs="Times New Roman"/>
                <w:sz w:val="16"/>
                <w:lang w:val="en-US"/>
              </w:rPr>
              <w:pPrChange w:id="1990" w:author="Biocon Biologics" w:date="2025-07-09T21:15:00Z" w16du:dateUtc="2025-07-09T15:45:00Z">
                <w:pPr>
                  <w:autoSpaceDE w:val="0"/>
                  <w:autoSpaceDN w:val="0"/>
                  <w:spacing w:after="0" w:line="240" w:lineRule="auto"/>
                  <w:jc w:val="center"/>
                </w:pPr>
              </w:pPrChange>
            </w:pPr>
          </w:p>
        </w:tc>
        <w:tc>
          <w:tcPr>
            <w:tcW w:w="1040" w:type="dxa"/>
            <w:vMerge/>
            <w:tcBorders>
              <w:top w:val="nil"/>
            </w:tcBorders>
          </w:tcPr>
          <w:p w14:paraId="7DA090B3" w14:textId="77777777" w:rsidR="00DA72CD" w:rsidRPr="005F50A8" w:rsidRDefault="00DA72CD" w:rsidP="00BD1F82">
            <w:pPr>
              <w:tabs>
                <w:tab w:val="left" w:pos="8647"/>
              </w:tabs>
              <w:autoSpaceDE w:val="0"/>
              <w:autoSpaceDN w:val="0"/>
              <w:spacing w:after="0" w:line="240" w:lineRule="auto"/>
              <w:ind w:right="-1"/>
              <w:jc w:val="center"/>
              <w:rPr>
                <w:ins w:id="1991" w:author="Biocon Biologics" w:date="2025-06-10T14:20:00Z"/>
                <w:rFonts w:ascii="Times New Roman" w:eastAsia="Times New Roman" w:hAnsi="Times New Roman" w:cs="Times New Roman"/>
                <w:sz w:val="2"/>
                <w:szCs w:val="2"/>
                <w:lang w:val="en-US"/>
              </w:rPr>
              <w:pPrChange w:id="1992" w:author="Biocon Biologics" w:date="2025-07-09T21:15:00Z" w16du:dateUtc="2025-07-09T15:45:00Z">
                <w:pPr>
                  <w:autoSpaceDE w:val="0"/>
                  <w:autoSpaceDN w:val="0"/>
                  <w:spacing w:after="0" w:line="240" w:lineRule="auto"/>
                  <w:jc w:val="center"/>
                </w:pPr>
              </w:pPrChange>
            </w:pPr>
          </w:p>
        </w:tc>
        <w:tc>
          <w:tcPr>
            <w:tcW w:w="1009" w:type="dxa"/>
            <w:tcBorders>
              <w:top w:val="nil"/>
              <w:bottom w:val="nil"/>
            </w:tcBorders>
          </w:tcPr>
          <w:p w14:paraId="13DC14FF" w14:textId="77777777" w:rsidR="00DA72CD" w:rsidRPr="005F50A8" w:rsidRDefault="00DA72CD" w:rsidP="00BD1F82">
            <w:pPr>
              <w:tabs>
                <w:tab w:val="left" w:pos="8647"/>
              </w:tabs>
              <w:autoSpaceDE w:val="0"/>
              <w:autoSpaceDN w:val="0"/>
              <w:spacing w:after="0" w:line="240" w:lineRule="auto"/>
              <w:ind w:right="-1"/>
              <w:jc w:val="center"/>
              <w:rPr>
                <w:ins w:id="1993" w:author="Biocon Biologics" w:date="2025-06-10T14:20:00Z"/>
                <w:rFonts w:ascii="Times New Roman" w:eastAsia="Times New Roman" w:hAnsi="Times New Roman" w:cs="Times New Roman"/>
                <w:sz w:val="16"/>
                <w:lang w:val="en-US"/>
              </w:rPr>
              <w:pPrChange w:id="1994" w:author="Biocon Biologics" w:date="2025-07-09T21:15:00Z" w16du:dateUtc="2025-07-09T15:45:00Z">
                <w:pPr>
                  <w:autoSpaceDE w:val="0"/>
                  <w:autoSpaceDN w:val="0"/>
                  <w:spacing w:after="0" w:line="240" w:lineRule="auto"/>
                  <w:jc w:val="center"/>
                </w:pPr>
              </w:pPrChange>
            </w:pPr>
          </w:p>
        </w:tc>
        <w:tc>
          <w:tcPr>
            <w:tcW w:w="1083" w:type="dxa"/>
            <w:vMerge/>
            <w:tcBorders>
              <w:top w:val="nil"/>
            </w:tcBorders>
          </w:tcPr>
          <w:p w14:paraId="7D1E38C0" w14:textId="77777777" w:rsidR="00DA72CD" w:rsidRPr="005F50A8" w:rsidRDefault="00DA72CD" w:rsidP="00BD1F82">
            <w:pPr>
              <w:tabs>
                <w:tab w:val="left" w:pos="8647"/>
              </w:tabs>
              <w:autoSpaceDE w:val="0"/>
              <w:autoSpaceDN w:val="0"/>
              <w:spacing w:after="0" w:line="240" w:lineRule="auto"/>
              <w:ind w:right="-1"/>
              <w:jc w:val="center"/>
              <w:rPr>
                <w:ins w:id="1995" w:author="Biocon Biologics" w:date="2025-06-10T14:20:00Z"/>
                <w:rFonts w:ascii="Times New Roman" w:eastAsia="Times New Roman" w:hAnsi="Times New Roman" w:cs="Times New Roman"/>
                <w:sz w:val="2"/>
                <w:szCs w:val="2"/>
                <w:lang w:val="en-US"/>
              </w:rPr>
              <w:pPrChange w:id="1996" w:author="Biocon Biologics" w:date="2025-07-09T21:15:00Z" w16du:dateUtc="2025-07-09T15:45:00Z">
                <w:pPr>
                  <w:autoSpaceDE w:val="0"/>
                  <w:autoSpaceDN w:val="0"/>
                  <w:spacing w:after="0" w:line="240" w:lineRule="auto"/>
                  <w:jc w:val="center"/>
                </w:pPr>
              </w:pPrChange>
            </w:pPr>
          </w:p>
        </w:tc>
        <w:tc>
          <w:tcPr>
            <w:tcW w:w="1009" w:type="dxa"/>
            <w:tcBorders>
              <w:top w:val="nil"/>
              <w:bottom w:val="nil"/>
            </w:tcBorders>
          </w:tcPr>
          <w:p w14:paraId="0B740DD9" w14:textId="77777777" w:rsidR="00DA72CD" w:rsidRPr="005F50A8" w:rsidRDefault="00DA72CD" w:rsidP="00BD1F82">
            <w:pPr>
              <w:tabs>
                <w:tab w:val="left" w:pos="8647"/>
              </w:tabs>
              <w:autoSpaceDE w:val="0"/>
              <w:autoSpaceDN w:val="0"/>
              <w:spacing w:after="0" w:line="240" w:lineRule="auto"/>
              <w:ind w:right="-1"/>
              <w:jc w:val="center"/>
              <w:rPr>
                <w:ins w:id="1997" w:author="Biocon Biologics" w:date="2025-06-10T14:20:00Z"/>
                <w:rFonts w:ascii="Times New Roman" w:eastAsia="Times New Roman" w:hAnsi="Times New Roman" w:cs="Times New Roman"/>
                <w:sz w:val="16"/>
                <w:lang w:val="en-US"/>
              </w:rPr>
              <w:pPrChange w:id="1998" w:author="Biocon Biologics" w:date="2025-07-09T21:15:00Z" w16du:dateUtc="2025-07-09T15:45:00Z">
                <w:pPr>
                  <w:autoSpaceDE w:val="0"/>
                  <w:autoSpaceDN w:val="0"/>
                  <w:spacing w:after="0" w:line="240" w:lineRule="auto"/>
                  <w:jc w:val="center"/>
                </w:pPr>
              </w:pPrChange>
            </w:pPr>
          </w:p>
        </w:tc>
        <w:tc>
          <w:tcPr>
            <w:tcW w:w="964" w:type="dxa"/>
            <w:vMerge/>
            <w:tcBorders>
              <w:top w:val="nil"/>
            </w:tcBorders>
          </w:tcPr>
          <w:p w14:paraId="7E43E71D" w14:textId="77777777" w:rsidR="00DA72CD" w:rsidRPr="005F50A8" w:rsidRDefault="00DA72CD" w:rsidP="00BD1F82">
            <w:pPr>
              <w:tabs>
                <w:tab w:val="left" w:pos="8647"/>
              </w:tabs>
              <w:autoSpaceDE w:val="0"/>
              <w:autoSpaceDN w:val="0"/>
              <w:spacing w:after="0" w:line="240" w:lineRule="auto"/>
              <w:ind w:right="-1"/>
              <w:jc w:val="center"/>
              <w:rPr>
                <w:ins w:id="1999" w:author="Biocon Biologics" w:date="2025-06-10T14:20:00Z"/>
                <w:rFonts w:ascii="Times New Roman" w:eastAsia="Times New Roman" w:hAnsi="Times New Roman" w:cs="Times New Roman"/>
                <w:sz w:val="2"/>
                <w:szCs w:val="2"/>
                <w:lang w:val="en-US"/>
              </w:rPr>
              <w:pPrChange w:id="2000" w:author="Biocon Biologics" w:date="2025-07-09T21:15:00Z" w16du:dateUtc="2025-07-09T15:45:00Z">
                <w:pPr>
                  <w:autoSpaceDE w:val="0"/>
                  <w:autoSpaceDN w:val="0"/>
                  <w:spacing w:after="0" w:line="240" w:lineRule="auto"/>
                  <w:jc w:val="center"/>
                </w:pPr>
              </w:pPrChange>
            </w:pPr>
          </w:p>
        </w:tc>
        <w:tc>
          <w:tcPr>
            <w:tcW w:w="1009" w:type="dxa"/>
            <w:tcBorders>
              <w:top w:val="nil"/>
              <w:bottom w:val="nil"/>
            </w:tcBorders>
          </w:tcPr>
          <w:p w14:paraId="0E0646F6" w14:textId="77777777" w:rsidR="00DA72CD" w:rsidRPr="005F50A8" w:rsidRDefault="00DA72CD" w:rsidP="00BD1F82">
            <w:pPr>
              <w:tabs>
                <w:tab w:val="left" w:pos="8647"/>
              </w:tabs>
              <w:autoSpaceDE w:val="0"/>
              <w:autoSpaceDN w:val="0"/>
              <w:spacing w:after="0" w:line="199" w:lineRule="exact"/>
              <w:ind w:right="-1"/>
              <w:jc w:val="center"/>
              <w:rPr>
                <w:ins w:id="2001" w:author="Biocon Biologics" w:date="2025-06-10T14:20:00Z"/>
                <w:rFonts w:ascii="Times New Roman" w:eastAsia="Times New Roman" w:hAnsi="Times New Roman" w:cs="Times New Roman"/>
                <w:sz w:val="18"/>
                <w:lang w:val="en-US"/>
              </w:rPr>
              <w:pPrChange w:id="2002" w:author="Biocon Biologics" w:date="2025-07-09T21:15:00Z" w16du:dateUtc="2025-07-09T15:45:00Z">
                <w:pPr>
                  <w:autoSpaceDE w:val="0"/>
                  <w:autoSpaceDN w:val="0"/>
                  <w:spacing w:after="0" w:line="199" w:lineRule="exact"/>
                  <w:ind w:right="229"/>
                  <w:jc w:val="center"/>
                </w:pPr>
              </w:pPrChange>
            </w:pPr>
            <w:ins w:id="2003" w:author="Biocon Biologics" w:date="2025-06-10T14:20:00Z">
              <w:r w:rsidRPr="005F50A8">
                <w:rPr>
                  <w:rFonts w:ascii="Times New Roman" w:eastAsia="Times New Roman" w:hAnsi="Times New Roman" w:cs="Times New Roman"/>
                  <w:sz w:val="18"/>
                  <w:lang w:val="en-US"/>
                </w:rPr>
                <w:t>18,7)</w:t>
              </w:r>
            </w:ins>
          </w:p>
        </w:tc>
        <w:tc>
          <w:tcPr>
            <w:tcW w:w="1333" w:type="dxa"/>
            <w:vMerge/>
            <w:tcBorders>
              <w:top w:val="nil"/>
            </w:tcBorders>
          </w:tcPr>
          <w:p w14:paraId="21DD15EC" w14:textId="77777777" w:rsidR="00DA72CD" w:rsidRPr="005F50A8" w:rsidRDefault="00DA72CD" w:rsidP="00BD1F82">
            <w:pPr>
              <w:tabs>
                <w:tab w:val="left" w:pos="8647"/>
              </w:tabs>
              <w:autoSpaceDE w:val="0"/>
              <w:autoSpaceDN w:val="0"/>
              <w:spacing w:after="0" w:line="240" w:lineRule="auto"/>
              <w:ind w:right="-1"/>
              <w:jc w:val="center"/>
              <w:rPr>
                <w:ins w:id="2004" w:author="Biocon Biologics" w:date="2025-06-10T14:20:00Z"/>
                <w:rFonts w:ascii="Times New Roman" w:eastAsia="Times New Roman" w:hAnsi="Times New Roman" w:cs="Times New Roman"/>
                <w:sz w:val="2"/>
                <w:szCs w:val="2"/>
                <w:lang w:val="en-US"/>
              </w:rPr>
              <w:pPrChange w:id="2005" w:author="Biocon Biologics" w:date="2025-07-09T21:15:00Z" w16du:dateUtc="2025-07-09T15:45:00Z">
                <w:pPr>
                  <w:autoSpaceDE w:val="0"/>
                  <w:autoSpaceDN w:val="0"/>
                  <w:spacing w:after="0" w:line="240" w:lineRule="auto"/>
                  <w:jc w:val="center"/>
                </w:pPr>
              </w:pPrChange>
            </w:pPr>
          </w:p>
        </w:tc>
        <w:tc>
          <w:tcPr>
            <w:tcW w:w="1214" w:type="dxa"/>
            <w:tcBorders>
              <w:top w:val="nil"/>
              <w:bottom w:val="nil"/>
            </w:tcBorders>
          </w:tcPr>
          <w:p w14:paraId="399ECE4F" w14:textId="77777777" w:rsidR="00DA72CD" w:rsidRPr="005F50A8" w:rsidRDefault="00DA72CD" w:rsidP="00BD1F82">
            <w:pPr>
              <w:tabs>
                <w:tab w:val="left" w:pos="8647"/>
              </w:tabs>
              <w:autoSpaceDE w:val="0"/>
              <w:autoSpaceDN w:val="0"/>
              <w:spacing w:after="0" w:line="240" w:lineRule="auto"/>
              <w:ind w:right="-1"/>
              <w:jc w:val="center"/>
              <w:rPr>
                <w:ins w:id="2006" w:author="Biocon Biologics" w:date="2025-06-10T14:20:00Z"/>
                <w:rFonts w:ascii="Times New Roman" w:eastAsia="Times New Roman" w:hAnsi="Times New Roman" w:cs="Times New Roman"/>
                <w:sz w:val="16"/>
                <w:lang w:val="en-US"/>
              </w:rPr>
              <w:pPrChange w:id="2007" w:author="Biocon Biologics" w:date="2025-07-09T21:15:00Z" w16du:dateUtc="2025-07-09T15:45:00Z">
                <w:pPr>
                  <w:autoSpaceDE w:val="0"/>
                  <w:autoSpaceDN w:val="0"/>
                  <w:spacing w:after="0" w:line="240" w:lineRule="auto"/>
                  <w:jc w:val="center"/>
                </w:pPr>
              </w:pPrChange>
            </w:pPr>
          </w:p>
        </w:tc>
        <w:tc>
          <w:tcPr>
            <w:tcW w:w="1091" w:type="dxa"/>
            <w:vMerge/>
            <w:tcBorders>
              <w:top w:val="nil"/>
            </w:tcBorders>
          </w:tcPr>
          <w:p w14:paraId="1C5D82CB" w14:textId="77777777" w:rsidR="00DA72CD" w:rsidRPr="005F50A8" w:rsidRDefault="00DA72CD" w:rsidP="00BD1F82">
            <w:pPr>
              <w:tabs>
                <w:tab w:val="left" w:pos="8647"/>
              </w:tabs>
              <w:autoSpaceDE w:val="0"/>
              <w:autoSpaceDN w:val="0"/>
              <w:spacing w:after="0" w:line="240" w:lineRule="auto"/>
              <w:ind w:right="-1"/>
              <w:jc w:val="center"/>
              <w:rPr>
                <w:ins w:id="2008" w:author="Biocon Biologics" w:date="2025-06-10T14:20:00Z"/>
                <w:rFonts w:ascii="Times New Roman" w:eastAsia="Times New Roman" w:hAnsi="Times New Roman" w:cs="Times New Roman"/>
                <w:sz w:val="2"/>
                <w:szCs w:val="2"/>
                <w:lang w:val="en-US"/>
              </w:rPr>
              <w:pPrChange w:id="2009" w:author="Biocon Biologics" w:date="2025-07-09T21:15:00Z" w16du:dateUtc="2025-07-09T15:45:00Z">
                <w:pPr>
                  <w:autoSpaceDE w:val="0"/>
                  <w:autoSpaceDN w:val="0"/>
                  <w:spacing w:after="0" w:line="240" w:lineRule="auto"/>
                  <w:jc w:val="center"/>
                </w:pPr>
              </w:pPrChange>
            </w:pPr>
          </w:p>
        </w:tc>
        <w:tc>
          <w:tcPr>
            <w:tcW w:w="995" w:type="dxa"/>
            <w:tcBorders>
              <w:top w:val="nil"/>
              <w:bottom w:val="nil"/>
            </w:tcBorders>
          </w:tcPr>
          <w:p w14:paraId="4A6F7445" w14:textId="77777777" w:rsidR="00DA72CD" w:rsidRPr="005F50A8" w:rsidRDefault="00DA72CD" w:rsidP="00BD1F82">
            <w:pPr>
              <w:tabs>
                <w:tab w:val="left" w:pos="8647"/>
              </w:tabs>
              <w:autoSpaceDE w:val="0"/>
              <w:autoSpaceDN w:val="0"/>
              <w:spacing w:after="0" w:line="240" w:lineRule="auto"/>
              <w:ind w:right="-1"/>
              <w:jc w:val="center"/>
              <w:rPr>
                <w:ins w:id="2010" w:author="Biocon Biologics" w:date="2025-06-10T14:20:00Z"/>
                <w:rFonts w:ascii="Times New Roman" w:eastAsia="Times New Roman" w:hAnsi="Times New Roman" w:cs="Times New Roman"/>
                <w:sz w:val="16"/>
                <w:lang w:val="en-US"/>
              </w:rPr>
              <w:pPrChange w:id="2011" w:author="Biocon Biologics" w:date="2025-07-09T21:15:00Z" w16du:dateUtc="2025-07-09T15:45:00Z">
                <w:pPr>
                  <w:autoSpaceDE w:val="0"/>
                  <w:autoSpaceDN w:val="0"/>
                  <w:spacing w:after="0" w:line="240" w:lineRule="auto"/>
                  <w:jc w:val="center"/>
                </w:pPr>
              </w:pPrChange>
            </w:pPr>
          </w:p>
        </w:tc>
        <w:tc>
          <w:tcPr>
            <w:tcW w:w="1269" w:type="dxa"/>
            <w:vMerge/>
            <w:tcBorders>
              <w:top w:val="nil"/>
            </w:tcBorders>
          </w:tcPr>
          <w:p w14:paraId="30CC62B2" w14:textId="77777777" w:rsidR="00DA72CD" w:rsidRPr="005F50A8" w:rsidRDefault="00DA72CD" w:rsidP="00BD1F82">
            <w:pPr>
              <w:tabs>
                <w:tab w:val="left" w:pos="8647"/>
              </w:tabs>
              <w:autoSpaceDE w:val="0"/>
              <w:autoSpaceDN w:val="0"/>
              <w:spacing w:after="0" w:line="240" w:lineRule="auto"/>
              <w:ind w:right="-1"/>
              <w:rPr>
                <w:ins w:id="2012" w:author="Biocon Biologics" w:date="2025-06-10T14:20:00Z"/>
                <w:rFonts w:ascii="Times New Roman" w:eastAsia="Times New Roman" w:hAnsi="Times New Roman" w:cs="Times New Roman"/>
                <w:sz w:val="2"/>
                <w:szCs w:val="2"/>
                <w:lang w:val="en-US"/>
              </w:rPr>
              <w:pPrChange w:id="2013" w:author="Biocon Biologics" w:date="2025-07-09T21:15:00Z" w16du:dateUtc="2025-07-09T15:45:00Z">
                <w:pPr>
                  <w:autoSpaceDE w:val="0"/>
                  <w:autoSpaceDN w:val="0"/>
                  <w:spacing w:after="0" w:line="240" w:lineRule="auto"/>
                </w:pPr>
              </w:pPrChange>
            </w:pPr>
          </w:p>
        </w:tc>
      </w:tr>
      <w:tr w:rsidR="00DA72CD" w:rsidRPr="00762261" w14:paraId="5D0D1394" w14:textId="77777777" w:rsidTr="00BD1F82">
        <w:trPr>
          <w:trHeight w:val="287"/>
          <w:ins w:id="2014" w:author="Biocon Biologics" w:date="2025-06-10T14:20:00Z"/>
        </w:trPr>
        <w:tc>
          <w:tcPr>
            <w:tcW w:w="1737" w:type="dxa"/>
            <w:tcBorders>
              <w:top w:val="nil"/>
            </w:tcBorders>
          </w:tcPr>
          <w:p w14:paraId="24A69AEA" w14:textId="77777777" w:rsidR="00DA72CD" w:rsidRPr="005F50A8" w:rsidRDefault="00DA72CD" w:rsidP="00BD1F82">
            <w:pPr>
              <w:tabs>
                <w:tab w:val="left" w:pos="8647"/>
              </w:tabs>
              <w:autoSpaceDE w:val="0"/>
              <w:autoSpaceDN w:val="0"/>
              <w:spacing w:before="59" w:after="0" w:line="206" w:lineRule="exact"/>
              <w:ind w:left="288" w:right="-1"/>
              <w:rPr>
                <w:ins w:id="2015" w:author="Biocon Biologics" w:date="2025-06-10T14:20:00Z"/>
                <w:rFonts w:ascii="Times New Roman" w:eastAsia="Times New Roman" w:hAnsi="Times New Roman" w:cs="Times New Roman"/>
                <w:sz w:val="18"/>
                <w:lang w:val="en-US"/>
              </w:rPr>
              <w:pPrChange w:id="2016" w:author="Biocon Biologics" w:date="2025-07-09T21:15:00Z" w16du:dateUtc="2025-07-09T15:45:00Z">
                <w:pPr>
                  <w:autoSpaceDE w:val="0"/>
                  <w:autoSpaceDN w:val="0"/>
                  <w:spacing w:before="59" w:after="0" w:line="206" w:lineRule="exact"/>
                  <w:ind w:left="288"/>
                </w:pPr>
              </w:pPrChange>
            </w:pPr>
            <w:ins w:id="2017" w:author="Biocon Biologics" w:date="2025-06-10T14:20:00Z">
              <w:r w:rsidRPr="005F50A8">
                <w:rPr>
                  <w:rFonts w:ascii="Times New Roman" w:eastAsia="Times New Roman" w:hAnsi="Times New Roman" w:cs="Times New Roman"/>
                  <w:sz w:val="18"/>
                  <w:lang w:val="en-US"/>
                </w:rPr>
                <w:t>Valore p</w:t>
              </w:r>
            </w:ins>
          </w:p>
        </w:tc>
        <w:tc>
          <w:tcPr>
            <w:tcW w:w="1005" w:type="dxa"/>
            <w:tcBorders>
              <w:top w:val="nil"/>
            </w:tcBorders>
          </w:tcPr>
          <w:p w14:paraId="2691C971" w14:textId="77777777" w:rsidR="00DA72CD" w:rsidRPr="005F50A8" w:rsidRDefault="00DA72CD" w:rsidP="00BD1F82">
            <w:pPr>
              <w:tabs>
                <w:tab w:val="left" w:pos="8647"/>
              </w:tabs>
              <w:autoSpaceDE w:val="0"/>
              <w:autoSpaceDN w:val="0"/>
              <w:spacing w:before="21" w:after="0" w:line="240" w:lineRule="auto"/>
              <w:ind w:right="-1"/>
              <w:jc w:val="center"/>
              <w:rPr>
                <w:ins w:id="2018" w:author="Biocon Biologics" w:date="2025-06-10T14:20:00Z"/>
                <w:rFonts w:ascii="Times New Roman" w:eastAsia="Times New Roman" w:hAnsi="Times New Roman" w:cs="Times New Roman"/>
                <w:sz w:val="18"/>
                <w:lang w:val="en-US"/>
              </w:rPr>
              <w:pPrChange w:id="2019" w:author="Biocon Biologics" w:date="2025-07-09T21:15:00Z" w16du:dateUtc="2025-07-09T15:45:00Z">
                <w:pPr>
                  <w:autoSpaceDE w:val="0"/>
                  <w:autoSpaceDN w:val="0"/>
                  <w:spacing w:before="21" w:after="0" w:line="240" w:lineRule="auto"/>
                  <w:ind w:right="56"/>
                  <w:jc w:val="center"/>
                </w:pPr>
              </w:pPrChange>
            </w:pPr>
            <w:ins w:id="2020" w:author="Biocon Biologics" w:date="2025-06-10T14:20:00Z">
              <w:r w:rsidRPr="005F50A8">
                <w:rPr>
                  <w:rFonts w:ascii="Times New Roman" w:eastAsia="Times New Roman" w:hAnsi="Times New Roman" w:cs="Times New Roman"/>
                  <w:sz w:val="18"/>
                  <w:lang w:val="en-US"/>
                </w:rPr>
                <w:t>p &lt;</w:t>
              </w:r>
              <w:r w:rsidRPr="005F50A8">
                <w:rPr>
                  <w:rFonts w:ascii="Times New Roman" w:eastAsia="Times New Roman" w:hAnsi="Times New Roman" w:cs="Times New Roman"/>
                  <w:spacing w:val="-1"/>
                  <w:sz w:val="18"/>
                  <w:lang w:val="en-US"/>
                </w:rPr>
                <w:t xml:space="preserve"> </w:t>
              </w:r>
              <w:r w:rsidRPr="005F50A8">
                <w:rPr>
                  <w:rFonts w:ascii="Times New Roman" w:eastAsia="Times New Roman" w:hAnsi="Times New Roman" w:cs="Times New Roman"/>
                  <w:sz w:val="18"/>
                  <w:lang w:val="en-US"/>
                </w:rPr>
                <w:t>0,0001</w:t>
              </w:r>
            </w:ins>
          </w:p>
        </w:tc>
        <w:tc>
          <w:tcPr>
            <w:tcW w:w="1040" w:type="dxa"/>
            <w:vMerge/>
            <w:tcBorders>
              <w:top w:val="nil"/>
            </w:tcBorders>
          </w:tcPr>
          <w:p w14:paraId="41E9C400" w14:textId="77777777" w:rsidR="00DA72CD" w:rsidRPr="005F50A8" w:rsidRDefault="00DA72CD" w:rsidP="00BD1F82">
            <w:pPr>
              <w:tabs>
                <w:tab w:val="left" w:pos="8647"/>
              </w:tabs>
              <w:autoSpaceDE w:val="0"/>
              <w:autoSpaceDN w:val="0"/>
              <w:spacing w:after="0" w:line="240" w:lineRule="auto"/>
              <w:ind w:right="-1"/>
              <w:jc w:val="center"/>
              <w:rPr>
                <w:ins w:id="2021" w:author="Biocon Biologics" w:date="2025-06-10T14:20:00Z"/>
                <w:rFonts w:ascii="Times New Roman" w:eastAsia="Times New Roman" w:hAnsi="Times New Roman" w:cs="Times New Roman"/>
                <w:sz w:val="2"/>
                <w:szCs w:val="2"/>
                <w:lang w:val="en-US"/>
              </w:rPr>
              <w:pPrChange w:id="2022" w:author="Biocon Biologics" w:date="2025-07-09T21:15:00Z" w16du:dateUtc="2025-07-09T15:45:00Z">
                <w:pPr>
                  <w:autoSpaceDE w:val="0"/>
                  <w:autoSpaceDN w:val="0"/>
                  <w:spacing w:after="0" w:line="240" w:lineRule="auto"/>
                  <w:jc w:val="center"/>
                </w:pPr>
              </w:pPrChange>
            </w:pPr>
          </w:p>
        </w:tc>
        <w:tc>
          <w:tcPr>
            <w:tcW w:w="1009" w:type="dxa"/>
            <w:tcBorders>
              <w:top w:val="nil"/>
            </w:tcBorders>
          </w:tcPr>
          <w:p w14:paraId="40110692" w14:textId="77777777" w:rsidR="00DA72CD" w:rsidRPr="005F50A8" w:rsidRDefault="00DA72CD" w:rsidP="00BD1F82">
            <w:pPr>
              <w:tabs>
                <w:tab w:val="left" w:pos="8647"/>
              </w:tabs>
              <w:autoSpaceDE w:val="0"/>
              <w:autoSpaceDN w:val="0"/>
              <w:spacing w:before="21" w:after="0" w:line="240" w:lineRule="auto"/>
              <w:ind w:right="-1"/>
              <w:jc w:val="center"/>
              <w:rPr>
                <w:ins w:id="2023" w:author="Biocon Biologics" w:date="2025-06-10T14:20:00Z"/>
                <w:rFonts w:ascii="Times New Roman" w:eastAsia="Times New Roman" w:hAnsi="Times New Roman" w:cs="Times New Roman"/>
                <w:sz w:val="18"/>
                <w:lang w:val="en-US"/>
              </w:rPr>
              <w:pPrChange w:id="2024" w:author="Biocon Biologics" w:date="2025-07-09T21:15:00Z" w16du:dateUtc="2025-07-09T15:45:00Z">
                <w:pPr>
                  <w:autoSpaceDE w:val="0"/>
                  <w:autoSpaceDN w:val="0"/>
                  <w:spacing w:before="21" w:after="0" w:line="240" w:lineRule="auto"/>
                  <w:ind w:right="40"/>
                  <w:jc w:val="center"/>
                </w:pPr>
              </w:pPrChange>
            </w:pPr>
            <w:ins w:id="2025" w:author="Biocon Biologics" w:date="2025-06-10T14:20:00Z">
              <w:r w:rsidRPr="005F50A8">
                <w:rPr>
                  <w:rFonts w:ascii="Times New Roman" w:eastAsia="Times New Roman" w:hAnsi="Times New Roman" w:cs="Times New Roman"/>
                  <w:sz w:val="18"/>
                  <w:lang w:val="en-US"/>
                </w:rPr>
                <w:t>p &lt;</w:t>
              </w:r>
              <w:r w:rsidRPr="005F50A8">
                <w:rPr>
                  <w:rFonts w:ascii="Times New Roman" w:eastAsia="Times New Roman" w:hAnsi="Times New Roman" w:cs="Times New Roman"/>
                  <w:spacing w:val="-1"/>
                  <w:sz w:val="18"/>
                  <w:lang w:val="en-US"/>
                </w:rPr>
                <w:t xml:space="preserve"> </w:t>
              </w:r>
              <w:r w:rsidRPr="005F50A8">
                <w:rPr>
                  <w:rFonts w:ascii="Times New Roman" w:eastAsia="Times New Roman" w:hAnsi="Times New Roman" w:cs="Times New Roman"/>
                  <w:sz w:val="18"/>
                  <w:lang w:val="en-US"/>
                </w:rPr>
                <w:t>0,0001</w:t>
              </w:r>
            </w:ins>
          </w:p>
        </w:tc>
        <w:tc>
          <w:tcPr>
            <w:tcW w:w="1083" w:type="dxa"/>
            <w:vMerge/>
            <w:tcBorders>
              <w:top w:val="nil"/>
            </w:tcBorders>
          </w:tcPr>
          <w:p w14:paraId="6835EF52" w14:textId="77777777" w:rsidR="00DA72CD" w:rsidRPr="005F50A8" w:rsidRDefault="00DA72CD" w:rsidP="00BD1F82">
            <w:pPr>
              <w:tabs>
                <w:tab w:val="left" w:pos="8647"/>
              </w:tabs>
              <w:autoSpaceDE w:val="0"/>
              <w:autoSpaceDN w:val="0"/>
              <w:spacing w:after="0" w:line="240" w:lineRule="auto"/>
              <w:ind w:right="-1"/>
              <w:jc w:val="center"/>
              <w:rPr>
                <w:ins w:id="2026" w:author="Biocon Biologics" w:date="2025-06-10T14:20:00Z"/>
                <w:rFonts w:ascii="Times New Roman" w:eastAsia="Times New Roman" w:hAnsi="Times New Roman" w:cs="Times New Roman"/>
                <w:sz w:val="2"/>
                <w:szCs w:val="2"/>
                <w:lang w:val="en-US"/>
              </w:rPr>
              <w:pPrChange w:id="2027" w:author="Biocon Biologics" w:date="2025-07-09T21:15:00Z" w16du:dateUtc="2025-07-09T15:45:00Z">
                <w:pPr>
                  <w:autoSpaceDE w:val="0"/>
                  <w:autoSpaceDN w:val="0"/>
                  <w:spacing w:after="0" w:line="240" w:lineRule="auto"/>
                  <w:jc w:val="center"/>
                </w:pPr>
              </w:pPrChange>
            </w:pPr>
          </w:p>
        </w:tc>
        <w:tc>
          <w:tcPr>
            <w:tcW w:w="1009" w:type="dxa"/>
            <w:tcBorders>
              <w:top w:val="nil"/>
            </w:tcBorders>
          </w:tcPr>
          <w:p w14:paraId="782B0649" w14:textId="77777777" w:rsidR="00DA72CD" w:rsidRPr="005F50A8" w:rsidRDefault="00DA72CD" w:rsidP="00BD1F82">
            <w:pPr>
              <w:tabs>
                <w:tab w:val="left" w:pos="8647"/>
              </w:tabs>
              <w:autoSpaceDE w:val="0"/>
              <w:autoSpaceDN w:val="0"/>
              <w:spacing w:before="21" w:after="0" w:line="240" w:lineRule="auto"/>
              <w:ind w:right="-1"/>
              <w:jc w:val="center"/>
              <w:rPr>
                <w:ins w:id="2028" w:author="Biocon Biologics" w:date="2025-06-10T14:20:00Z"/>
                <w:rFonts w:ascii="Times New Roman" w:eastAsia="Times New Roman" w:hAnsi="Times New Roman" w:cs="Times New Roman"/>
                <w:sz w:val="18"/>
                <w:lang w:val="en-US"/>
              </w:rPr>
              <w:pPrChange w:id="2029" w:author="Biocon Biologics" w:date="2025-07-09T21:15:00Z" w16du:dateUtc="2025-07-09T15:45:00Z">
                <w:pPr>
                  <w:autoSpaceDE w:val="0"/>
                  <w:autoSpaceDN w:val="0"/>
                  <w:spacing w:before="21" w:after="0" w:line="240" w:lineRule="auto"/>
                  <w:ind w:right="44"/>
                  <w:jc w:val="center"/>
                </w:pPr>
              </w:pPrChange>
            </w:pPr>
            <w:ins w:id="2030" w:author="Biocon Biologics" w:date="2025-06-10T14:20:00Z">
              <w:r w:rsidRPr="005F50A8">
                <w:rPr>
                  <w:rFonts w:ascii="Times New Roman" w:eastAsia="Times New Roman" w:hAnsi="Times New Roman" w:cs="Times New Roman"/>
                  <w:sz w:val="18"/>
                  <w:lang w:val="en-US"/>
                </w:rPr>
                <w:t>p &lt;</w:t>
              </w:r>
              <w:r w:rsidRPr="005F50A8">
                <w:rPr>
                  <w:rFonts w:ascii="Times New Roman" w:eastAsia="Times New Roman" w:hAnsi="Times New Roman" w:cs="Times New Roman"/>
                  <w:spacing w:val="-1"/>
                  <w:sz w:val="18"/>
                  <w:lang w:val="en-US"/>
                </w:rPr>
                <w:t xml:space="preserve"> </w:t>
              </w:r>
              <w:r w:rsidRPr="005F50A8">
                <w:rPr>
                  <w:rFonts w:ascii="Times New Roman" w:eastAsia="Times New Roman" w:hAnsi="Times New Roman" w:cs="Times New Roman"/>
                  <w:sz w:val="18"/>
                  <w:lang w:val="en-US"/>
                </w:rPr>
                <w:t>0,0001</w:t>
              </w:r>
            </w:ins>
          </w:p>
        </w:tc>
        <w:tc>
          <w:tcPr>
            <w:tcW w:w="964" w:type="dxa"/>
            <w:vMerge/>
            <w:tcBorders>
              <w:top w:val="nil"/>
            </w:tcBorders>
          </w:tcPr>
          <w:p w14:paraId="259D1522" w14:textId="77777777" w:rsidR="00DA72CD" w:rsidRPr="005F50A8" w:rsidRDefault="00DA72CD" w:rsidP="00BD1F82">
            <w:pPr>
              <w:tabs>
                <w:tab w:val="left" w:pos="8647"/>
              </w:tabs>
              <w:autoSpaceDE w:val="0"/>
              <w:autoSpaceDN w:val="0"/>
              <w:spacing w:after="0" w:line="240" w:lineRule="auto"/>
              <w:ind w:right="-1"/>
              <w:jc w:val="center"/>
              <w:rPr>
                <w:ins w:id="2031" w:author="Biocon Biologics" w:date="2025-06-10T14:20:00Z"/>
                <w:rFonts w:ascii="Times New Roman" w:eastAsia="Times New Roman" w:hAnsi="Times New Roman" w:cs="Times New Roman"/>
                <w:sz w:val="2"/>
                <w:szCs w:val="2"/>
                <w:lang w:val="en-US"/>
              </w:rPr>
              <w:pPrChange w:id="2032" w:author="Biocon Biologics" w:date="2025-07-09T21:15:00Z" w16du:dateUtc="2025-07-09T15:45:00Z">
                <w:pPr>
                  <w:autoSpaceDE w:val="0"/>
                  <w:autoSpaceDN w:val="0"/>
                  <w:spacing w:after="0" w:line="240" w:lineRule="auto"/>
                  <w:jc w:val="center"/>
                </w:pPr>
              </w:pPrChange>
            </w:pPr>
          </w:p>
        </w:tc>
        <w:tc>
          <w:tcPr>
            <w:tcW w:w="1009" w:type="dxa"/>
            <w:tcBorders>
              <w:top w:val="nil"/>
            </w:tcBorders>
          </w:tcPr>
          <w:p w14:paraId="16408183" w14:textId="77777777" w:rsidR="00DA72CD" w:rsidRPr="005F50A8" w:rsidRDefault="00DA72CD" w:rsidP="00BD1F82">
            <w:pPr>
              <w:tabs>
                <w:tab w:val="left" w:pos="8647"/>
              </w:tabs>
              <w:autoSpaceDE w:val="0"/>
              <w:autoSpaceDN w:val="0"/>
              <w:spacing w:before="21" w:after="0" w:line="240" w:lineRule="auto"/>
              <w:ind w:right="-1"/>
              <w:jc w:val="center"/>
              <w:rPr>
                <w:ins w:id="2033" w:author="Biocon Biologics" w:date="2025-06-10T14:20:00Z"/>
                <w:rFonts w:ascii="Times New Roman" w:eastAsia="Times New Roman" w:hAnsi="Times New Roman" w:cs="Times New Roman"/>
                <w:sz w:val="18"/>
                <w:lang w:val="en-US"/>
              </w:rPr>
              <w:pPrChange w:id="2034" w:author="Biocon Biologics" w:date="2025-07-09T21:15:00Z" w16du:dateUtc="2025-07-09T15:45:00Z">
                <w:pPr>
                  <w:autoSpaceDE w:val="0"/>
                  <w:autoSpaceDN w:val="0"/>
                  <w:spacing w:before="21" w:after="0" w:line="240" w:lineRule="auto"/>
                  <w:ind w:right="52"/>
                  <w:jc w:val="center"/>
                </w:pPr>
              </w:pPrChange>
            </w:pPr>
            <w:ins w:id="2035" w:author="Biocon Biologics" w:date="2025-06-10T14:20:00Z">
              <w:r w:rsidRPr="005F50A8">
                <w:rPr>
                  <w:rFonts w:ascii="Times New Roman" w:eastAsia="Times New Roman" w:hAnsi="Times New Roman" w:cs="Times New Roman"/>
                  <w:sz w:val="18"/>
                  <w:lang w:val="en-US"/>
                </w:rPr>
                <w:t>p &lt;</w:t>
              </w:r>
              <w:r w:rsidRPr="005F50A8">
                <w:rPr>
                  <w:rFonts w:ascii="Times New Roman" w:eastAsia="Times New Roman" w:hAnsi="Times New Roman" w:cs="Times New Roman"/>
                  <w:spacing w:val="-1"/>
                  <w:sz w:val="18"/>
                  <w:lang w:val="en-US"/>
                </w:rPr>
                <w:t xml:space="preserve"> </w:t>
              </w:r>
              <w:r w:rsidRPr="005F50A8">
                <w:rPr>
                  <w:rFonts w:ascii="Times New Roman" w:eastAsia="Times New Roman" w:hAnsi="Times New Roman" w:cs="Times New Roman"/>
                  <w:sz w:val="18"/>
                  <w:lang w:val="en-US"/>
                </w:rPr>
                <w:t>0,0001</w:t>
              </w:r>
            </w:ins>
          </w:p>
        </w:tc>
        <w:tc>
          <w:tcPr>
            <w:tcW w:w="1333" w:type="dxa"/>
            <w:vMerge/>
            <w:tcBorders>
              <w:top w:val="nil"/>
            </w:tcBorders>
          </w:tcPr>
          <w:p w14:paraId="43B52EFE" w14:textId="77777777" w:rsidR="00DA72CD" w:rsidRPr="005F50A8" w:rsidRDefault="00DA72CD" w:rsidP="00BD1F82">
            <w:pPr>
              <w:tabs>
                <w:tab w:val="left" w:pos="8647"/>
              </w:tabs>
              <w:autoSpaceDE w:val="0"/>
              <w:autoSpaceDN w:val="0"/>
              <w:spacing w:after="0" w:line="240" w:lineRule="auto"/>
              <w:ind w:right="-1"/>
              <w:jc w:val="center"/>
              <w:rPr>
                <w:ins w:id="2036" w:author="Biocon Biologics" w:date="2025-06-10T14:20:00Z"/>
                <w:rFonts w:ascii="Times New Roman" w:eastAsia="Times New Roman" w:hAnsi="Times New Roman" w:cs="Times New Roman"/>
                <w:sz w:val="2"/>
                <w:szCs w:val="2"/>
                <w:lang w:val="en-US"/>
              </w:rPr>
              <w:pPrChange w:id="2037" w:author="Biocon Biologics" w:date="2025-07-09T21:15:00Z" w16du:dateUtc="2025-07-09T15:45:00Z">
                <w:pPr>
                  <w:autoSpaceDE w:val="0"/>
                  <w:autoSpaceDN w:val="0"/>
                  <w:spacing w:after="0" w:line="240" w:lineRule="auto"/>
                  <w:jc w:val="center"/>
                </w:pPr>
              </w:pPrChange>
            </w:pPr>
          </w:p>
        </w:tc>
        <w:tc>
          <w:tcPr>
            <w:tcW w:w="1214" w:type="dxa"/>
            <w:tcBorders>
              <w:top w:val="nil"/>
            </w:tcBorders>
          </w:tcPr>
          <w:p w14:paraId="18D8AD27" w14:textId="77777777" w:rsidR="00DA72CD" w:rsidRPr="005F50A8" w:rsidRDefault="00DA72CD" w:rsidP="00BD1F82">
            <w:pPr>
              <w:tabs>
                <w:tab w:val="left" w:pos="8647"/>
              </w:tabs>
              <w:autoSpaceDE w:val="0"/>
              <w:autoSpaceDN w:val="0"/>
              <w:spacing w:before="21" w:after="0" w:line="240" w:lineRule="auto"/>
              <w:ind w:right="-1"/>
              <w:jc w:val="center"/>
              <w:rPr>
                <w:ins w:id="2038" w:author="Biocon Biologics" w:date="2025-06-10T14:20:00Z"/>
                <w:rFonts w:ascii="Times New Roman" w:eastAsia="Times New Roman" w:hAnsi="Times New Roman" w:cs="Times New Roman"/>
                <w:sz w:val="18"/>
                <w:lang w:val="en-US"/>
              </w:rPr>
              <w:pPrChange w:id="2039" w:author="Biocon Biologics" w:date="2025-07-09T21:15:00Z" w16du:dateUtc="2025-07-09T15:45:00Z">
                <w:pPr>
                  <w:autoSpaceDE w:val="0"/>
                  <w:autoSpaceDN w:val="0"/>
                  <w:spacing w:before="21" w:after="0" w:line="240" w:lineRule="auto"/>
                  <w:ind w:right="163"/>
                  <w:jc w:val="center"/>
                </w:pPr>
              </w:pPrChange>
            </w:pPr>
            <w:ins w:id="2040" w:author="Biocon Biologics" w:date="2025-06-10T14:20:00Z">
              <w:r w:rsidRPr="005F50A8">
                <w:rPr>
                  <w:rFonts w:ascii="Times New Roman" w:eastAsia="Times New Roman" w:hAnsi="Times New Roman" w:cs="Times New Roman"/>
                  <w:sz w:val="18"/>
                  <w:lang w:val="en-US"/>
                </w:rPr>
                <w:t>p &lt; 0,0001</w:t>
              </w:r>
            </w:ins>
          </w:p>
        </w:tc>
        <w:tc>
          <w:tcPr>
            <w:tcW w:w="1091" w:type="dxa"/>
            <w:vMerge/>
            <w:tcBorders>
              <w:top w:val="nil"/>
            </w:tcBorders>
          </w:tcPr>
          <w:p w14:paraId="4B7773B4" w14:textId="77777777" w:rsidR="00DA72CD" w:rsidRPr="005F50A8" w:rsidRDefault="00DA72CD" w:rsidP="00BD1F82">
            <w:pPr>
              <w:tabs>
                <w:tab w:val="left" w:pos="8647"/>
              </w:tabs>
              <w:autoSpaceDE w:val="0"/>
              <w:autoSpaceDN w:val="0"/>
              <w:spacing w:after="0" w:line="240" w:lineRule="auto"/>
              <w:ind w:right="-1"/>
              <w:jc w:val="center"/>
              <w:rPr>
                <w:ins w:id="2041" w:author="Biocon Biologics" w:date="2025-06-10T14:20:00Z"/>
                <w:rFonts w:ascii="Times New Roman" w:eastAsia="Times New Roman" w:hAnsi="Times New Roman" w:cs="Times New Roman"/>
                <w:sz w:val="2"/>
                <w:szCs w:val="2"/>
                <w:lang w:val="en-US"/>
              </w:rPr>
              <w:pPrChange w:id="2042" w:author="Biocon Biologics" w:date="2025-07-09T21:15:00Z" w16du:dateUtc="2025-07-09T15:45:00Z">
                <w:pPr>
                  <w:autoSpaceDE w:val="0"/>
                  <w:autoSpaceDN w:val="0"/>
                  <w:spacing w:after="0" w:line="240" w:lineRule="auto"/>
                  <w:jc w:val="center"/>
                </w:pPr>
              </w:pPrChange>
            </w:pPr>
          </w:p>
        </w:tc>
        <w:tc>
          <w:tcPr>
            <w:tcW w:w="995" w:type="dxa"/>
            <w:tcBorders>
              <w:top w:val="nil"/>
            </w:tcBorders>
          </w:tcPr>
          <w:p w14:paraId="409EA59E" w14:textId="77777777" w:rsidR="00DA72CD" w:rsidRPr="005F50A8" w:rsidRDefault="00DA72CD" w:rsidP="00BD1F82">
            <w:pPr>
              <w:tabs>
                <w:tab w:val="left" w:pos="8647"/>
              </w:tabs>
              <w:autoSpaceDE w:val="0"/>
              <w:autoSpaceDN w:val="0"/>
              <w:spacing w:before="21" w:after="0" w:line="240" w:lineRule="auto"/>
              <w:ind w:right="-1"/>
              <w:jc w:val="center"/>
              <w:rPr>
                <w:ins w:id="2043" w:author="Biocon Biologics" w:date="2025-06-10T14:20:00Z"/>
                <w:rFonts w:ascii="Times New Roman" w:eastAsia="Times New Roman" w:hAnsi="Times New Roman" w:cs="Times New Roman"/>
                <w:sz w:val="18"/>
                <w:lang w:val="en-US"/>
              </w:rPr>
              <w:pPrChange w:id="2044" w:author="Biocon Biologics" w:date="2025-07-09T21:15:00Z" w16du:dateUtc="2025-07-09T15:45:00Z">
                <w:pPr>
                  <w:autoSpaceDE w:val="0"/>
                  <w:autoSpaceDN w:val="0"/>
                  <w:spacing w:before="21" w:after="0" w:line="240" w:lineRule="auto"/>
                  <w:ind w:right="88"/>
                  <w:jc w:val="center"/>
                </w:pPr>
              </w:pPrChange>
            </w:pPr>
            <w:ins w:id="2045" w:author="Biocon Biologics" w:date="2025-06-10T14:20:00Z">
              <w:r w:rsidRPr="005F50A8">
                <w:rPr>
                  <w:rFonts w:ascii="Times New Roman" w:eastAsia="Times New Roman" w:hAnsi="Times New Roman" w:cs="Times New Roman"/>
                  <w:sz w:val="18"/>
                  <w:lang w:val="en-US"/>
                </w:rPr>
                <w:t>p =</w:t>
              </w:r>
              <w:r w:rsidRPr="005F50A8">
                <w:rPr>
                  <w:rFonts w:ascii="Times New Roman" w:eastAsia="Times New Roman" w:hAnsi="Times New Roman" w:cs="Times New Roman"/>
                  <w:spacing w:val="-1"/>
                  <w:sz w:val="18"/>
                  <w:lang w:val="en-US"/>
                </w:rPr>
                <w:t xml:space="preserve"> </w:t>
              </w:r>
              <w:r w:rsidRPr="005F50A8">
                <w:rPr>
                  <w:rFonts w:ascii="Times New Roman" w:eastAsia="Times New Roman" w:hAnsi="Times New Roman" w:cs="Times New Roman"/>
                  <w:sz w:val="18"/>
                  <w:lang w:val="en-US"/>
                </w:rPr>
                <w:t>0,0070</w:t>
              </w:r>
            </w:ins>
          </w:p>
        </w:tc>
        <w:tc>
          <w:tcPr>
            <w:tcW w:w="1269" w:type="dxa"/>
            <w:vMerge/>
            <w:tcBorders>
              <w:top w:val="nil"/>
            </w:tcBorders>
          </w:tcPr>
          <w:p w14:paraId="21448773" w14:textId="77777777" w:rsidR="00DA72CD" w:rsidRPr="005F50A8" w:rsidRDefault="00DA72CD" w:rsidP="00BD1F82">
            <w:pPr>
              <w:tabs>
                <w:tab w:val="left" w:pos="8647"/>
              </w:tabs>
              <w:autoSpaceDE w:val="0"/>
              <w:autoSpaceDN w:val="0"/>
              <w:spacing w:after="0" w:line="240" w:lineRule="auto"/>
              <w:ind w:right="-1"/>
              <w:rPr>
                <w:ins w:id="2046" w:author="Biocon Biologics" w:date="2025-06-10T14:20:00Z"/>
                <w:rFonts w:ascii="Times New Roman" w:eastAsia="Times New Roman" w:hAnsi="Times New Roman" w:cs="Times New Roman"/>
                <w:sz w:val="2"/>
                <w:szCs w:val="2"/>
                <w:lang w:val="en-US"/>
              </w:rPr>
              <w:pPrChange w:id="2047" w:author="Biocon Biologics" w:date="2025-07-09T21:15:00Z" w16du:dateUtc="2025-07-09T15:45:00Z">
                <w:pPr>
                  <w:autoSpaceDE w:val="0"/>
                  <w:autoSpaceDN w:val="0"/>
                  <w:spacing w:after="0" w:line="240" w:lineRule="auto"/>
                </w:pPr>
              </w:pPrChange>
            </w:pPr>
          </w:p>
        </w:tc>
      </w:tr>
    </w:tbl>
    <w:p w14:paraId="03CFC5CA" w14:textId="77777777" w:rsidR="00BD1F82" w:rsidRPr="00762261" w:rsidRDefault="00BD1F82" w:rsidP="00BD1F82">
      <w:pPr>
        <w:pStyle w:val="ListParagraph"/>
        <w:numPr>
          <w:ilvl w:val="0"/>
          <w:numId w:val="39"/>
        </w:numPr>
        <w:tabs>
          <w:tab w:val="left" w:pos="8647"/>
        </w:tabs>
        <w:autoSpaceDE w:val="0"/>
        <w:autoSpaceDN w:val="0"/>
        <w:spacing w:after="0" w:line="240" w:lineRule="auto"/>
        <w:ind w:left="360" w:right="-1"/>
        <w:rPr>
          <w:ins w:id="2048" w:author="Biocon Biologics" w:date="2025-07-09T21:16:00Z" w16du:dateUtc="2025-07-09T15:46:00Z"/>
          <w:rFonts w:ascii="Times New Roman" w:eastAsia="Times New Roman" w:hAnsi="Times New Roman" w:cs="Times New Roman"/>
          <w:sz w:val="20"/>
        </w:rPr>
      </w:pPr>
      <w:ins w:id="2049" w:author="Biocon Biologics" w:date="2025-07-09T21:16:00Z" w16du:dateUtc="2025-07-09T15:46:00Z">
        <w:r w:rsidRPr="00762261">
          <w:rPr>
            <w:rFonts w:ascii="Times New Roman" w:eastAsia="Times New Roman" w:hAnsi="Times New Roman" w:cs="Times New Roman"/>
            <w:sz w:val="20"/>
          </w:rPr>
          <w:t>La</w:t>
        </w:r>
        <w:r w:rsidRPr="00762261">
          <w:rPr>
            <w:rFonts w:ascii="Times New Roman" w:eastAsia="Times New Roman" w:hAnsi="Times New Roman" w:cs="Times New Roman"/>
            <w:spacing w:val="-1"/>
            <w:sz w:val="20"/>
          </w:rPr>
          <w:t xml:space="preserve"> </w:t>
        </w:r>
        <w:r w:rsidRPr="00762261">
          <w:rPr>
            <w:rFonts w:ascii="Times New Roman" w:eastAsia="Times New Roman" w:hAnsi="Times New Roman" w:cs="Times New Roman"/>
            <w:sz w:val="20"/>
          </w:rPr>
          <w:t>differenza</w:t>
        </w:r>
        <w:r w:rsidRPr="00762261">
          <w:rPr>
            <w:rFonts w:ascii="Times New Roman" w:eastAsia="Times New Roman" w:hAnsi="Times New Roman" w:cs="Times New Roman"/>
            <w:spacing w:val="-1"/>
            <w:sz w:val="20"/>
          </w:rPr>
          <w:t xml:space="preserve"> </w:t>
        </w:r>
        <w:r w:rsidRPr="00762261">
          <w:rPr>
            <w:rFonts w:ascii="Times New Roman" w:eastAsia="Times New Roman" w:hAnsi="Times New Roman" w:cs="Times New Roman"/>
            <w:sz w:val="20"/>
          </w:rPr>
          <w:t>è</w:t>
        </w:r>
        <w:r w:rsidRPr="00762261">
          <w:rPr>
            <w:rFonts w:ascii="Times New Roman" w:eastAsia="Times New Roman" w:hAnsi="Times New Roman" w:cs="Times New Roman"/>
            <w:spacing w:val="2"/>
            <w:sz w:val="20"/>
          </w:rPr>
          <w:t xml:space="preserve"> </w:t>
        </w:r>
        <w:r w:rsidRPr="00762261">
          <w:rPr>
            <w:rFonts w:ascii="Times New Roman" w:eastAsia="Times New Roman" w:hAnsi="Times New Roman" w:cs="Times New Roman"/>
            <w:spacing w:val="-4"/>
            <w:sz w:val="20"/>
            <w:szCs w:val="20"/>
          </w:rPr>
          <w:t>aflibercept</w:t>
        </w:r>
        <w:r w:rsidRPr="00762261">
          <w:rPr>
            <w:rFonts w:ascii="Times New Roman" w:eastAsia="Times New Roman" w:hAnsi="Times New Roman" w:cs="Times New Roman"/>
            <w:spacing w:val="-3"/>
            <w:sz w:val="20"/>
          </w:rPr>
          <w:t xml:space="preserve"> </w:t>
        </w:r>
        <w:r w:rsidRPr="00762261">
          <w:rPr>
            <w:rFonts w:ascii="Times New Roman" w:eastAsia="Times New Roman" w:hAnsi="Times New Roman" w:cs="Times New Roman"/>
            <w:sz w:val="20"/>
          </w:rPr>
          <w:t>2 mg</w:t>
        </w:r>
        <w:r w:rsidRPr="00762261">
          <w:rPr>
            <w:rFonts w:ascii="Times New Roman" w:eastAsia="Times New Roman" w:hAnsi="Times New Roman" w:cs="Times New Roman"/>
            <w:spacing w:val="-2"/>
            <w:sz w:val="20"/>
          </w:rPr>
          <w:t xml:space="preserve"> </w:t>
        </w:r>
        <w:r w:rsidRPr="00762261">
          <w:rPr>
            <w:rFonts w:ascii="Times New Roman" w:eastAsia="Times New Roman" w:hAnsi="Times New Roman" w:cs="Times New Roman"/>
            <w:sz w:val="20"/>
          </w:rPr>
          <w:t>Q4</w:t>
        </w:r>
        <w:r w:rsidRPr="00762261">
          <w:rPr>
            <w:rFonts w:ascii="Times New Roman" w:eastAsia="Times New Roman" w:hAnsi="Times New Roman" w:cs="Times New Roman"/>
            <w:spacing w:val="1"/>
            <w:sz w:val="20"/>
          </w:rPr>
          <w:t xml:space="preserve"> </w:t>
        </w:r>
        <w:r w:rsidRPr="00762261">
          <w:rPr>
            <w:rFonts w:ascii="Times New Roman" w:eastAsia="Times New Roman" w:hAnsi="Times New Roman" w:cs="Times New Roman"/>
            <w:sz w:val="20"/>
          </w:rPr>
          <w:t>settimane meno il controllo</w:t>
        </w:r>
      </w:ins>
    </w:p>
    <w:p w14:paraId="54E39625" w14:textId="77777777" w:rsidR="00BD1F82" w:rsidRPr="00762261" w:rsidRDefault="00BD1F82" w:rsidP="00BD1F82">
      <w:pPr>
        <w:pStyle w:val="ListParagraph"/>
        <w:numPr>
          <w:ilvl w:val="0"/>
          <w:numId w:val="39"/>
        </w:numPr>
        <w:tabs>
          <w:tab w:val="left" w:pos="8647"/>
        </w:tabs>
        <w:autoSpaceDE w:val="0"/>
        <w:autoSpaceDN w:val="0"/>
        <w:spacing w:before="1" w:after="0" w:line="240" w:lineRule="auto"/>
        <w:ind w:left="360" w:right="-1"/>
        <w:rPr>
          <w:ins w:id="2050" w:author="Biocon Biologics" w:date="2025-07-09T21:16:00Z" w16du:dateUtc="2025-07-09T15:46:00Z"/>
          <w:rFonts w:ascii="Times New Roman" w:eastAsia="Times New Roman" w:hAnsi="Times New Roman" w:cs="Times New Roman"/>
          <w:sz w:val="20"/>
        </w:rPr>
      </w:pPr>
      <w:ins w:id="2051" w:author="Biocon Biologics" w:date="2025-07-09T21:16:00Z" w16du:dateUtc="2025-07-09T15:46:00Z">
        <w:r w:rsidRPr="00762261">
          <w:rPr>
            <w:rFonts w:ascii="Times New Roman" w:eastAsia="Times New Roman" w:hAnsi="Times New Roman" w:cs="Times New Roman"/>
            <w:sz w:val="20"/>
          </w:rPr>
          <w:t>La differenza e l’intervallo di confidenza (IC) sono calcolati usando il test di Cochran-Mantel-Haenszel (CMH) aggiustato in base alla regione (America vs. il resto del mondo per</w:t>
        </w:r>
        <w:r w:rsidRPr="00762261">
          <w:rPr>
            <w:rFonts w:ascii="Times New Roman" w:eastAsia="Times New Roman" w:hAnsi="Times New Roman" w:cs="Times New Roman"/>
            <w:spacing w:val="-47"/>
            <w:sz w:val="20"/>
          </w:rPr>
          <w:t xml:space="preserve"> </w:t>
        </w:r>
        <w:r w:rsidRPr="00762261">
          <w:rPr>
            <w:rFonts w:ascii="Times New Roman" w:eastAsia="Times New Roman" w:hAnsi="Times New Roman" w:cs="Times New Roman"/>
            <w:sz w:val="20"/>
          </w:rPr>
          <w:t>COPERNICUS</w:t>
        </w:r>
        <w:r w:rsidRPr="00762261">
          <w:rPr>
            <w:rFonts w:ascii="Times New Roman" w:eastAsia="Times New Roman" w:hAnsi="Times New Roman" w:cs="Times New Roman"/>
            <w:spacing w:val="-1"/>
            <w:sz w:val="20"/>
          </w:rPr>
          <w:t xml:space="preserve"> </w:t>
        </w:r>
        <w:r w:rsidRPr="00762261">
          <w:rPr>
            <w:rFonts w:ascii="Times New Roman" w:eastAsia="Times New Roman" w:hAnsi="Times New Roman" w:cs="Times New Roman"/>
            <w:sz w:val="20"/>
          </w:rPr>
          <w:t>ed</w:t>
        </w:r>
        <w:r w:rsidRPr="00762261">
          <w:rPr>
            <w:rFonts w:ascii="Times New Roman" w:eastAsia="Times New Roman" w:hAnsi="Times New Roman" w:cs="Times New Roman"/>
            <w:spacing w:val="1"/>
            <w:sz w:val="20"/>
          </w:rPr>
          <w:t xml:space="preserve"> </w:t>
        </w:r>
        <w:r w:rsidRPr="00762261">
          <w:rPr>
            <w:rFonts w:ascii="Times New Roman" w:eastAsia="Times New Roman" w:hAnsi="Times New Roman" w:cs="Times New Roman"/>
            <w:sz w:val="20"/>
          </w:rPr>
          <w:t>Europa</w:t>
        </w:r>
        <w:r w:rsidRPr="00762261">
          <w:rPr>
            <w:rFonts w:ascii="Times New Roman" w:eastAsia="Times New Roman" w:hAnsi="Times New Roman" w:cs="Times New Roman"/>
            <w:spacing w:val="-2"/>
            <w:sz w:val="20"/>
          </w:rPr>
          <w:t xml:space="preserve"> </w:t>
        </w:r>
        <w:r w:rsidRPr="00762261">
          <w:rPr>
            <w:rFonts w:ascii="Times New Roman" w:eastAsia="Times New Roman" w:hAnsi="Times New Roman" w:cs="Times New Roman"/>
            <w:sz w:val="20"/>
          </w:rPr>
          <w:t>vs.</w:t>
        </w:r>
        <w:r w:rsidRPr="00762261">
          <w:rPr>
            <w:rFonts w:ascii="Times New Roman" w:eastAsia="Times New Roman" w:hAnsi="Times New Roman" w:cs="Times New Roman"/>
            <w:spacing w:val="-1"/>
            <w:sz w:val="20"/>
          </w:rPr>
          <w:t xml:space="preserve"> </w:t>
        </w:r>
        <w:r w:rsidRPr="00762261">
          <w:rPr>
            <w:rFonts w:ascii="Times New Roman" w:eastAsia="Times New Roman" w:hAnsi="Times New Roman" w:cs="Times New Roman"/>
            <w:sz w:val="20"/>
          </w:rPr>
          <w:t>Asia/Pacifico</w:t>
        </w:r>
        <w:r w:rsidRPr="00762261">
          <w:rPr>
            <w:rFonts w:ascii="Times New Roman" w:eastAsia="Times New Roman" w:hAnsi="Times New Roman" w:cs="Times New Roman"/>
            <w:spacing w:val="1"/>
            <w:sz w:val="20"/>
          </w:rPr>
          <w:t xml:space="preserve"> </w:t>
        </w:r>
        <w:r w:rsidRPr="00762261">
          <w:rPr>
            <w:rFonts w:ascii="Times New Roman" w:eastAsia="Times New Roman" w:hAnsi="Times New Roman" w:cs="Times New Roman"/>
            <w:sz w:val="20"/>
          </w:rPr>
          <w:t>per</w:t>
        </w:r>
        <w:r w:rsidRPr="00762261">
          <w:rPr>
            <w:rFonts w:ascii="Times New Roman" w:eastAsia="Times New Roman" w:hAnsi="Times New Roman" w:cs="Times New Roman"/>
            <w:spacing w:val="2"/>
            <w:sz w:val="20"/>
          </w:rPr>
          <w:t xml:space="preserve"> </w:t>
        </w:r>
        <w:r w:rsidRPr="00762261">
          <w:rPr>
            <w:rFonts w:ascii="Times New Roman" w:eastAsia="Times New Roman" w:hAnsi="Times New Roman" w:cs="Times New Roman"/>
            <w:sz w:val="20"/>
          </w:rPr>
          <w:t>GALILEO)</w:t>
        </w:r>
        <w:r w:rsidRPr="00762261">
          <w:rPr>
            <w:rFonts w:ascii="Times New Roman" w:eastAsia="Times New Roman" w:hAnsi="Times New Roman" w:cs="Times New Roman"/>
            <w:spacing w:val="1"/>
            <w:sz w:val="20"/>
          </w:rPr>
          <w:t xml:space="preserve"> </w:t>
        </w:r>
        <w:r w:rsidRPr="00762261">
          <w:rPr>
            <w:rFonts w:ascii="Times New Roman" w:eastAsia="Times New Roman" w:hAnsi="Times New Roman" w:cs="Times New Roman"/>
            <w:sz w:val="20"/>
          </w:rPr>
          <w:t>e alla categoria</w:t>
        </w:r>
        <w:r w:rsidRPr="00762261">
          <w:rPr>
            <w:rFonts w:ascii="Times New Roman" w:eastAsia="Times New Roman" w:hAnsi="Times New Roman" w:cs="Times New Roman"/>
            <w:spacing w:val="-1"/>
            <w:sz w:val="20"/>
          </w:rPr>
          <w:t xml:space="preserve"> </w:t>
        </w:r>
        <w:r w:rsidRPr="00762261">
          <w:rPr>
            <w:rFonts w:ascii="Times New Roman" w:eastAsia="Times New Roman" w:hAnsi="Times New Roman" w:cs="Times New Roman"/>
            <w:sz w:val="20"/>
          </w:rPr>
          <w:t>di</w:t>
        </w:r>
        <w:r w:rsidRPr="00762261">
          <w:rPr>
            <w:rFonts w:ascii="Times New Roman" w:eastAsia="Times New Roman" w:hAnsi="Times New Roman" w:cs="Times New Roman"/>
            <w:spacing w:val="-1"/>
            <w:sz w:val="20"/>
          </w:rPr>
          <w:t xml:space="preserve"> </w:t>
        </w:r>
        <w:r w:rsidRPr="00762261">
          <w:rPr>
            <w:rFonts w:ascii="Times New Roman" w:eastAsia="Times New Roman" w:hAnsi="Times New Roman" w:cs="Times New Roman"/>
            <w:sz w:val="20"/>
          </w:rPr>
          <w:t>BCVA al basale</w:t>
        </w:r>
        <w:r w:rsidRPr="00762261">
          <w:rPr>
            <w:rFonts w:ascii="Times New Roman" w:eastAsia="Times New Roman" w:hAnsi="Times New Roman" w:cs="Times New Roman"/>
            <w:spacing w:val="1"/>
            <w:sz w:val="20"/>
          </w:rPr>
          <w:t xml:space="preserve"> </w:t>
        </w:r>
        <w:r w:rsidRPr="00762261">
          <w:rPr>
            <w:rFonts w:ascii="Times New Roman" w:eastAsia="Times New Roman" w:hAnsi="Times New Roman" w:cs="Times New Roman"/>
            <w:sz w:val="20"/>
          </w:rPr>
          <w:t>(&gt; 20/200</w:t>
        </w:r>
        <w:r w:rsidRPr="00762261">
          <w:rPr>
            <w:rFonts w:ascii="Times New Roman" w:eastAsia="Times New Roman" w:hAnsi="Times New Roman" w:cs="Times New Roman"/>
            <w:spacing w:val="2"/>
            <w:sz w:val="20"/>
          </w:rPr>
          <w:t xml:space="preserve"> </w:t>
        </w:r>
        <w:r w:rsidRPr="00762261">
          <w:rPr>
            <w:rFonts w:ascii="Times New Roman" w:eastAsia="Times New Roman" w:hAnsi="Times New Roman" w:cs="Times New Roman"/>
            <w:sz w:val="20"/>
          </w:rPr>
          <w:t>e</w:t>
        </w:r>
        <w:r w:rsidRPr="00762261">
          <w:rPr>
            <w:rFonts w:ascii="Times New Roman" w:eastAsia="Times New Roman" w:hAnsi="Times New Roman" w:cs="Times New Roman"/>
            <w:spacing w:val="-1"/>
            <w:sz w:val="20"/>
          </w:rPr>
          <w:t xml:space="preserve"> </w:t>
        </w:r>
        <w:r w:rsidRPr="00762261">
          <w:rPr>
            <w:rFonts w:ascii="Times New Roman" w:eastAsia="Times New Roman" w:hAnsi="Times New Roman" w:cs="Times New Roman"/>
            <w:sz w:val="20"/>
          </w:rPr>
          <w:t>≤</w:t>
        </w:r>
        <w:r w:rsidRPr="00762261">
          <w:rPr>
            <w:rFonts w:ascii="Times New Roman" w:eastAsia="Times New Roman" w:hAnsi="Times New Roman" w:cs="Times New Roman"/>
            <w:spacing w:val="-1"/>
            <w:sz w:val="20"/>
          </w:rPr>
          <w:t xml:space="preserve"> </w:t>
        </w:r>
        <w:r w:rsidRPr="00762261">
          <w:rPr>
            <w:rFonts w:ascii="Times New Roman" w:eastAsia="Times New Roman" w:hAnsi="Times New Roman" w:cs="Times New Roman"/>
            <w:sz w:val="20"/>
          </w:rPr>
          <w:t>20/200)</w:t>
        </w:r>
      </w:ins>
    </w:p>
    <w:p w14:paraId="3A03F963" w14:textId="77777777" w:rsidR="00BD1F82" w:rsidRPr="005F50A8" w:rsidRDefault="00BD1F82" w:rsidP="00BD1F82">
      <w:pPr>
        <w:pStyle w:val="ListParagraph"/>
        <w:numPr>
          <w:ilvl w:val="0"/>
          <w:numId w:val="39"/>
        </w:numPr>
        <w:tabs>
          <w:tab w:val="left" w:pos="8647"/>
        </w:tabs>
        <w:autoSpaceDE w:val="0"/>
        <w:autoSpaceDN w:val="0"/>
        <w:spacing w:after="0" w:line="229" w:lineRule="exact"/>
        <w:ind w:left="360" w:right="-1"/>
        <w:rPr>
          <w:ins w:id="2052" w:author="Biocon Biologics" w:date="2025-07-09T21:16:00Z" w16du:dateUtc="2025-07-09T15:46:00Z"/>
          <w:rFonts w:ascii="Times New Roman" w:eastAsia="Times New Roman" w:hAnsi="Times New Roman" w:cs="Times New Roman"/>
          <w:sz w:val="20"/>
          <w:lang w:val="en-US"/>
        </w:rPr>
      </w:pPr>
      <w:ins w:id="2053" w:author="Biocon Biologics" w:date="2025-07-09T21:16:00Z" w16du:dateUtc="2025-07-09T15:46:00Z">
        <w:r w:rsidRPr="005F50A8">
          <w:rPr>
            <w:rFonts w:ascii="Times New Roman" w:eastAsia="Times New Roman" w:hAnsi="Times New Roman" w:cs="Times New Roman"/>
            <w:sz w:val="20"/>
            <w:lang w:val="en-US"/>
          </w:rPr>
          <w:t>BCVA:</w:t>
        </w:r>
        <w:r w:rsidRPr="005F50A8">
          <w:rPr>
            <w:rFonts w:ascii="Times New Roman" w:eastAsia="Times New Roman" w:hAnsi="Times New Roman" w:cs="Times New Roman"/>
            <w:spacing w:val="-2"/>
            <w:sz w:val="20"/>
            <w:lang w:val="en-US"/>
          </w:rPr>
          <w:t xml:space="preserve"> </w:t>
        </w:r>
        <w:r w:rsidRPr="005F50A8">
          <w:rPr>
            <w:rFonts w:ascii="Times New Roman" w:eastAsia="Times New Roman" w:hAnsi="Times New Roman" w:cs="Times New Roman"/>
            <w:sz w:val="20"/>
            <w:lang w:val="en-US"/>
          </w:rPr>
          <w:t>miglior</w:t>
        </w:r>
        <w:r w:rsidRPr="005F50A8">
          <w:rPr>
            <w:rFonts w:ascii="Times New Roman" w:eastAsia="Times New Roman" w:hAnsi="Times New Roman" w:cs="Times New Roman"/>
            <w:spacing w:val="-1"/>
            <w:sz w:val="20"/>
            <w:lang w:val="en-US"/>
          </w:rPr>
          <w:t xml:space="preserve"> </w:t>
        </w:r>
        <w:r w:rsidRPr="005F50A8">
          <w:rPr>
            <w:rFonts w:ascii="Times New Roman" w:eastAsia="Times New Roman" w:hAnsi="Times New Roman" w:cs="Times New Roman"/>
            <w:sz w:val="20"/>
            <w:lang w:val="en-US"/>
          </w:rPr>
          <w:t>acuità</w:t>
        </w:r>
        <w:r w:rsidRPr="005F50A8">
          <w:rPr>
            <w:rFonts w:ascii="Times New Roman" w:eastAsia="Times New Roman" w:hAnsi="Times New Roman" w:cs="Times New Roman"/>
            <w:spacing w:val="-2"/>
            <w:sz w:val="20"/>
            <w:lang w:val="en-US"/>
          </w:rPr>
          <w:t xml:space="preserve"> </w:t>
        </w:r>
        <w:r w:rsidRPr="005F50A8">
          <w:rPr>
            <w:rFonts w:ascii="Times New Roman" w:eastAsia="Times New Roman" w:hAnsi="Times New Roman" w:cs="Times New Roman"/>
            <w:sz w:val="20"/>
            <w:lang w:val="en-US"/>
          </w:rPr>
          <w:t>visiva</w:t>
        </w:r>
        <w:r w:rsidRPr="005F50A8">
          <w:rPr>
            <w:rFonts w:ascii="Times New Roman" w:eastAsia="Times New Roman" w:hAnsi="Times New Roman" w:cs="Times New Roman"/>
            <w:spacing w:val="-1"/>
            <w:sz w:val="20"/>
            <w:lang w:val="en-US"/>
          </w:rPr>
          <w:t xml:space="preserve"> </w:t>
        </w:r>
        <w:r w:rsidRPr="005F50A8">
          <w:rPr>
            <w:rFonts w:ascii="Times New Roman" w:eastAsia="Times New Roman" w:hAnsi="Times New Roman" w:cs="Times New Roman"/>
            <w:sz w:val="20"/>
            <w:lang w:val="en-US"/>
          </w:rPr>
          <w:t>corretta</w:t>
        </w:r>
      </w:ins>
    </w:p>
    <w:p w14:paraId="45830CAD" w14:textId="77777777" w:rsidR="00BD1F82" w:rsidRPr="005F50A8" w:rsidRDefault="00BD1F82" w:rsidP="00BD1F82">
      <w:pPr>
        <w:pStyle w:val="ListParagraph"/>
        <w:tabs>
          <w:tab w:val="left" w:pos="8647"/>
        </w:tabs>
        <w:autoSpaceDE w:val="0"/>
        <w:autoSpaceDN w:val="0"/>
        <w:spacing w:after="0" w:line="240" w:lineRule="auto"/>
        <w:ind w:left="360" w:right="-1"/>
        <w:rPr>
          <w:ins w:id="2054" w:author="Biocon Biologics" w:date="2025-07-09T21:16:00Z" w16du:dateUtc="2025-07-09T15:46:00Z"/>
          <w:rFonts w:ascii="Times New Roman" w:eastAsia="Times New Roman" w:hAnsi="Times New Roman" w:cs="Times New Roman"/>
          <w:sz w:val="20"/>
          <w:lang w:val="en-US"/>
        </w:rPr>
      </w:pPr>
      <w:ins w:id="2055" w:author="Biocon Biologics" w:date="2025-07-09T21:16:00Z" w16du:dateUtc="2025-07-09T15:46:00Z">
        <w:r w:rsidRPr="005F50A8">
          <w:rPr>
            <w:rFonts w:ascii="Times New Roman" w:eastAsia="Times New Roman" w:hAnsi="Times New Roman" w:cs="Times New Roman"/>
            <w:sz w:val="20"/>
            <w:lang w:val="en-US"/>
          </w:rPr>
          <w:t>ETDRS: Early Treatment Diabetic Retinopathy Study</w:t>
        </w:r>
        <w:r w:rsidRPr="005F50A8">
          <w:rPr>
            <w:rFonts w:ascii="Times New Roman" w:eastAsia="Times New Roman" w:hAnsi="Times New Roman" w:cs="Times New Roman"/>
            <w:spacing w:val="-47"/>
            <w:sz w:val="20"/>
            <w:lang w:val="en-US"/>
          </w:rPr>
          <w:t xml:space="preserve"> </w:t>
        </w:r>
        <w:r w:rsidRPr="005F50A8">
          <w:rPr>
            <w:rFonts w:ascii="Times New Roman" w:eastAsia="Times New Roman" w:hAnsi="Times New Roman" w:cs="Times New Roman"/>
            <w:sz w:val="20"/>
            <w:lang w:val="en-US"/>
          </w:rPr>
          <w:t>LOCF:</w:t>
        </w:r>
        <w:r w:rsidRPr="005F50A8">
          <w:rPr>
            <w:rFonts w:ascii="Times New Roman" w:eastAsia="Times New Roman" w:hAnsi="Times New Roman" w:cs="Times New Roman"/>
            <w:spacing w:val="-1"/>
            <w:sz w:val="20"/>
            <w:lang w:val="en-US"/>
          </w:rPr>
          <w:t xml:space="preserve"> </w:t>
        </w:r>
        <w:r w:rsidRPr="005F50A8">
          <w:rPr>
            <w:rFonts w:ascii="Times New Roman" w:eastAsia="Times New Roman" w:hAnsi="Times New Roman" w:cs="Times New Roman"/>
            <w:sz w:val="20"/>
            <w:lang w:val="en-US"/>
          </w:rPr>
          <w:t>ultima</w:t>
        </w:r>
        <w:r w:rsidRPr="005F50A8">
          <w:rPr>
            <w:rFonts w:ascii="Times New Roman" w:eastAsia="Times New Roman" w:hAnsi="Times New Roman" w:cs="Times New Roman"/>
            <w:spacing w:val="-1"/>
            <w:sz w:val="20"/>
            <w:lang w:val="en-US"/>
          </w:rPr>
          <w:t xml:space="preserve"> </w:t>
        </w:r>
        <w:r w:rsidRPr="005F50A8">
          <w:rPr>
            <w:rFonts w:ascii="Times New Roman" w:eastAsia="Times New Roman" w:hAnsi="Times New Roman" w:cs="Times New Roman"/>
            <w:sz w:val="20"/>
            <w:lang w:val="en-US"/>
          </w:rPr>
          <w:t>osservazione portata</w:t>
        </w:r>
        <w:r w:rsidRPr="005F50A8">
          <w:rPr>
            <w:rFonts w:ascii="Times New Roman" w:eastAsia="Times New Roman" w:hAnsi="Times New Roman" w:cs="Times New Roman"/>
            <w:spacing w:val="1"/>
            <w:sz w:val="20"/>
            <w:lang w:val="en-US"/>
          </w:rPr>
          <w:t xml:space="preserve"> </w:t>
        </w:r>
        <w:r w:rsidRPr="005F50A8">
          <w:rPr>
            <w:rFonts w:ascii="Times New Roman" w:eastAsia="Times New Roman" w:hAnsi="Times New Roman" w:cs="Times New Roman"/>
            <w:sz w:val="20"/>
            <w:lang w:val="en-US"/>
          </w:rPr>
          <w:t>a termine</w:t>
        </w:r>
      </w:ins>
    </w:p>
    <w:p w14:paraId="4F8A2E26" w14:textId="77777777" w:rsidR="00BD1F82" w:rsidRPr="005F50A8" w:rsidRDefault="00BD1F82" w:rsidP="00BD1F82">
      <w:pPr>
        <w:pStyle w:val="ListParagraph"/>
        <w:tabs>
          <w:tab w:val="left" w:pos="8647"/>
        </w:tabs>
        <w:autoSpaceDE w:val="0"/>
        <w:autoSpaceDN w:val="0"/>
        <w:spacing w:before="91" w:after="0" w:line="229" w:lineRule="exact"/>
        <w:ind w:left="360" w:right="-1"/>
        <w:rPr>
          <w:ins w:id="2056" w:author="Biocon Biologics" w:date="2025-07-09T21:16:00Z" w16du:dateUtc="2025-07-09T15:46:00Z"/>
          <w:rFonts w:ascii="Times New Roman" w:eastAsia="Times New Roman" w:hAnsi="Times New Roman" w:cs="Times New Roman"/>
          <w:sz w:val="20"/>
          <w:lang w:val="fr-CA"/>
        </w:rPr>
      </w:pPr>
      <w:ins w:id="2057" w:author="Biocon Biologics" w:date="2025-07-09T21:16:00Z" w16du:dateUtc="2025-07-09T15:46:00Z">
        <w:r w:rsidRPr="005F50A8">
          <w:rPr>
            <w:rFonts w:ascii="Times New Roman" w:eastAsia="Times New Roman" w:hAnsi="Times New Roman" w:cs="Times New Roman"/>
            <w:sz w:val="20"/>
            <w:lang w:val="fr-CA"/>
          </w:rPr>
          <w:t>DS:</w:t>
        </w:r>
        <w:r w:rsidRPr="005F50A8">
          <w:rPr>
            <w:rFonts w:ascii="Times New Roman" w:eastAsia="Times New Roman" w:hAnsi="Times New Roman" w:cs="Times New Roman"/>
            <w:spacing w:val="-2"/>
            <w:sz w:val="20"/>
            <w:lang w:val="fr-CA"/>
          </w:rPr>
          <w:t xml:space="preserve"> </w:t>
        </w:r>
        <w:r w:rsidRPr="005F50A8">
          <w:rPr>
            <w:rFonts w:ascii="Times New Roman" w:eastAsia="Times New Roman" w:hAnsi="Times New Roman" w:cs="Times New Roman"/>
            <w:sz w:val="20"/>
            <w:lang w:val="fr-CA"/>
          </w:rPr>
          <w:t>deviazione</w:t>
        </w:r>
        <w:r w:rsidRPr="005F50A8">
          <w:rPr>
            <w:rFonts w:ascii="Times New Roman" w:eastAsia="Times New Roman" w:hAnsi="Times New Roman" w:cs="Times New Roman"/>
            <w:spacing w:val="-1"/>
            <w:sz w:val="20"/>
            <w:lang w:val="fr-CA"/>
          </w:rPr>
          <w:t xml:space="preserve"> </w:t>
        </w:r>
        <w:r w:rsidRPr="005F50A8">
          <w:rPr>
            <w:rFonts w:ascii="Times New Roman" w:eastAsia="Times New Roman" w:hAnsi="Times New Roman" w:cs="Times New Roman"/>
            <w:sz w:val="20"/>
            <w:lang w:val="fr-CA"/>
          </w:rPr>
          <w:t>standard</w:t>
        </w:r>
      </w:ins>
    </w:p>
    <w:p w14:paraId="031957D4" w14:textId="77777777" w:rsidR="00BD1F82" w:rsidRPr="005F50A8" w:rsidRDefault="00BD1F82" w:rsidP="00BD1F82">
      <w:pPr>
        <w:pStyle w:val="ListParagraph"/>
        <w:tabs>
          <w:tab w:val="left" w:pos="8647"/>
        </w:tabs>
        <w:autoSpaceDE w:val="0"/>
        <w:autoSpaceDN w:val="0"/>
        <w:spacing w:after="0" w:line="229" w:lineRule="exact"/>
        <w:ind w:left="360" w:right="-1"/>
        <w:rPr>
          <w:ins w:id="2058" w:author="Biocon Biologics" w:date="2025-07-09T21:16:00Z" w16du:dateUtc="2025-07-09T15:46:00Z"/>
          <w:rFonts w:ascii="Times New Roman" w:eastAsia="Times New Roman" w:hAnsi="Times New Roman" w:cs="Times New Roman"/>
          <w:sz w:val="20"/>
          <w:lang w:val="fr-CA"/>
        </w:rPr>
      </w:pPr>
      <w:ins w:id="2059" w:author="Biocon Biologics" w:date="2025-07-09T21:16:00Z" w16du:dateUtc="2025-07-09T15:46:00Z">
        <w:r w:rsidRPr="005F50A8">
          <w:rPr>
            <w:rFonts w:ascii="Times New Roman" w:eastAsia="Times New Roman" w:hAnsi="Times New Roman" w:cs="Times New Roman"/>
            <w:sz w:val="20"/>
            <w:lang w:val="fr-CA"/>
          </w:rPr>
          <w:t>LS:</w:t>
        </w:r>
        <w:r w:rsidRPr="005F50A8">
          <w:rPr>
            <w:rFonts w:ascii="Times New Roman" w:eastAsia="Times New Roman" w:hAnsi="Times New Roman" w:cs="Times New Roman"/>
            <w:spacing w:val="-2"/>
            <w:sz w:val="20"/>
            <w:lang w:val="fr-CA"/>
          </w:rPr>
          <w:t xml:space="preserve"> </w:t>
        </w:r>
        <w:r w:rsidRPr="005F50A8">
          <w:rPr>
            <w:rFonts w:ascii="Times New Roman" w:eastAsia="Times New Roman" w:hAnsi="Times New Roman" w:cs="Times New Roman"/>
            <w:sz w:val="20"/>
            <w:lang w:val="fr-CA"/>
          </w:rPr>
          <w:t>media</w:t>
        </w:r>
        <w:r w:rsidRPr="005F50A8">
          <w:rPr>
            <w:rFonts w:ascii="Times New Roman" w:eastAsia="Times New Roman" w:hAnsi="Times New Roman" w:cs="Times New Roman"/>
            <w:spacing w:val="-1"/>
            <w:sz w:val="20"/>
            <w:lang w:val="fr-CA"/>
          </w:rPr>
          <w:t xml:space="preserve"> </w:t>
        </w:r>
        <w:r w:rsidRPr="005F50A8">
          <w:rPr>
            <w:rFonts w:ascii="Times New Roman" w:eastAsia="Times New Roman" w:hAnsi="Times New Roman" w:cs="Times New Roman"/>
            <w:sz w:val="20"/>
            <w:lang w:val="fr-CA"/>
          </w:rPr>
          <w:t>dei</w:t>
        </w:r>
        <w:r w:rsidRPr="005F50A8">
          <w:rPr>
            <w:rFonts w:ascii="Times New Roman" w:eastAsia="Times New Roman" w:hAnsi="Times New Roman" w:cs="Times New Roman"/>
            <w:spacing w:val="-2"/>
            <w:sz w:val="20"/>
            <w:lang w:val="fr-CA"/>
          </w:rPr>
          <w:t xml:space="preserve"> </w:t>
        </w:r>
        <w:r w:rsidRPr="005F50A8">
          <w:rPr>
            <w:rFonts w:ascii="Times New Roman" w:eastAsia="Times New Roman" w:hAnsi="Times New Roman" w:cs="Times New Roman"/>
            <w:sz w:val="20"/>
            <w:lang w:val="fr-CA"/>
          </w:rPr>
          <w:t>minimi</w:t>
        </w:r>
        <w:r w:rsidRPr="005F50A8">
          <w:rPr>
            <w:rFonts w:ascii="Times New Roman" w:eastAsia="Times New Roman" w:hAnsi="Times New Roman" w:cs="Times New Roman"/>
            <w:spacing w:val="-2"/>
            <w:sz w:val="20"/>
            <w:lang w:val="fr-CA"/>
          </w:rPr>
          <w:t xml:space="preserve"> </w:t>
        </w:r>
        <w:r w:rsidRPr="005F50A8">
          <w:rPr>
            <w:rFonts w:ascii="Times New Roman" w:eastAsia="Times New Roman" w:hAnsi="Times New Roman" w:cs="Times New Roman"/>
            <w:sz w:val="20"/>
            <w:lang w:val="fr-CA"/>
          </w:rPr>
          <w:t>quadrati</w:t>
        </w:r>
        <w:r w:rsidRPr="005F50A8">
          <w:rPr>
            <w:rFonts w:ascii="Times New Roman" w:eastAsia="Times New Roman" w:hAnsi="Times New Roman" w:cs="Times New Roman"/>
            <w:spacing w:val="-4"/>
            <w:sz w:val="20"/>
            <w:lang w:val="fr-CA"/>
          </w:rPr>
          <w:t xml:space="preserve"> </w:t>
        </w:r>
        <w:r w:rsidRPr="005F50A8">
          <w:rPr>
            <w:rFonts w:ascii="Times New Roman" w:eastAsia="Times New Roman" w:hAnsi="Times New Roman" w:cs="Times New Roman"/>
            <w:sz w:val="20"/>
            <w:lang w:val="fr-CA"/>
          </w:rPr>
          <w:t>derivata da</w:t>
        </w:r>
        <w:r w:rsidRPr="005F50A8">
          <w:rPr>
            <w:rFonts w:ascii="Times New Roman" w:eastAsia="Times New Roman" w:hAnsi="Times New Roman" w:cs="Times New Roman"/>
            <w:spacing w:val="-1"/>
            <w:sz w:val="20"/>
            <w:lang w:val="fr-CA"/>
          </w:rPr>
          <w:t xml:space="preserve"> </w:t>
        </w:r>
        <w:r w:rsidRPr="005F50A8">
          <w:rPr>
            <w:rFonts w:ascii="Times New Roman" w:eastAsia="Times New Roman" w:hAnsi="Times New Roman" w:cs="Times New Roman"/>
            <w:sz w:val="20"/>
            <w:lang w:val="fr-CA"/>
          </w:rPr>
          <w:t>ANCOVA</w:t>
        </w:r>
      </w:ins>
    </w:p>
    <w:p w14:paraId="7E4B0254" w14:textId="77777777" w:rsidR="00BD1F82" w:rsidRPr="005F50A8" w:rsidRDefault="00BD1F82" w:rsidP="00BD1F82">
      <w:pPr>
        <w:pStyle w:val="ListParagraph"/>
        <w:numPr>
          <w:ilvl w:val="0"/>
          <w:numId w:val="39"/>
        </w:numPr>
        <w:tabs>
          <w:tab w:val="left" w:pos="8647"/>
        </w:tabs>
        <w:autoSpaceDE w:val="0"/>
        <w:autoSpaceDN w:val="0"/>
        <w:spacing w:before="1" w:after="0" w:line="240" w:lineRule="auto"/>
        <w:ind w:left="360" w:right="-1"/>
        <w:rPr>
          <w:ins w:id="2060" w:author="Biocon Biologics" w:date="2025-07-09T21:16:00Z" w16du:dateUtc="2025-07-09T15:46:00Z"/>
          <w:rFonts w:ascii="Times New Roman" w:eastAsia="Times New Roman" w:hAnsi="Times New Roman" w:cs="Times New Roman"/>
          <w:sz w:val="20"/>
          <w:lang w:val="fr-CA"/>
        </w:rPr>
      </w:pPr>
      <w:ins w:id="2061" w:author="Biocon Biologics" w:date="2025-07-09T21:16:00Z" w16du:dateUtc="2025-07-09T15:46:00Z">
        <w:r w:rsidRPr="005F50A8">
          <w:rPr>
            <w:rFonts w:ascii="Times New Roman" w:eastAsia="Times New Roman" w:hAnsi="Times New Roman" w:cs="Times New Roman"/>
            <w:sz w:val="20"/>
            <w:lang w:val="fr-CA"/>
          </w:rPr>
          <w:t>Differenza media di LS e intervallo di confidenza basati su un modello ANCOVA con fattori il gruppo di trattamento, la regione (America vs. resto del mondo per COPERNICUS</w:t>
        </w:r>
        <w:r w:rsidRPr="005F50A8">
          <w:rPr>
            <w:rFonts w:ascii="Times New Roman" w:eastAsia="Times New Roman" w:hAnsi="Times New Roman" w:cs="Times New Roman"/>
            <w:spacing w:val="-47"/>
            <w:sz w:val="20"/>
            <w:lang w:val="fr-CA"/>
          </w:rPr>
          <w:t xml:space="preserve"> </w:t>
        </w:r>
        <w:r w:rsidRPr="005F50A8">
          <w:rPr>
            <w:rFonts w:ascii="Times New Roman" w:eastAsia="Times New Roman" w:hAnsi="Times New Roman" w:cs="Times New Roman"/>
            <w:sz w:val="20"/>
            <w:lang w:val="fr-CA"/>
          </w:rPr>
          <w:t>ed Europa vs.</w:t>
        </w:r>
        <w:r w:rsidRPr="005F50A8">
          <w:rPr>
            <w:rFonts w:ascii="Times New Roman" w:eastAsia="Times New Roman" w:hAnsi="Times New Roman" w:cs="Times New Roman"/>
            <w:spacing w:val="2"/>
            <w:sz w:val="20"/>
            <w:lang w:val="fr-CA"/>
          </w:rPr>
          <w:t xml:space="preserve"> </w:t>
        </w:r>
        <w:r w:rsidRPr="005F50A8">
          <w:rPr>
            <w:rFonts w:ascii="Times New Roman" w:eastAsia="Times New Roman" w:hAnsi="Times New Roman" w:cs="Times New Roman"/>
            <w:sz w:val="20"/>
            <w:lang w:val="fr-CA"/>
          </w:rPr>
          <w:t>Asia/Pacifico</w:t>
        </w:r>
        <w:r w:rsidRPr="005F50A8">
          <w:rPr>
            <w:rFonts w:ascii="Times New Roman" w:eastAsia="Times New Roman" w:hAnsi="Times New Roman" w:cs="Times New Roman"/>
            <w:spacing w:val="1"/>
            <w:sz w:val="20"/>
            <w:lang w:val="fr-CA"/>
          </w:rPr>
          <w:t xml:space="preserve"> </w:t>
        </w:r>
        <w:r w:rsidRPr="005F50A8">
          <w:rPr>
            <w:rFonts w:ascii="Times New Roman" w:eastAsia="Times New Roman" w:hAnsi="Times New Roman" w:cs="Times New Roman"/>
            <w:sz w:val="20"/>
            <w:lang w:val="fr-CA"/>
          </w:rPr>
          <w:t>per</w:t>
        </w:r>
        <w:r w:rsidRPr="005F50A8">
          <w:rPr>
            <w:rFonts w:ascii="Times New Roman" w:eastAsia="Times New Roman" w:hAnsi="Times New Roman" w:cs="Times New Roman"/>
            <w:spacing w:val="1"/>
            <w:sz w:val="20"/>
            <w:lang w:val="fr-CA"/>
          </w:rPr>
          <w:t xml:space="preserve"> </w:t>
        </w:r>
        <w:r w:rsidRPr="005F50A8">
          <w:rPr>
            <w:rFonts w:ascii="Times New Roman" w:eastAsia="Times New Roman" w:hAnsi="Times New Roman" w:cs="Times New Roman"/>
            <w:sz w:val="20"/>
            <w:lang w:val="fr-CA"/>
          </w:rPr>
          <w:t>GALILEO)</w:t>
        </w:r>
        <w:r w:rsidRPr="005F50A8">
          <w:rPr>
            <w:rFonts w:ascii="Times New Roman" w:eastAsia="Times New Roman" w:hAnsi="Times New Roman" w:cs="Times New Roman"/>
            <w:spacing w:val="2"/>
            <w:sz w:val="20"/>
            <w:lang w:val="fr-CA"/>
          </w:rPr>
          <w:t xml:space="preserve"> </w:t>
        </w:r>
        <w:r w:rsidRPr="005F50A8">
          <w:rPr>
            <w:rFonts w:ascii="Times New Roman" w:eastAsia="Times New Roman" w:hAnsi="Times New Roman" w:cs="Times New Roman"/>
            <w:sz w:val="20"/>
            <w:lang w:val="fr-CA"/>
          </w:rPr>
          <w:t>e la</w:t>
        </w:r>
        <w:r w:rsidRPr="005F50A8">
          <w:rPr>
            <w:rFonts w:ascii="Times New Roman" w:eastAsia="Times New Roman" w:hAnsi="Times New Roman" w:cs="Times New Roman"/>
            <w:spacing w:val="-1"/>
            <w:sz w:val="20"/>
            <w:lang w:val="fr-CA"/>
          </w:rPr>
          <w:t xml:space="preserve"> </w:t>
        </w:r>
        <w:r w:rsidRPr="005F50A8">
          <w:rPr>
            <w:rFonts w:ascii="Times New Roman" w:eastAsia="Times New Roman" w:hAnsi="Times New Roman" w:cs="Times New Roman"/>
            <w:sz w:val="20"/>
            <w:lang w:val="fr-CA"/>
          </w:rPr>
          <w:t>categoria BCVA al basale</w:t>
        </w:r>
        <w:r w:rsidRPr="005F50A8">
          <w:rPr>
            <w:rFonts w:ascii="Times New Roman" w:eastAsia="Times New Roman" w:hAnsi="Times New Roman" w:cs="Times New Roman"/>
            <w:spacing w:val="1"/>
            <w:sz w:val="20"/>
            <w:lang w:val="fr-CA"/>
          </w:rPr>
          <w:t xml:space="preserve"> </w:t>
        </w:r>
        <w:r w:rsidRPr="005F50A8">
          <w:rPr>
            <w:rFonts w:ascii="Times New Roman" w:eastAsia="Times New Roman" w:hAnsi="Times New Roman" w:cs="Times New Roman"/>
            <w:sz w:val="20"/>
            <w:lang w:val="fr-CA"/>
          </w:rPr>
          <w:t>(&gt; 20/200</w:t>
        </w:r>
        <w:r w:rsidRPr="005F50A8">
          <w:rPr>
            <w:rFonts w:ascii="Times New Roman" w:eastAsia="Times New Roman" w:hAnsi="Times New Roman" w:cs="Times New Roman"/>
            <w:spacing w:val="2"/>
            <w:sz w:val="20"/>
            <w:lang w:val="fr-CA"/>
          </w:rPr>
          <w:t xml:space="preserve"> </w:t>
        </w:r>
        <w:r w:rsidRPr="005F50A8">
          <w:rPr>
            <w:rFonts w:ascii="Times New Roman" w:eastAsia="Times New Roman" w:hAnsi="Times New Roman" w:cs="Times New Roman"/>
            <w:sz w:val="20"/>
            <w:lang w:val="fr-CA"/>
          </w:rPr>
          <w:t>e</w:t>
        </w:r>
        <w:r w:rsidRPr="005F50A8">
          <w:rPr>
            <w:rFonts w:ascii="Times New Roman" w:eastAsia="Times New Roman" w:hAnsi="Times New Roman" w:cs="Times New Roman"/>
            <w:spacing w:val="-2"/>
            <w:sz w:val="20"/>
            <w:lang w:val="fr-CA"/>
          </w:rPr>
          <w:t xml:space="preserve"> </w:t>
        </w:r>
        <w:r w:rsidRPr="005F50A8">
          <w:rPr>
            <w:rFonts w:ascii="Times New Roman" w:eastAsia="Times New Roman" w:hAnsi="Times New Roman" w:cs="Times New Roman"/>
            <w:sz w:val="20"/>
            <w:lang w:val="fr-CA"/>
          </w:rPr>
          <w:t>≤ 20/200)</w:t>
        </w:r>
      </w:ins>
    </w:p>
    <w:p w14:paraId="1EA55811" w14:textId="77777777" w:rsidR="00BD1F82" w:rsidRPr="00762261" w:rsidRDefault="00BD1F82" w:rsidP="00BD1F82">
      <w:pPr>
        <w:pStyle w:val="ListParagraph"/>
        <w:numPr>
          <w:ilvl w:val="0"/>
          <w:numId w:val="39"/>
        </w:numPr>
        <w:tabs>
          <w:tab w:val="left" w:pos="8647"/>
        </w:tabs>
        <w:autoSpaceDE w:val="0"/>
        <w:autoSpaceDN w:val="0"/>
        <w:spacing w:after="0" w:line="240" w:lineRule="auto"/>
        <w:ind w:left="360" w:right="-1"/>
        <w:rPr>
          <w:ins w:id="2062" w:author="Biocon Biologics" w:date="2025-07-09T21:16:00Z" w16du:dateUtc="2025-07-09T15:46:00Z"/>
          <w:rFonts w:ascii="Times New Roman" w:eastAsia="Times New Roman" w:hAnsi="Times New Roman" w:cs="Times New Roman"/>
          <w:sz w:val="20"/>
        </w:rPr>
      </w:pPr>
      <w:ins w:id="2063" w:author="Biocon Biologics" w:date="2025-07-09T21:16:00Z" w16du:dateUtc="2025-07-09T15:46:00Z">
        <w:r w:rsidRPr="00762261">
          <w:rPr>
            <w:rFonts w:ascii="Times New Roman" w:eastAsia="Times New Roman" w:hAnsi="Times New Roman" w:cs="Times New Roman"/>
            <w:sz w:val="20"/>
          </w:rPr>
          <w:t xml:space="preserve">Nello studio COPERNICUS, i pazienti del gruppo di controllo potevano ricevere </w:t>
        </w:r>
        <w:r w:rsidRPr="00762261">
          <w:rPr>
            <w:rFonts w:ascii="Times New Roman" w:eastAsia="Times New Roman" w:hAnsi="Times New Roman" w:cs="Times New Roman"/>
            <w:spacing w:val="-4"/>
            <w:sz w:val="20"/>
            <w:szCs w:val="20"/>
          </w:rPr>
          <w:t>aflibercept</w:t>
        </w:r>
        <w:r w:rsidRPr="00762261">
          <w:rPr>
            <w:rFonts w:ascii="Times New Roman" w:eastAsia="Times New Roman" w:hAnsi="Times New Roman" w:cs="Times New Roman"/>
            <w:sz w:val="20"/>
          </w:rPr>
          <w:t xml:space="preserve"> al bisogno con una frequenza anche mensile nel periodo compreso tra la settimana 24 e la</w:t>
        </w:r>
        <w:r w:rsidRPr="00762261">
          <w:rPr>
            <w:rFonts w:ascii="Times New Roman" w:eastAsia="Times New Roman" w:hAnsi="Times New Roman" w:cs="Times New Roman"/>
            <w:spacing w:val="-47"/>
            <w:sz w:val="20"/>
          </w:rPr>
          <w:t xml:space="preserve"> </w:t>
        </w:r>
        <w:r w:rsidRPr="00762261">
          <w:rPr>
            <w:rFonts w:ascii="Times New Roman" w:eastAsia="Times New Roman" w:hAnsi="Times New Roman" w:cs="Times New Roman"/>
            <w:sz w:val="20"/>
          </w:rPr>
          <w:t>settimana 52;</w:t>
        </w:r>
        <w:r w:rsidRPr="00762261">
          <w:rPr>
            <w:rFonts w:ascii="Times New Roman" w:eastAsia="Times New Roman" w:hAnsi="Times New Roman" w:cs="Times New Roman"/>
            <w:spacing w:val="-1"/>
            <w:sz w:val="20"/>
          </w:rPr>
          <w:t xml:space="preserve"> </w:t>
        </w:r>
        <w:r w:rsidRPr="00762261">
          <w:rPr>
            <w:rFonts w:ascii="Times New Roman" w:eastAsia="Times New Roman" w:hAnsi="Times New Roman" w:cs="Times New Roman"/>
            <w:sz w:val="20"/>
          </w:rPr>
          <w:t>i pazienti</w:t>
        </w:r>
        <w:r w:rsidRPr="00762261">
          <w:rPr>
            <w:rFonts w:ascii="Times New Roman" w:eastAsia="Times New Roman" w:hAnsi="Times New Roman" w:cs="Times New Roman"/>
            <w:spacing w:val="-1"/>
            <w:sz w:val="20"/>
          </w:rPr>
          <w:t xml:space="preserve"> </w:t>
        </w:r>
        <w:r w:rsidRPr="00762261">
          <w:rPr>
            <w:rFonts w:ascii="Times New Roman" w:eastAsia="Times New Roman" w:hAnsi="Times New Roman" w:cs="Times New Roman"/>
            <w:sz w:val="20"/>
          </w:rPr>
          <w:t>erano</w:t>
        </w:r>
        <w:r w:rsidRPr="00762261">
          <w:rPr>
            <w:rFonts w:ascii="Times New Roman" w:eastAsia="Times New Roman" w:hAnsi="Times New Roman" w:cs="Times New Roman"/>
            <w:spacing w:val="-1"/>
            <w:sz w:val="20"/>
          </w:rPr>
          <w:t xml:space="preserve"> </w:t>
        </w:r>
        <w:r w:rsidRPr="00762261">
          <w:rPr>
            <w:rFonts w:ascii="Times New Roman" w:eastAsia="Times New Roman" w:hAnsi="Times New Roman" w:cs="Times New Roman"/>
            <w:sz w:val="20"/>
          </w:rPr>
          <w:t>sottoposti</w:t>
        </w:r>
        <w:r w:rsidRPr="00762261">
          <w:rPr>
            <w:rFonts w:ascii="Times New Roman" w:eastAsia="Times New Roman" w:hAnsi="Times New Roman" w:cs="Times New Roman"/>
            <w:spacing w:val="-1"/>
            <w:sz w:val="20"/>
          </w:rPr>
          <w:t xml:space="preserve"> </w:t>
        </w:r>
        <w:r w:rsidRPr="00762261">
          <w:rPr>
            <w:rFonts w:ascii="Times New Roman" w:eastAsia="Times New Roman" w:hAnsi="Times New Roman" w:cs="Times New Roman"/>
            <w:sz w:val="20"/>
          </w:rPr>
          <w:t>a visite ogni</w:t>
        </w:r>
        <w:r w:rsidRPr="00762261">
          <w:rPr>
            <w:rFonts w:ascii="Times New Roman" w:eastAsia="Times New Roman" w:hAnsi="Times New Roman" w:cs="Times New Roman"/>
            <w:spacing w:val="3"/>
            <w:sz w:val="20"/>
          </w:rPr>
          <w:t xml:space="preserve"> </w:t>
        </w:r>
        <w:r w:rsidRPr="00762261">
          <w:rPr>
            <w:rFonts w:ascii="Times New Roman" w:eastAsia="Times New Roman" w:hAnsi="Times New Roman" w:cs="Times New Roman"/>
            <w:sz w:val="20"/>
          </w:rPr>
          <w:t>4</w:t>
        </w:r>
        <w:r w:rsidRPr="00762261">
          <w:rPr>
            <w:rFonts w:ascii="Times New Roman" w:eastAsia="Times New Roman" w:hAnsi="Times New Roman" w:cs="Times New Roman"/>
            <w:spacing w:val="1"/>
            <w:sz w:val="20"/>
          </w:rPr>
          <w:t xml:space="preserve"> </w:t>
        </w:r>
        <w:r w:rsidRPr="00762261">
          <w:rPr>
            <w:rFonts w:ascii="Times New Roman" w:eastAsia="Times New Roman" w:hAnsi="Times New Roman" w:cs="Times New Roman"/>
            <w:sz w:val="20"/>
          </w:rPr>
          <w:t>settimane</w:t>
        </w:r>
      </w:ins>
    </w:p>
    <w:p w14:paraId="48303ED8" w14:textId="77777777" w:rsidR="00BD1F82" w:rsidRPr="00762261" w:rsidRDefault="00BD1F82" w:rsidP="00BD1F82">
      <w:pPr>
        <w:pStyle w:val="ListParagraph"/>
        <w:numPr>
          <w:ilvl w:val="0"/>
          <w:numId w:val="39"/>
        </w:numPr>
        <w:tabs>
          <w:tab w:val="left" w:pos="8647"/>
        </w:tabs>
        <w:autoSpaceDE w:val="0"/>
        <w:autoSpaceDN w:val="0"/>
        <w:spacing w:before="1" w:after="0" w:line="240" w:lineRule="auto"/>
        <w:ind w:left="360" w:right="-1"/>
        <w:rPr>
          <w:ins w:id="2064" w:author="Biocon Biologics" w:date="2025-07-09T21:16:00Z" w16du:dateUtc="2025-07-09T15:46:00Z"/>
          <w:rFonts w:ascii="Times New Roman" w:eastAsia="Times New Roman" w:hAnsi="Times New Roman" w:cs="Times New Roman"/>
          <w:sz w:val="20"/>
        </w:rPr>
      </w:pPr>
      <w:ins w:id="2065" w:author="Biocon Biologics" w:date="2025-07-09T21:16:00Z" w16du:dateUtc="2025-07-09T15:46:00Z">
        <w:r w:rsidRPr="00762261">
          <w:rPr>
            <w:rFonts w:ascii="Times New Roman" w:eastAsia="Times New Roman" w:hAnsi="Times New Roman" w:cs="Times New Roman"/>
            <w:sz w:val="20"/>
          </w:rPr>
          <w:t xml:space="preserve">Nello studio COPERNICUS, sia il gruppo di controllo che i pazienti trattati con </w:t>
        </w:r>
        <w:r w:rsidRPr="00762261">
          <w:rPr>
            <w:rFonts w:ascii="Times New Roman" w:eastAsia="Times New Roman" w:hAnsi="Times New Roman" w:cs="Times New Roman"/>
            <w:spacing w:val="-4"/>
            <w:sz w:val="20"/>
            <w:szCs w:val="20"/>
          </w:rPr>
          <w:t>aflibercept</w:t>
        </w:r>
        <w:r w:rsidRPr="00762261">
          <w:rPr>
            <w:rFonts w:ascii="Times New Roman" w:eastAsia="Times New Roman" w:hAnsi="Times New Roman" w:cs="Times New Roman"/>
            <w:sz w:val="20"/>
          </w:rPr>
          <w:t xml:space="preserve"> 2 mg ricevevano </w:t>
        </w:r>
        <w:r w:rsidRPr="00762261">
          <w:rPr>
            <w:rFonts w:ascii="Times New Roman" w:eastAsia="Times New Roman" w:hAnsi="Times New Roman" w:cs="Times New Roman"/>
            <w:spacing w:val="-4"/>
            <w:sz w:val="20"/>
            <w:szCs w:val="20"/>
          </w:rPr>
          <w:t>aflibercept</w:t>
        </w:r>
        <w:r w:rsidRPr="00762261">
          <w:rPr>
            <w:rFonts w:ascii="Times New Roman" w:eastAsia="Times New Roman" w:hAnsi="Times New Roman" w:cs="Times New Roman"/>
            <w:sz w:val="20"/>
          </w:rPr>
          <w:t xml:space="preserve"> 2 mg al bisogno con una frequenza anche mensile a partire dalla</w:t>
        </w:r>
        <w:r w:rsidRPr="00762261">
          <w:rPr>
            <w:rFonts w:ascii="Times New Roman" w:eastAsia="Times New Roman" w:hAnsi="Times New Roman" w:cs="Times New Roman"/>
            <w:spacing w:val="-47"/>
            <w:sz w:val="20"/>
          </w:rPr>
          <w:t xml:space="preserve"> </w:t>
        </w:r>
        <w:r w:rsidRPr="00762261">
          <w:rPr>
            <w:rFonts w:ascii="Times New Roman" w:eastAsia="Times New Roman" w:hAnsi="Times New Roman" w:cs="Times New Roman"/>
            <w:sz w:val="20"/>
          </w:rPr>
          <w:t>settimana 52 fino</w:t>
        </w:r>
        <w:r w:rsidRPr="00762261">
          <w:rPr>
            <w:rFonts w:ascii="Times New Roman" w:eastAsia="Times New Roman" w:hAnsi="Times New Roman" w:cs="Times New Roman"/>
            <w:spacing w:val="-2"/>
            <w:sz w:val="20"/>
          </w:rPr>
          <w:t xml:space="preserve"> </w:t>
        </w:r>
        <w:r w:rsidRPr="00762261">
          <w:rPr>
            <w:rFonts w:ascii="Times New Roman" w:eastAsia="Times New Roman" w:hAnsi="Times New Roman" w:cs="Times New Roman"/>
            <w:sz w:val="20"/>
          </w:rPr>
          <w:t>alla</w:t>
        </w:r>
        <w:r w:rsidRPr="00762261">
          <w:rPr>
            <w:rFonts w:ascii="Times New Roman" w:eastAsia="Times New Roman" w:hAnsi="Times New Roman" w:cs="Times New Roman"/>
            <w:spacing w:val="-1"/>
            <w:sz w:val="20"/>
          </w:rPr>
          <w:t xml:space="preserve"> </w:t>
        </w:r>
        <w:r w:rsidRPr="00762261">
          <w:rPr>
            <w:rFonts w:ascii="Times New Roman" w:eastAsia="Times New Roman" w:hAnsi="Times New Roman" w:cs="Times New Roman"/>
            <w:sz w:val="20"/>
          </w:rPr>
          <w:t>settimana 96;</w:t>
        </w:r>
        <w:r w:rsidRPr="00762261">
          <w:rPr>
            <w:rFonts w:ascii="Times New Roman" w:eastAsia="Times New Roman" w:hAnsi="Times New Roman" w:cs="Times New Roman"/>
            <w:spacing w:val="-1"/>
            <w:sz w:val="20"/>
          </w:rPr>
          <w:t xml:space="preserve"> </w:t>
        </w:r>
        <w:r w:rsidRPr="00762261">
          <w:rPr>
            <w:rFonts w:ascii="Times New Roman" w:eastAsia="Times New Roman" w:hAnsi="Times New Roman" w:cs="Times New Roman"/>
            <w:sz w:val="20"/>
          </w:rPr>
          <w:t>i</w:t>
        </w:r>
        <w:r w:rsidRPr="00762261">
          <w:rPr>
            <w:rFonts w:ascii="Times New Roman" w:eastAsia="Times New Roman" w:hAnsi="Times New Roman" w:cs="Times New Roman"/>
            <w:spacing w:val="-1"/>
            <w:sz w:val="20"/>
          </w:rPr>
          <w:t xml:space="preserve"> </w:t>
        </w:r>
        <w:r w:rsidRPr="00762261">
          <w:rPr>
            <w:rFonts w:ascii="Times New Roman" w:eastAsia="Times New Roman" w:hAnsi="Times New Roman" w:cs="Times New Roman"/>
            <w:sz w:val="20"/>
          </w:rPr>
          <w:t>pazienti</w:t>
        </w:r>
        <w:r w:rsidRPr="00762261">
          <w:rPr>
            <w:rFonts w:ascii="Times New Roman" w:eastAsia="Times New Roman" w:hAnsi="Times New Roman" w:cs="Times New Roman"/>
            <w:spacing w:val="-2"/>
            <w:sz w:val="20"/>
          </w:rPr>
          <w:t xml:space="preserve"> </w:t>
        </w:r>
        <w:r w:rsidRPr="00762261">
          <w:rPr>
            <w:rFonts w:ascii="Times New Roman" w:eastAsia="Times New Roman" w:hAnsi="Times New Roman" w:cs="Times New Roman"/>
            <w:sz w:val="20"/>
          </w:rPr>
          <w:t>erano</w:t>
        </w:r>
        <w:r w:rsidRPr="00762261">
          <w:rPr>
            <w:rFonts w:ascii="Times New Roman" w:eastAsia="Times New Roman" w:hAnsi="Times New Roman" w:cs="Times New Roman"/>
            <w:spacing w:val="2"/>
            <w:sz w:val="20"/>
          </w:rPr>
          <w:t xml:space="preserve"> </w:t>
        </w:r>
        <w:r w:rsidRPr="00762261">
          <w:rPr>
            <w:rFonts w:ascii="Times New Roman" w:eastAsia="Times New Roman" w:hAnsi="Times New Roman" w:cs="Times New Roman"/>
            <w:sz w:val="20"/>
          </w:rPr>
          <w:t>sottoposti</w:t>
        </w:r>
        <w:r w:rsidRPr="00762261">
          <w:rPr>
            <w:rFonts w:ascii="Times New Roman" w:eastAsia="Times New Roman" w:hAnsi="Times New Roman" w:cs="Times New Roman"/>
            <w:spacing w:val="-2"/>
            <w:sz w:val="20"/>
          </w:rPr>
          <w:t xml:space="preserve"> </w:t>
        </w:r>
        <w:r w:rsidRPr="00762261">
          <w:rPr>
            <w:rFonts w:ascii="Times New Roman" w:eastAsia="Times New Roman" w:hAnsi="Times New Roman" w:cs="Times New Roman"/>
            <w:sz w:val="20"/>
          </w:rPr>
          <w:t>a visite</w:t>
        </w:r>
        <w:r w:rsidRPr="00762261">
          <w:rPr>
            <w:rFonts w:ascii="Times New Roman" w:eastAsia="Times New Roman" w:hAnsi="Times New Roman" w:cs="Times New Roman"/>
            <w:spacing w:val="-1"/>
            <w:sz w:val="20"/>
          </w:rPr>
          <w:t xml:space="preserve"> </w:t>
        </w:r>
        <w:r w:rsidRPr="00762261">
          <w:rPr>
            <w:rFonts w:ascii="Times New Roman" w:eastAsia="Times New Roman" w:hAnsi="Times New Roman" w:cs="Times New Roman"/>
            <w:sz w:val="20"/>
          </w:rPr>
          <w:t>trimestrali</w:t>
        </w:r>
        <w:r w:rsidRPr="00762261">
          <w:rPr>
            <w:rFonts w:ascii="Times New Roman" w:eastAsia="Times New Roman" w:hAnsi="Times New Roman" w:cs="Times New Roman"/>
            <w:spacing w:val="-2"/>
            <w:sz w:val="20"/>
          </w:rPr>
          <w:t xml:space="preserve"> </w:t>
        </w:r>
        <w:r w:rsidRPr="00762261">
          <w:rPr>
            <w:rFonts w:ascii="Times New Roman" w:eastAsia="Times New Roman" w:hAnsi="Times New Roman" w:cs="Times New Roman"/>
            <w:sz w:val="20"/>
          </w:rPr>
          <w:t>obbligatorie</w:t>
        </w:r>
        <w:r w:rsidRPr="00762261">
          <w:rPr>
            <w:rFonts w:ascii="Times New Roman" w:eastAsia="Times New Roman" w:hAnsi="Times New Roman" w:cs="Times New Roman"/>
            <w:spacing w:val="-1"/>
            <w:sz w:val="20"/>
          </w:rPr>
          <w:t xml:space="preserve"> </w:t>
        </w:r>
        <w:r w:rsidRPr="00762261">
          <w:rPr>
            <w:rFonts w:ascii="Times New Roman" w:eastAsia="Times New Roman" w:hAnsi="Times New Roman" w:cs="Times New Roman"/>
            <w:sz w:val="20"/>
          </w:rPr>
          <w:t>ma</w:t>
        </w:r>
        <w:r w:rsidRPr="00762261">
          <w:rPr>
            <w:rFonts w:ascii="Times New Roman" w:eastAsia="Times New Roman" w:hAnsi="Times New Roman" w:cs="Times New Roman"/>
            <w:spacing w:val="-1"/>
            <w:sz w:val="20"/>
          </w:rPr>
          <w:t xml:space="preserve"> </w:t>
        </w:r>
        <w:r w:rsidRPr="00762261">
          <w:rPr>
            <w:rFonts w:ascii="Times New Roman" w:eastAsia="Times New Roman" w:hAnsi="Times New Roman" w:cs="Times New Roman"/>
            <w:sz w:val="20"/>
          </w:rPr>
          <w:t>potevano</w:t>
        </w:r>
        <w:r w:rsidRPr="00762261">
          <w:rPr>
            <w:rFonts w:ascii="Times New Roman" w:eastAsia="Times New Roman" w:hAnsi="Times New Roman" w:cs="Times New Roman"/>
            <w:spacing w:val="1"/>
            <w:sz w:val="20"/>
          </w:rPr>
          <w:t xml:space="preserve"> </w:t>
        </w:r>
        <w:r w:rsidRPr="00762261">
          <w:rPr>
            <w:rFonts w:ascii="Times New Roman" w:eastAsia="Times New Roman" w:hAnsi="Times New Roman" w:cs="Times New Roman"/>
            <w:sz w:val="20"/>
          </w:rPr>
          <w:t>essere</w:t>
        </w:r>
        <w:r w:rsidRPr="00762261">
          <w:rPr>
            <w:rFonts w:ascii="Times New Roman" w:eastAsia="Times New Roman" w:hAnsi="Times New Roman" w:cs="Times New Roman"/>
            <w:spacing w:val="-1"/>
            <w:sz w:val="20"/>
          </w:rPr>
          <w:t xml:space="preserve"> </w:t>
        </w:r>
        <w:r w:rsidRPr="00762261">
          <w:rPr>
            <w:rFonts w:ascii="Times New Roman" w:eastAsia="Times New Roman" w:hAnsi="Times New Roman" w:cs="Times New Roman"/>
            <w:sz w:val="20"/>
          </w:rPr>
          <w:t>visitati</w:t>
        </w:r>
        <w:r w:rsidRPr="00762261">
          <w:rPr>
            <w:rFonts w:ascii="Times New Roman" w:eastAsia="Times New Roman" w:hAnsi="Times New Roman" w:cs="Times New Roman"/>
            <w:spacing w:val="-2"/>
            <w:sz w:val="20"/>
          </w:rPr>
          <w:t xml:space="preserve"> </w:t>
        </w:r>
        <w:r w:rsidRPr="00762261">
          <w:rPr>
            <w:rFonts w:ascii="Times New Roman" w:eastAsia="Times New Roman" w:hAnsi="Times New Roman" w:cs="Times New Roman"/>
            <w:sz w:val="20"/>
          </w:rPr>
          <w:t>anche</w:t>
        </w:r>
        <w:r w:rsidRPr="00762261">
          <w:rPr>
            <w:rFonts w:ascii="Times New Roman" w:eastAsia="Times New Roman" w:hAnsi="Times New Roman" w:cs="Times New Roman"/>
            <w:spacing w:val="-1"/>
            <w:sz w:val="20"/>
          </w:rPr>
          <w:t xml:space="preserve"> </w:t>
        </w:r>
        <w:r w:rsidRPr="00762261">
          <w:rPr>
            <w:rFonts w:ascii="Times New Roman" w:eastAsia="Times New Roman" w:hAnsi="Times New Roman" w:cs="Times New Roman"/>
            <w:sz w:val="20"/>
          </w:rPr>
          <w:t>ogni</w:t>
        </w:r>
        <w:r w:rsidRPr="00762261">
          <w:rPr>
            <w:rFonts w:ascii="Times New Roman" w:eastAsia="Times New Roman" w:hAnsi="Times New Roman" w:cs="Times New Roman"/>
            <w:spacing w:val="-2"/>
            <w:sz w:val="20"/>
          </w:rPr>
          <w:t xml:space="preserve"> </w:t>
        </w:r>
        <w:r w:rsidRPr="00762261">
          <w:rPr>
            <w:rFonts w:ascii="Times New Roman" w:eastAsia="Times New Roman" w:hAnsi="Times New Roman" w:cs="Times New Roman"/>
            <w:sz w:val="20"/>
          </w:rPr>
          <w:t>4</w:t>
        </w:r>
        <w:r w:rsidRPr="00762261">
          <w:rPr>
            <w:rFonts w:ascii="Times New Roman" w:eastAsia="Times New Roman" w:hAnsi="Times New Roman" w:cs="Times New Roman"/>
            <w:spacing w:val="8"/>
            <w:sz w:val="20"/>
          </w:rPr>
          <w:t xml:space="preserve"> </w:t>
        </w:r>
        <w:r w:rsidRPr="00762261">
          <w:rPr>
            <w:rFonts w:ascii="Times New Roman" w:eastAsia="Times New Roman" w:hAnsi="Times New Roman" w:cs="Times New Roman"/>
            <w:sz w:val="20"/>
          </w:rPr>
          <w:t>settimane, se</w:t>
        </w:r>
        <w:r w:rsidRPr="00762261">
          <w:rPr>
            <w:rFonts w:ascii="Times New Roman" w:eastAsia="Times New Roman" w:hAnsi="Times New Roman" w:cs="Times New Roman"/>
            <w:spacing w:val="-1"/>
            <w:sz w:val="20"/>
          </w:rPr>
          <w:t xml:space="preserve"> </w:t>
        </w:r>
        <w:r w:rsidRPr="00762261">
          <w:rPr>
            <w:rFonts w:ascii="Times New Roman" w:eastAsia="Times New Roman" w:hAnsi="Times New Roman" w:cs="Times New Roman"/>
            <w:sz w:val="20"/>
          </w:rPr>
          <w:t>necessario</w:t>
        </w:r>
      </w:ins>
    </w:p>
    <w:p w14:paraId="7DE7C6EC" w14:textId="77777777" w:rsidR="00BD1F82" w:rsidRPr="00762261" w:rsidRDefault="00BD1F82" w:rsidP="00BD1F82">
      <w:pPr>
        <w:pStyle w:val="ListParagraph"/>
        <w:numPr>
          <w:ilvl w:val="0"/>
          <w:numId w:val="39"/>
        </w:numPr>
        <w:tabs>
          <w:tab w:val="left" w:pos="8647"/>
        </w:tabs>
        <w:autoSpaceDE w:val="0"/>
        <w:autoSpaceDN w:val="0"/>
        <w:spacing w:after="0" w:line="240" w:lineRule="auto"/>
        <w:ind w:left="360" w:right="-1"/>
        <w:rPr>
          <w:ins w:id="2066" w:author="Biocon Biologics" w:date="2025-07-09T21:16:00Z" w16du:dateUtc="2025-07-09T15:46:00Z"/>
          <w:rFonts w:ascii="Times New Roman" w:eastAsia="Times New Roman" w:hAnsi="Times New Roman" w:cs="Times New Roman"/>
          <w:sz w:val="20"/>
        </w:rPr>
      </w:pPr>
      <w:ins w:id="2067" w:author="Biocon Biologics" w:date="2025-07-09T21:16:00Z" w16du:dateUtc="2025-07-09T15:46:00Z">
        <w:r w:rsidRPr="00762261">
          <w:rPr>
            <w:rFonts w:ascii="Times New Roman" w:eastAsia="Times New Roman" w:hAnsi="Times New Roman" w:cs="Times New Roman"/>
            <w:sz w:val="20"/>
          </w:rPr>
          <w:t xml:space="preserve">Nello studio GALILEO, sia il gruppo di controllo che i pazienti trattati con </w:t>
        </w:r>
        <w:r w:rsidRPr="00762261">
          <w:rPr>
            <w:rFonts w:ascii="Times New Roman" w:eastAsia="Times New Roman" w:hAnsi="Times New Roman" w:cs="Times New Roman"/>
            <w:spacing w:val="-4"/>
            <w:sz w:val="20"/>
            <w:szCs w:val="20"/>
          </w:rPr>
          <w:t>aflibercept</w:t>
        </w:r>
        <w:r w:rsidRPr="00762261">
          <w:rPr>
            <w:rFonts w:ascii="Times New Roman" w:eastAsia="Times New Roman" w:hAnsi="Times New Roman" w:cs="Times New Roman"/>
            <w:sz w:val="20"/>
          </w:rPr>
          <w:t xml:space="preserve"> 2 mg ricevevano </w:t>
        </w:r>
        <w:r w:rsidRPr="00762261">
          <w:rPr>
            <w:rFonts w:ascii="Times New Roman" w:eastAsia="Times New Roman" w:hAnsi="Times New Roman" w:cs="Times New Roman"/>
            <w:spacing w:val="-4"/>
            <w:sz w:val="20"/>
            <w:szCs w:val="20"/>
          </w:rPr>
          <w:t>aflibercept</w:t>
        </w:r>
        <w:r w:rsidRPr="00762261">
          <w:rPr>
            <w:rFonts w:ascii="Times New Roman" w:eastAsia="Times New Roman" w:hAnsi="Times New Roman" w:cs="Times New Roman"/>
            <w:sz w:val="20"/>
          </w:rPr>
          <w:t xml:space="preserve"> 2 mg al bisogno ogni 8 settimane a partire dalla settimana 52 fino alla</w:t>
        </w:r>
        <w:r w:rsidRPr="00762261">
          <w:rPr>
            <w:rFonts w:ascii="Times New Roman" w:eastAsia="Times New Roman" w:hAnsi="Times New Roman" w:cs="Times New Roman"/>
            <w:spacing w:val="-47"/>
            <w:sz w:val="20"/>
          </w:rPr>
          <w:t xml:space="preserve"> </w:t>
        </w:r>
        <w:r w:rsidRPr="00762261">
          <w:rPr>
            <w:rFonts w:ascii="Times New Roman" w:eastAsia="Times New Roman" w:hAnsi="Times New Roman" w:cs="Times New Roman"/>
            <w:sz w:val="20"/>
          </w:rPr>
          <w:t>settimana 68;</w:t>
        </w:r>
        <w:r w:rsidRPr="00762261">
          <w:rPr>
            <w:rFonts w:ascii="Times New Roman" w:eastAsia="Times New Roman" w:hAnsi="Times New Roman" w:cs="Times New Roman"/>
            <w:spacing w:val="-1"/>
            <w:sz w:val="20"/>
          </w:rPr>
          <w:t xml:space="preserve"> </w:t>
        </w:r>
        <w:r w:rsidRPr="00762261">
          <w:rPr>
            <w:rFonts w:ascii="Times New Roman" w:eastAsia="Times New Roman" w:hAnsi="Times New Roman" w:cs="Times New Roman"/>
            <w:sz w:val="20"/>
          </w:rPr>
          <w:t>i pazienti</w:t>
        </w:r>
        <w:r w:rsidRPr="00762261">
          <w:rPr>
            <w:rFonts w:ascii="Times New Roman" w:eastAsia="Times New Roman" w:hAnsi="Times New Roman" w:cs="Times New Roman"/>
            <w:spacing w:val="-1"/>
            <w:sz w:val="20"/>
          </w:rPr>
          <w:t xml:space="preserve"> </w:t>
        </w:r>
        <w:r w:rsidRPr="00762261">
          <w:rPr>
            <w:rFonts w:ascii="Times New Roman" w:eastAsia="Times New Roman" w:hAnsi="Times New Roman" w:cs="Times New Roman"/>
            <w:sz w:val="20"/>
          </w:rPr>
          <w:t>sono</w:t>
        </w:r>
        <w:r w:rsidRPr="00762261">
          <w:rPr>
            <w:rFonts w:ascii="Times New Roman" w:eastAsia="Times New Roman" w:hAnsi="Times New Roman" w:cs="Times New Roman"/>
            <w:spacing w:val="-1"/>
            <w:sz w:val="20"/>
          </w:rPr>
          <w:t xml:space="preserve"> </w:t>
        </w:r>
        <w:r w:rsidRPr="00762261">
          <w:rPr>
            <w:rFonts w:ascii="Times New Roman" w:eastAsia="Times New Roman" w:hAnsi="Times New Roman" w:cs="Times New Roman"/>
            <w:sz w:val="20"/>
          </w:rPr>
          <w:t>stati</w:t>
        </w:r>
        <w:r w:rsidRPr="00762261">
          <w:rPr>
            <w:rFonts w:ascii="Times New Roman" w:eastAsia="Times New Roman" w:hAnsi="Times New Roman" w:cs="Times New Roman"/>
            <w:spacing w:val="-1"/>
            <w:sz w:val="20"/>
          </w:rPr>
          <w:t xml:space="preserve"> </w:t>
        </w:r>
        <w:r w:rsidRPr="00762261">
          <w:rPr>
            <w:rFonts w:ascii="Times New Roman" w:eastAsia="Times New Roman" w:hAnsi="Times New Roman" w:cs="Times New Roman"/>
            <w:sz w:val="20"/>
          </w:rPr>
          <w:t>sottoposti</w:t>
        </w:r>
        <w:r w:rsidRPr="00762261">
          <w:rPr>
            <w:rFonts w:ascii="Times New Roman" w:eastAsia="Times New Roman" w:hAnsi="Times New Roman" w:cs="Times New Roman"/>
            <w:spacing w:val="-1"/>
            <w:sz w:val="20"/>
          </w:rPr>
          <w:t xml:space="preserve"> </w:t>
        </w:r>
        <w:r w:rsidRPr="00762261">
          <w:rPr>
            <w:rFonts w:ascii="Times New Roman" w:eastAsia="Times New Roman" w:hAnsi="Times New Roman" w:cs="Times New Roman"/>
            <w:sz w:val="20"/>
          </w:rPr>
          <w:t>a visite obbligatorie</w:t>
        </w:r>
        <w:r w:rsidRPr="00762261">
          <w:rPr>
            <w:rFonts w:ascii="Times New Roman" w:eastAsia="Times New Roman" w:hAnsi="Times New Roman" w:cs="Times New Roman"/>
            <w:spacing w:val="-1"/>
            <w:sz w:val="20"/>
          </w:rPr>
          <w:t xml:space="preserve"> </w:t>
        </w:r>
        <w:r w:rsidRPr="00762261">
          <w:rPr>
            <w:rFonts w:ascii="Times New Roman" w:eastAsia="Times New Roman" w:hAnsi="Times New Roman" w:cs="Times New Roman"/>
            <w:sz w:val="20"/>
          </w:rPr>
          <w:t>ogni</w:t>
        </w:r>
        <w:r w:rsidRPr="00762261">
          <w:rPr>
            <w:rFonts w:ascii="Times New Roman" w:eastAsia="Times New Roman" w:hAnsi="Times New Roman" w:cs="Times New Roman"/>
            <w:spacing w:val="-1"/>
            <w:sz w:val="20"/>
          </w:rPr>
          <w:t xml:space="preserve"> </w:t>
        </w:r>
        <w:r w:rsidRPr="00762261">
          <w:rPr>
            <w:rFonts w:ascii="Times New Roman" w:eastAsia="Times New Roman" w:hAnsi="Times New Roman" w:cs="Times New Roman"/>
            <w:sz w:val="20"/>
          </w:rPr>
          <w:t>8</w:t>
        </w:r>
        <w:r w:rsidRPr="00762261">
          <w:rPr>
            <w:rFonts w:ascii="Times New Roman" w:eastAsia="Times New Roman" w:hAnsi="Times New Roman" w:cs="Times New Roman"/>
            <w:spacing w:val="6"/>
            <w:sz w:val="20"/>
          </w:rPr>
          <w:t xml:space="preserve"> </w:t>
        </w:r>
        <w:r w:rsidRPr="00762261">
          <w:rPr>
            <w:rFonts w:ascii="Times New Roman" w:eastAsia="Times New Roman" w:hAnsi="Times New Roman" w:cs="Times New Roman"/>
            <w:sz w:val="20"/>
          </w:rPr>
          <w:t>settimane.</w:t>
        </w:r>
      </w:ins>
    </w:p>
    <w:p w14:paraId="1508C8A8" w14:textId="77777777" w:rsidR="00DA72CD" w:rsidRDefault="00DA72CD" w:rsidP="00BD1F82">
      <w:pPr>
        <w:tabs>
          <w:tab w:val="left" w:pos="8647"/>
        </w:tabs>
        <w:autoSpaceDE w:val="0"/>
        <w:autoSpaceDN w:val="0"/>
        <w:spacing w:after="0" w:line="240" w:lineRule="auto"/>
        <w:ind w:right="-1"/>
        <w:rPr>
          <w:ins w:id="2068" w:author="Biocon Biologics" w:date="2025-07-09T21:16:00Z" w16du:dateUtc="2025-07-09T15:46:00Z"/>
          <w:rFonts w:ascii="Times New Roman" w:eastAsia="Times New Roman" w:hAnsi="Times New Roman" w:cs="Times New Roman"/>
          <w:sz w:val="20"/>
          <w:vertAlign w:val="superscript"/>
          <w:lang w:val="en-US"/>
        </w:rPr>
      </w:pPr>
    </w:p>
    <w:p w14:paraId="50F1E8E8" w14:textId="77777777" w:rsidR="00BD1F82" w:rsidRDefault="00BD1F82" w:rsidP="00BD1F82">
      <w:pPr>
        <w:tabs>
          <w:tab w:val="left" w:pos="8647"/>
        </w:tabs>
        <w:autoSpaceDE w:val="0"/>
        <w:autoSpaceDN w:val="0"/>
        <w:spacing w:after="0" w:line="240" w:lineRule="auto"/>
        <w:ind w:right="-1"/>
        <w:rPr>
          <w:ins w:id="2069" w:author="Biocon Biologics" w:date="2025-07-09T21:16:00Z" w16du:dateUtc="2025-07-09T15:46:00Z"/>
          <w:rFonts w:ascii="Times New Roman" w:eastAsia="Times New Roman" w:hAnsi="Times New Roman" w:cs="Times New Roman"/>
          <w:sz w:val="20"/>
          <w:vertAlign w:val="superscript"/>
          <w:lang w:val="en-US"/>
        </w:rPr>
      </w:pPr>
    </w:p>
    <w:p w14:paraId="59B4F592" w14:textId="77777777" w:rsidR="00BD1F82" w:rsidRPr="005F50A8" w:rsidRDefault="00BD1F82" w:rsidP="00BD1F82">
      <w:pPr>
        <w:tabs>
          <w:tab w:val="left" w:pos="8647"/>
        </w:tabs>
        <w:autoSpaceDE w:val="0"/>
        <w:autoSpaceDN w:val="0"/>
        <w:spacing w:after="0" w:line="240" w:lineRule="auto"/>
        <w:ind w:right="-1"/>
        <w:rPr>
          <w:ins w:id="2070" w:author="Biocon Biologics" w:date="2025-06-10T14:20:00Z"/>
          <w:rFonts w:ascii="Times New Roman" w:eastAsia="Times New Roman" w:hAnsi="Times New Roman" w:cs="Times New Roman"/>
          <w:sz w:val="20"/>
          <w:vertAlign w:val="superscript"/>
          <w:lang w:val="en-US"/>
        </w:rPr>
        <w:sectPr w:rsidR="00BD1F82" w:rsidRPr="005F50A8" w:rsidSect="00DA72CD">
          <w:footerReference w:type="default" r:id="rId10"/>
          <w:pgSz w:w="16850" w:h="11910" w:orient="landscape"/>
          <w:pgMar w:top="1134" w:right="1418" w:bottom="1134" w:left="1418" w:header="737" w:footer="737" w:gutter="0"/>
          <w:cols w:space="720"/>
        </w:sectPr>
        <w:pPrChange w:id="2071" w:author="Biocon Biologics" w:date="2025-07-09T21:15:00Z" w16du:dateUtc="2025-07-09T15:45:00Z">
          <w:pPr>
            <w:autoSpaceDE w:val="0"/>
            <w:autoSpaceDN w:val="0"/>
            <w:spacing w:after="0" w:line="240" w:lineRule="auto"/>
          </w:pPr>
        </w:pPrChange>
      </w:pPr>
    </w:p>
    <w:p w14:paraId="35070213" w14:textId="77777777" w:rsidR="00DA72CD" w:rsidRDefault="00DA72CD" w:rsidP="00BD1F82">
      <w:pPr>
        <w:tabs>
          <w:tab w:val="left" w:pos="8647"/>
        </w:tabs>
        <w:autoSpaceDE w:val="0"/>
        <w:autoSpaceDN w:val="0"/>
        <w:spacing w:after="0" w:line="240" w:lineRule="auto"/>
        <w:ind w:right="-1"/>
        <w:rPr>
          <w:ins w:id="2072" w:author="Biocon Biologics" w:date="2025-06-10T14:20:00Z"/>
          <w:rFonts w:ascii="Times New Roman" w:eastAsia="Times New Roman" w:hAnsi="Times New Roman" w:cs="Times New Roman"/>
          <w:sz w:val="20"/>
        </w:rPr>
        <w:pPrChange w:id="2073" w:author="Biocon Biologics" w:date="2025-07-09T21:15:00Z" w16du:dateUtc="2025-07-09T15:45:00Z">
          <w:pPr>
            <w:autoSpaceDE w:val="0"/>
            <w:autoSpaceDN w:val="0"/>
            <w:spacing w:after="0" w:line="240" w:lineRule="auto"/>
          </w:pPr>
        </w:pPrChange>
      </w:pPr>
    </w:p>
    <w:p w14:paraId="68E75E47" w14:textId="77777777" w:rsidR="00DA72CD" w:rsidRPr="00762261" w:rsidRDefault="00DA72CD" w:rsidP="00BD1F82">
      <w:pPr>
        <w:tabs>
          <w:tab w:val="left" w:pos="1596"/>
          <w:tab w:val="left" w:pos="8647"/>
        </w:tabs>
        <w:autoSpaceDE w:val="0"/>
        <w:autoSpaceDN w:val="0"/>
        <w:spacing w:before="75" w:after="0" w:line="249" w:lineRule="auto"/>
        <w:ind w:right="-1"/>
        <w:rPr>
          <w:ins w:id="2074" w:author="Biocon Biologics" w:date="2025-06-10T14:20:00Z"/>
          <w:rFonts w:ascii="Times New Roman" w:eastAsia="Times New Roman" w:hAnsi="Times New Roman" w:cs="Times New Roman"/>
          <w:i/>
        </w:rPr>
        <w:pPrChange w:id="2075" w:author="Biocon Biologics" w:date="2025-07-09T21:15:00Z" w16du:dateUtc="2025-07-09T15:45:00Z">
          <w:pPr>
            <w:tabs>
              <w:tab w:val="left" w:pos="1596"/>
            </w:tabs>
            <w:autoSpaceDE w:val="0"/>
            <w:autoSpaceDN w:val="0"/>
            <w:spacing w:before="75" w:after="0" w:line="249" w:lineRule="auto"/>
            <w:ind w:right="212"/>
          </w:pPr>
        </w:pPrChange>
      </w:pPr>
      <w:ins w:id="2076" w:author="Biocon Biologics" w:date="2025-06-10T14:20:00Z">
        <w:r w:rsidRPr="00762261">
          <w:rPr>
            <w:rFonts w:ascii="Times New Roman" w:eastAsia="Times New Roman" w:hAnsi="Times New Roman" w:cs="Times New Roman"/>
            <w:b/>
          </w:rPr>
          <w:t>Figura</w:t>
        </w:r>
        <w:r w:rsidRPr="00762261">
          <w:rPr>
            <w:rFonts w:ascii="Times New Roman" w:eastAsia="Times New Roman" w:hAnsi="Times New Roman" w:cs="Times New Roman"/>
            <w:b/>
            <w:spacing w:val="-1"/>
          </w:rPr>
          <w:t xml:space="preserve"> </w:t>
        </w:r>
        <w:r w:rsidRPr="00762261">
          <w:rPr>
            <w:rFonts w:ascii="Times New Roman" w:eastAsia="Times New Roman" w:hAnsi="Times New Roman" w:cs="Times New Roman"/>
            <w:b/>
          </w:rPr>
          <w:t>2</w:t>
        </w:r>
        <w:r w:rsidRPr="00762261">
          <w:rPr>
            <w:rFonts w:ascii="Times New Roman" w:eastAsia="Times New Roman" w:hAnsi="Times New Roman" w:cs="Times New Roman"/>
          </w:rPr>
          <w:t>:</w:t>
        </w:r>
        <w:r w:rsidRPr="00762261">
          <w:rPr>
            <w:rFonts w:ascii="Times New Roman" w:eastAsia="Times New Roman" w:hAnsi="Times New Roman" w:cs="Times New Roman"/>
          </w:rPr>
          <w:tab/>
          <w:t>Variazione media dal basale alla settimana 76/100 dell’acuità visiva in base al gruppo</w:t>
        </w:r>
        <w:r w:rsidRPr="00762261">
          <w:rPr>
            <w:rFonts w:ascii="Times New Roman" w:eastAsia="Times New Roman" w:hAnsi="Times New Roman" w:cs="Times New Roman"/>
            <w:spacing w:val="-52"/>
          </w:rPr>
          <w:t xml:space="preserve"> </w:t>
        </w:r>
        <w:r w:rsidRPr="00762261">
          <w:rPr>
            <w:rFonts w:ascii="Times New Roman" w:eastAsia="Times New Roman" w:hAnsi="Times New Roman" w:cs="Times New Roman"/>
          </w:rPr>
          <w:t>di trattamento</w:t>
        </w:r>
        <w:r w:rsidRPr="00762261">
          <w:rPr>
            <w:rFonts w:ascii="Times New Roman" w:eastAsia="Times New Roman" w:hAnsi="Times New Roman" w:cs="Times New Roman"/>
            <w:spacing w:val="-4"/>
          </w:rPr>
          <w:t xml:space="preserve"> </w:t>
        </w:r>
        <w:r w:rsidRPr="00762261">
          <w:rPr>
            <w:rFonts w:ascii="Times New Roman" w:eastAsia="Times New Roman" w:hAnsi="Times New Roman" w:cs="Times New Roman"/>
          </w:rPr>
          <w:t>per</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gli</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studi</w:t>
        </w:r>
        <w:r w:rsidRPr="00762261">
          <w:rPr>
            <w:rFonts w:ascii="Times New Roman" w:eastAsia="Times New Roman" w:hAnsi="Times New Roman" w:cs="Times New Roman"/>
            <w:spacing w:val="-5"/>
          </w:rPr>
          <w:t xml:space="preserve"> </w:t>
        </w:r>
        <w:r w:rsidRPr="00762261">
          <w:rPr>
            <w:rFonts w:ascii="Times New Roman" w:eastAsia="Times New Roman" w:hAnsi="Times New Roman" w:cs="Times New Roman"/>
          </w:rPr>
          <w:t>COPERNICUS</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e GALILEO</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(serie</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complete</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di</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analisi</w:t>
        </w:r>
        <w:r w:rsidRPr="00762261">
          <w:rPr>
            <w:rFonts w:ascii="Times New Roman" w:eastAsia="Times New Roman" w:hAnsi="Times New Roman" w:cs="Times New Roman"/>
            <w:i/>
          </w:rPr>
          <w:t>)</w:t>
        </w:r>
      </w:ins>
    </w:p>
    <w:p w14:paraId="0F18BFA9" w14:textId="77777777" w:rsidR="00DA72CD" w:rsidRPr="005F50A8" w:rsidRDefault="00DA72CD" w:rsidP="00BD1F82">
      <w:pPr>
        <w:tabs>
          <w:tab w:val="left" w:pos="8647"/>
        </w:tabs>
        <w:autoSpaceDE w:val="0"/>
        <w:autoSpaceDN w:val="0"/>
        <w:spacing w:after="0" w:line="240" w:lineRule="auto"/>
        <w:ind w:right="-1"/>
        <w:jc w:val="center"/>
        <w:rPr>
          <w:ins w:id="2077" w:author="Biocon Biologics" w:date="2025-06-10T14:20:00Z"/>
          <w:rFonts w:ascii="Times New Roman" w:eastAsia="Times New Roman" w:hAnsi="Times New Roman" w:cs="Times New Roman"/>
          <w:i/>
          <w:sz w:val="20"/>
          <w:lang w:val="en-US"/>
        </w:rPr>
        <w:pPrChange w:id="2078" w:author="Biocon Biologics" w:date="2025-07-09T21:15:00Z" w16du:dateUtc="2025-07-09T15:45:00Z">
          <w:pPr>
            <w:autoSpaceDE w:val="0"/>
            <w:autoSpaceDN w:val="0"/>
            <w:spacing w:after="0" w:line="240" w:lineRule="auto"/>
            <w:jc w:val="center"/>
          </w:pPr>
        </w:pPrChange>
      </w:pPr>
      <w:ins w:id="2079" w:author="Biocon Biologics" w:date="2025-06-10T14:20:00Z">
        <w:r w:rsidRPr="005F50A8">
          <w:rPr>
            <w:rFonts w:ascii="Times New Roman" w:eastAsia="Times New Roman" w:hAnsi="Times New Roman" w:cs="Times New Roman"/>
            <w:i/>
            <w:noProof/>
            <w:sz w:val="20"/>
            <w:lang w:eastAsia="it-IT"/>
          </w:rPr>
          <w:drawing>
            <wp:inline distT="0" distB="0" distL="0" distR="0" wp14:anchorId="795AB516" wp14:editId="63FF9B6C">
              <wp:extent cx="5782482" cy="7821116"/>
              <wp:effectExtent l="0" t="0" r="8890" b="8890"/>
              <wp:docPr id="330585897" name="Picture 1" descr="A graph of a patient's bod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585897" name="Picture 1" descr="A graph of a patient's body&#10;&#10;AI-generated content may be incorrect."/>
                      <pic:cNvPicPr/>
                    </pic:nvPicPr>
                    <pic:blipFill>
                      <a:blip r:embed="rId11"/>
                      <a:stretch>
                        <a:fillRect/>
                      </a:stretch>
                    </pic:blipFill>
                    <pic:spPr>
                      <a:xfrm>
                        <a:off x="0" y="0"/>
                        <a:ext cx="5782482" cy="7821116"/>
                      </a:xfrm>
                      <a:prstGeom prst="rect">
                        <a:avLst/>
                      </a:prstGeom>
                    </pic:spPr>
                  </pic:pic>
                </a:graphicData>
              </a:graphic>
            </wp:inline>
          </w:drawing>
        </w:r>
      </w:ins>
    </w:p>
    <w:p w14:paraId="437D5F28" w14:textId="77777777" w:rsidR="00DA72CD" w:rsidRPr="00762261" w:rsidRDefault="00DA72CD" w:rsidP="00BD1F82">
      <w:pPr>
        <w:tabs>
          <w:tab w:val="left" w:pos="8647"/>
        </w:tabs>
        <w:autoSpaceDE w:val="0"/>
        <w:autoSpaceDN w:val="0"/>
        <w:spacing w:before="91" w:after="0" w:line="240" w:lineRule="auto"/>
        <w:ind w:right="-1"/>
        <w:rPr>
          <w:ins w:id="2080" w:author="Biocon Biologics" w:date="2025-06-10T14:20:00Z"/>
          <w:rFonts w:ascii="Times New Roman" w:eastAsia="Times New Roman" w:hAnsi="Times New Roman" w:cs="Times New Roman"/>
        </w:rPr>
        <w:pPrChange w:id="2081" w:author="Biocon Biologics" w:date="2025-07-09T21:15:00Z" w16du:dateUtc="2025-07-09T15:45:00Z">
          <w:pPr>
            <w:autoSpaceDE w:val="0"/>
            <w:autoSpaceDN w:val="0"/>
            <w:spacing w:before="91" w:after="0" w:line="240" w:lineRule="auto"/>
            <w:ind w:right="134"/>
          </w:pPr>
        </w:pPrChange>
      </w:pPr>
      <w:ins w:id="2082" w:author="Biocon Biologics" w:date="2025-06-10T14:20:00Z">
        <w:r w:rsidRPr="00762261">
          <w:rPr>
            <w:rFonts w:ascii="Times New Roman" w:eastAsia="Times New Roman" w:hAnsi="Times New Roman" w:cs="Times New Roman"/>
          </w:rPr>
          <w:t>In GALILEO l’86,4% (n=89) del gruppo aflibercept e il 79,4% (n=54) del gruppo sham avevano una</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CRVO perfusa al basale. Alla settimana 24 la percentuale era del 91,8% (n=89) nel gruppo aflibercept e del</w:t>
        </w:r>
        <w:r w:rsidRPr="00762261">
          <w:rPr>
            <w:rFonts w:ascii="Times New Roman" w:eastAsia="Times New Roman" w:hAnsi="Times New Roman" w:cs="Times New Roman"/>
            <w:spacing w:val="-52"/>
          </w:rPr>
          <w:t xml:space="preserve"> </w:t>
        </w:r>
        <w:r w:rsidRPr="00762261">
          <w:rPr>
            <w:rFonts w:ascii="Times New Roman" w:eastAsia="Times New Roman" w:hAnsi="Times New Roman" w:cs="Times New Roman"/>
          </w:rPr>
          <w:t>85,5% (n=47) nel gruppo sham. Queste percentuali erano mantenute alla settimana 76, con un 84,3%</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(n=75)</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nel</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gruppo aflibercept ed</w:t>
        </w:r>
        <w:r w:rsidRPr="00762261">
          <w:rPr>
            <w:rFonts w:ascii="Times New Roman" w:eastAsia="Times New Roman" w:hAnsi="Times New Roman" w:cs="Times New Roman"/>
            <w:spacing w:val="-4"/>
          </w:rPr>
          <w:t xml:space="preserve"> </w:t>
        </w:r>
        <w:r w:rsidRPr="00762261">
          <w:rPr>
            <w:rFonts w:ascii="Times New Roman" w:eastAsia="Times New Roman" w:hAnsi="Times New Roman" w:cs="Times New Roman"/>
          </w:rPr>
          <w:t>un 84,0% (n=42) nel</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gruppo</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sham.</w:t>
        </w:r>
      </w:ins>
    </w:p>
    <w:p w14:paraId="3BB8542E" w14:textId="77777777" w:rsidR="00DA72CD" w:rsidRPr="00762261" w:rsidRDefault="00DA72CD" w:rsidP="00BD1F82">
      <w:pPr>
        <w:tabs>
          <w:tab w:val="left" w:pos="8647"/>
        </w:tabs>
        <w:autoSpaceDE w:val="0"/>
        <w:autoSpaceDN w:val="0"/>
        <w:spacing w:after="0" w:line="240" w:lineRule="auto"/>
        <w:ind w:right="-1"/>
        <w:rPr>
          <w:ins w:id="2083" w:author="Biocon Biologics" w:date="2025-06-10T14:20:00Z"/>
          <w:rFonts w:ascii="Times New Roman" w:eastAsia="Times New Roman" w:hAnsi="Times New Roman" w:cs="Times New Roman"/>
        </w:rPr>
        <w:pPrChange w:id="2084" w:author="Biocon Biologics" w:date="2025-07-09T21:15:00Z" w16du:dateUtc="2025-07-09T15:45:00Z">
          <w:pPr>
            <w:autoSpaceDE w:val="0"/>
            <w:autoSpaceDN w:val="0"/>
            <w:spacing w:after="0" w:line="240" w:lineRule="auto"/>
          </w:pPr>
        </w:pPrChange>
      </w:pPr>
    </w:p>
    <w:p w14:paraId="2982299A" w14:textId="77777777" w:rsidR="00DA72CD" w:rsidRPr="00762261" w:rsidRDefault="00DA72CD" w:rsidP="00BD1F82">
      <w:pPr>
        <w:tabs>
          <w:tab w:val="left" w:pos="8647"/>
        </w:tabs>
        <w:autoSpaceDE w:val="0"/>
        <w:autoSpaceDN w:val="0"/>
        <w:spacing w:after="0" w:line="240" w:lineRule="auto"/>
        <w:ind w:right="-1"/>
        <w:rPr>
          <w:ins w:id="2085" w:author="Biocon Biologics" w:date="2025-06-10T14:20:00Z"/>
          <w:rFonts w:ascii="Times New Roman" w:eastAsia="Times New Roman" w:hAnsi="Times New Roman" w:cs="Times New Roman"/>
        </w:rPr>
        <w:pPrChange w:id="2086" w:author="Biocon Biologics" w:date="2025-07-09T21:15:00Z" w16du:dateUtc="2025-07-09T15:45:00Z">
          <w:pPr>
            <w:autoSpaceDE w:val="0"/>
            <w:autoSpaceDN w:val="0"/>
            <w:spacing w:after="0" w:line="240" w:lineRule="auto"/>
          </w:pPr>
        </w:pPrChange>
      </w:pPr>
    </w:p>
    <w:p w14:paraId="0182B7F7" w14:textId="77777777" w:rsidR="00DA72CD" w:rsidRPr="00762261" w:rsidRDefault="00DA72CD" w:rsidP="00BD1F82">
      <w:pPr>
        <w:tabs>
          <w:tab w:val="left" w:pos="8647"/>
        </w:tabs>
        <w:autoSpaceDE w:val="0"/>
        <w:autoSpaceDN w:val="0"/>
        <w:spacing w:after="0" w:line="240" w:lineRule="auto"/>
        <w:ind w:right="-1"/>
        <w:rPr>
          <w:ins w:id="2087" w:author="Biocon Biologics" w:date="2025-06-10T14:20:00Z"/>
          <w:rFonts w:ascii="Times New Roman" w:eastAsia="Times New Roman" w:hAnsi="Times New Roman" w:cs="Times New Roman"/>
        </w:rPr>
        <w:pPrChange w:id="2088" w:author="Biocon Biologics" w:date="2025-07-09T21:15:00Z" w16du:dateUtc="2025-07-09T15:45:00Z">
          <w:pPr>
            <w:autoSpaceDE w:val="0"/>
            <w:autoSpaceDN w:val="0"/>
            <w:spacing w:after="0" w:line="240" w:lineRule="auto"/>
          </w:pPr>
        </w:pPrChange>
      </w:pPr>
      <w:ins w:id="2089" w:author="Biocon Biologics" w:date="2025-06-10T14:20:00Z">
        <w:r w:rsidRPr="00762261">
          <w:rPr>
            <w:rFonts w:ascii="Times New Roman" w:eastAsia="Times New Roman" w:hAnsi="Times New Roman" w:cs="Times New Roman"/>
          </w:rPr>
          <w:t>In</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COPERNICUS</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il 67,5%</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(n=77)</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del gruppo</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aflibercept</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e</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il 68,5%</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(n=50)</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del gruppo</w:t>
        </w:r>
        <w:r w:rsidRPr="00762261">
          <w:rPr>
            <w:rFonts w:ascii="Times New Roman" w:eastAsia="Times New Roman" w:hAnsi="Times New Roman" w:cs="Times New Roman"/>
            <w:spacing w:val="-4"/>
          </w:rPr>
          <w:t xml:space="preserve"> </w:t>
        </w:r>
        <w:r w:rsidRPr="00762261">
          <w:rPr>
            <w:rFonts w:ascii="Times New Roman" w:eastAsia="Times New Roman" w:hAnsi="Times New Roman" w:cs="Times New Roman"/>
          </w:rPr>
          <w:t>sham</w:t>
        </w:r>
        <w:r w:rsidRPr="00762261">
          <w:rPr>
            <w:rFonts w:ascii="Times New Roman" w:eastAsia="Times New Roman" w:hAnsi="Times New Roman" w:cs="Times New Roman"/>
            <w:spacing w:val="4"/>
          </w:rPr>
          <w:t xml:space="preserve"> </w:t>
        </w:r>
        <w:r w:rsidRPr="00762261">
          <w:rPr>
            <w:rFonts w:ascii="Times New Roman" w:eastAsia="Times New Roman" w:hAnsi="Times New Roman" w:cs="Times New Roman"/>
          </w:rPr>
          <w:t>avevano</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una CRVO perfusa al basale. Alla settimana 24 la percentuale era del 87,4% (n=90) nel gruppo aflibercept e del</w:t>
        </w:r>
        <w:r w:rsidRPr="00762261">
          <w:rPr>
            <w:rFonts w:ascii="Times New Roman" w:eastAsia="Times New Roman" w:hAnsi="Times New Roman" w:cs="Times New Roman"/>
            <w:spacing w:val="-52"/>
          </w:rPr>
          <w:t xml:space="preserve"> </w:t>
        </w:r>
        <w:r w:rsidRPr="00762261">
          <w:rPr>
            <w:rFonts w:ascii="Times New Roman" w:eastAsia="Times New Roman" w:hAnsi="Times New Roman" w:cs="Times New Roman"/>
          </w:rPr>
          <w:t>58,6% (n=34) nel gruppo sham. Queste percentuali erano mantenute alla settimana 100, con una</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percentuale del 76,8% (n=76) nel gruppo aflibercept e del 78% (n=39) nel gruppo sham. I pazienti del</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gruppo</w:t>
        </w:r>
        <w:r w:rsidRPr="00762261">
          <w:rPr>
            <w:rFonts w:ascii="Times New Roman" w:eastAsia="Times New Roman" w:hAnsi="Times New Roman" w:cs="Times New Roman"/>
            <w:spacing w:val="-4"/>
          </w:rPr>
          <w:t xml:space="preserve"> </w:t>
        </w:r>
        <w:r w:rsidRPr="00762261">
          <w:rPr>
            <w:rFonts w:ascii="Times New Roman" w:eastAsia="Times New Roman" w:hAnsi="Times New Roman" w:cs="Times New Roman"/>
          </w:rPr>
          <w:t>sham</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erano</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eleggibili</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al</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trattamento</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con aflibercept</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a partire dalla</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settimana 24.</w:t>
        </w:r>
      </w:ins>
    </w:p>
    <w:p w14:paraId="0ED828FE" w14:textId="77777777" w:rsidR="00DA72CD" w:rsidRPr="00762261" w:rsidRDefault="00DA72CD" w:rsidP="00BD1F82">
      <w:pPr>
        <w:tabs>
          <w:tab w:val="left" w:pos="8647"/>
        </w:tabs>
        <w:autoSpaceDE w:val="0"/>
        <w:autoSpaceDN w:val="0"/>
        <w:spacing w:before="3" w:after="0" w:line="240" w:lineRule="auto"/>
        <w:ind w:right="-1"/>
        <w:rPr>
          <w:ins w:id="2090" w:author="Biocon Biologics" w:date="2025-06-10T14:20:00Z"/>
          <w:rFonts w:ascii="Times New Roman" w:eastAsia="Times New Roman" w:hAnsi="Times New Roman" w:cs="Times New Roman"/>
        </w:rPr>
        <w:pPrChange w:id="2091" w:author="Biocon Biologics" w:date="2025-07-09T21:15:00Z" w16du:dateUtc="2025-07-09T15:45:00Z">
          <w:pPr>
            <w:autoSpaceDE w:val="0"/>
            <w:autoSpaceDN w:val="0"/>
            <w:spacing w:before="3" w:after="0" w:line="240" w:lineRule="auto"/>
          </w:pPr>
        </w:pPrChange>
      </w:pPr>
    </w:p>
    <w:p w14:paraId="15A95CD6" w14:textId="77777777" w:rsidR="00DA72CD" w:rsidRPr="00762261" w:rsidRDefault="00DA72CD" w:rsidP="00BD1F82">
      <w:pPr>
        <w:tabs>
          <w:tab w:val="left" w:pos="8647"/>
        </w:tabs>
        <w:autoSpaceDE w:val="0"/>
        <w:autoSpaceDN w:val="0"/>
        <w:spacing w:after="0" w:line="240" w:lineRule="auto"/>
        <w:ind w:right="-1"/>
        <w:rPr>
          <w:ins w:id="2092" w:author="Biocon Biologics" w:date="2025-06-10T14:20:00Z"/>
          <w:rFonts w:ascii="Times New Roman" w:eastAsia="Times New Roman" w:hAnsi="Times New Roman" w:cs="Times New Roman"/>
        </w:rPr>
        <w:pPrChange w:id="2093" w:author="Biocon Biologics" w:date="2025-07-09T21:15:00Z" w16du:dateUtc="2025-07-09T15:45:00Z">
          <w:pPr>
            <w:autoSpaceDE w:val="0"/>
            <w:autoSpaceDN w:val="0"/>
            <w:spacing w:after="0" w:line="240" w:lineRule="auto"/>
            <w:ind w:right="759"/>
          </w:pPr>
        </w:pPrChange>
      </w:pPr>
      <w:ins w:id="2094" w:author="Biocon Biologics" w:date="2025-06-10T14:20:00Z">
        <w:r w:rsidRPr="00762261">
          <w:rPr>
            <w:rFonts w:ascii="Times New Roman" w:eastAsia="Times New Roman" w:hAnsi="Times New Roman" w:cs="Times New Roman"/>
          </w:rPr>
          <w:t>Gli effetti benefici del trattamento con aflibercept sulla funzione visiva erano simili al basale nei</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sottogruppi di pazienti perfusi e non perfusi. In ciascun studio gli effetti del trattamento in altri</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sottogruppi valutabili (ad es. età, sesso, etnia, acuità visiva basale, durata della CRVO) erano in</w:t>
        </w:r>
        <w:r w:rsidRPr="00762261">
          <w:rPr>
            <w:rFonts w:ascii="Times New Roman" w:eastAsia="Times New Roman" w:hAnsi="Times New Roman" w:cs="Times New Roman"/>
            <w:spacing w:val="-52"/>
          </w:rPr>
          <w:t xml:space="preserve"> </w:t>
        </w:r>
        <w:r w:rsidRPr="00762261">
          <w:rPr>
            <w:rFonts w:ascii="Times New Roman" w:eastAsia="Times New Roman" w:hAnsi="Times New Roman" w:cs="Times New Roman"/>
          </w:rPr>
          <w:t>generale</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coerenti</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con</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i</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risultati</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riguardanti</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la popolazione complessiva.</w:t>
        </w:r>
      </w:ins>
    </w:p>
    <w:p w14:paraId="1D5B4471" w14:textId="77777777" w:rsidR="00DA72CD" w:rsidRPr="00762261" w:rsidRDefault="00DA72CD" w:rsidP="00BD1F82">
      <w:pPr>
        <w:tabs>
          <w:tab w:val="left" w:pos="8647"/>
        </w:tabs>
        <w:autoSpaceDE w:val="0"/>
        <w:autoSpaceDN w:val="0"/>
        <w:spacing w:before="5" w:after="0" w:line="240" w:lineRule="auto"/>
        <w:ind w:right="-1"/>
        <w:rPr>
          <w:ins w:id="2095" w:author="Biocon Biologics" w:date="2025-06-10T14:20:00Z"/>
          <w:rFonts w:ascii="Times New Roman" w:eastAsia="Times New Roman" w:hAnsi="Times New Roman" w:cs="Times New Roman"/>
        </w:rPr>
        <w:pPrChange w:id="2096" w:author="Biocon Biologics" w:date="2025-07-09T21:15:00Z" w16du:dateUtc="2025-07-09T15:45:00Z">
          <w:pPr>
            <w:autoSpaceDE w:val="0"/>
            <w:autoSpaceDN w:val="0"/>
            <w:spacing w:before="5" w:after="0" w:line="240" w:lineRule="auto"/>
          </w:pPr>
        </w:pPrChange>
      </w:pPr>
    </w:p>
    <w:p w14:paraId="515D51D8" w14:textId="77777777" w:rsidR="00DA72CD" w:rsidRPr="00762261" w:rsidRDefault="00DA72CD" w:rsidP="00BD1F82">
      <w:pPr>
        <w:tabs>
          <w:tab w:val="left" w:pos="8647"/>
        </w:tabs>
        <w:autoSpaceDE w:val="0"/>
        <w:autoSpaceDN w:val="0"/>
        <w:spacing w:after="0" w:line="247" w:lineRule="auto"/>
        <w:ind w:right="-1"/>
        <w:rPr>
          <w:ins w:id="2097" w:author="Biocon Biologics" w:date="2025-06-10T14:20:00Z"/>
          <w:rFonts w:ascii="Times New Roman" w:eastAsia="Times New Roman" w:hAnsi="Times New Roman" w:cs="Times New Roman"/>
        </w:rPr>
        <w:pPrChange w:id="2098" w:author="Biocon Biologics" w:date="2025-07-09T21:15:00Z" w16du:dateUtc="2025-07-09T15:45:00Z">
          <w:pPr>
            <w:autoSpaceDE w:val="0"/>
            <w:autoSpaceDN w:val="0"/>
            <w:spacing w:after="0" w:line="247" w:lineRule="auto"/>
            <w:ind w:right="105"/>
          </w:pPr>
        </w:pPrChange>
      </w:pPr>
      <w:ins w:id="2099" w:author="Biocon Biologics" w:date="2025-06-10T14:20:00Z">
        <w:r w:rsidRPr="00762261">
          <w:rPr>
            <w:rFonts w:ascii="Times New Roman" w:eastAsia="Times New Roman" w:hAnsi="Times New Roman" w:cs="Times New Roman"/>
          </w:rPr>
          <w:t>Nell’analisi combinata dei dati di GALILEO e COPERNICUS, aflibercept ha mostrato dei cambiamenti</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molto significativi dal punto di vista clinico rispetto al basale nell’</w:t>
        </w:r>
        <w:r w:rsidRPr="00762261">
          <w:rPr>
            <w:rFonts w:ascii="Times New Roman" w:eastAsia="Times New Roman" w:hAnsi="Times New Roman" w:cs="Times New Roman"/>
            <w:i/>
          </w:rPr>
          <w:t xml:space="preserve">endpoint </w:t>
        </w:r>
        <w:r w:rsidRPr="00762261">
          <w:rPr>
            <w:rFonts w:ascii="Times New Roman" w:eastAsia="Times New Roman" w:hAnsi="Times New Roman" w:cs="Times New Roman"/>
          </w:rPr>
          <w:t>secondario di efficacia pre-</w:t>
        </w:r>
        <w:r w:rsidRPr="00762261">
          <w:rPr>
            <w:rFonts w:ascii="Times New Roman" w:eastAsia="Times New Roman" w:hAnsi="Times New Roman" w:cs="Times New Roman"/>
            <w:spacing w:val="-52"/>
          </w:rPr>
          <w:t xml:space="preserve"> </w:t>
        </w:r>
        <w:r w:rsidRPr="00762261">
          <w:rPr>
            <w:rFonts w:ascii="Times New Roman" w:eastAsia="Times New Roman" w:hAnsi="Times New Roman" w:cs="Times New Roman"/>
          </w:rPr>
          <w:t>definito National Eye Institute Visual Function Questionnaire (NEI VFQ-25). L’entità di questi</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cambiamenti è stata simile a quella riportata in studi pubblicati, corrispondente ad un guadagno di 15</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lettere</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in Best</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Corrected Visual</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Acuity (BCVA).</w:t>
        </w:r>
      </w:ins>
    </w:p>
    <w:p w14:paraId="0419A2CD" w14:textId="77777777" w:rsidR="00DA72CD" w:rsidRPr="00762261" w:rsidRDefault="00DA72CD" w:rsidP="00BD1F82">
      <w:pPr>
        <w:tabs>
          <w:tab w:val="left" w:pos="8647"/>
        </w:tabs>
        <w:autoSpaceDE w:val="0"/>
        <w:autoSpaceDN w:val="0"/>
        <w:spacing w:before="4" w:after="0" w:line="240" w:lineRule="auto"/>
        <w:ind w:right="-1"/>
        <w:rPr>
          <w:ins w:id="2100" w:author="Biocon Biologics" w:date="2025-06-10T14:20:00Z"/>
          <w:rFonts w:ascii="Times New Roman" w:eastAsia="Times New Roman" w:hAnsi="Times New Roman" w:cs="Times New Roman"/>
          <w:sz w:val="21"/>
        </w:rPr>
        <w:pPrChange w:id="2101" w:author="Biocon Biologics" w:date="2025-07-09T21:15:00Z" w16du:dateUtc="2025-07-09T15:45:00Z">
          <w:pPr>
            <w:autoSpaceDE w:val="0"/>
            <w:autoSpaceDN w:val="0"/>
            <w:spacing w:before="4" w:after="0" w:line="240" w:lineRule="auto"/>
          </w:pPr>
        </w:pPrChange>
      </w:pPr>
    </w:p>
    <w:p w14:paraId="66874DAA" w14:textId="77777777" w:rsidR="00DA72CD" w:rsidRPr="00A94375" w:rsidRDefault="00DA72CD" w:rsidP="00BD1F82">
      <w:pPr>
        <w:tabs>
          <w:tab w:val="left" w:pos="8647"/>
        </w:tabs>
        <w:autoSpaceDE w:val="0"/>
        <w:autoSpaceDN w:val="0"/>
        <w:spacing w:after="0" w:line="240" w:lineRule="auto"/>
        <w:ind w:right="-1"/>
        <w:rPr>
          <w:ins w:id="2102" w:author="Biocon Biologics" w:date="2025-06-10T14:20:00Z"/>
          <w:rFonts w:ascii="Times New Roman" w:eastAsia="Times New Roman" w:hAnsi="Times New Roman" w:cs="Times New Roman"/>
          <w:i/>
        </w:rPr>
        <w:pPrChange w:id="2103" w:author="Biocon Biologics" w:date="2025-07-09T21:15:00Z" w16du:dateUtc="2025-07-09T15:45:00Z">
          <w:pPr>
            <w:autoSpaceDE w:val="0"/>
            <w:autoSpaceDN w:val="0"/>
            <w:spacing w:after="0" w:line="240" w:lineRule="auto"/>
          </w:pPr>
        </w:pPrChange>
      </w:pPr>
      <w:ins w:id="2104" w:author="Biocon Biologics" w:date="2025-06-10T14:20:00Z">
        <w:r w:rsidRPr="00A94375">
          <w:rPr>
            <w:rFonts w:ascii="Times New Roman" w:eastAsia="Times New Roman" w:hAnsi="Times New Roman" w:cs="Times New Roman"/>
            <w:i/>
          </w:rPr>
          <w:t>Edema</w:t>
        </w:r>
        <w:r w:rsidRPr="00A94375">
          <w:rPr>
            <w:rFonts w:ascii="Times New Roman" w:eastAsia="Times New Roman" w:hAnsi="Times New Roman" w:cs="Times New Roman"/>
            <w:i/>
            <w:spacing w:val="-1"/>
          </w:rPr>
          <w:t xml:space="preserve"> </w:t>
        </w:r>
        <w:r w:rsidRPr="00A94375">
          <w:rPr>
            <w:rFonts w:ascii="Times New Roman" w:eastAsia="Times New Roman" w:hAnsi="Times New Roman" w:cs="Times New Roman"/>
            <w:i/>
          </w:rPr>
          <w:t>maculare</w:t>
        </w:r>
        <w:r w:rsidRPr="00A94375">
          <w:rPr>
            <w:rFonts w:ascii="Times New Roman" w:eastAsia="Times New Roman" w:hAnsi="Times New Roman" w:cs="Times New Roman"/>
            <w:i/>
            <w:spacing w:val="-2"/>
          </w:rPr>
          <w:t xml:space="preserve"> </w:t>
        </w:r>
        <w:r w:rsidRPr="00A94375">
          <w:rPr>
            <w:rFonts w:ascii="Times New Roman" w:eastAsia="Times New Roman" w:hAnsi="Times New Roman" w:cs="Times New Roman"/>
            <w:i/>
          </w:rPr>
          <w:t>secondario a BRVO</w:t>
        </w:r>
      </w:ins>
    </w:p>
    <w:p w14:paraId="6FBB5FA0" w14:textId="77777777" w:rsidR="00DA72CD" w:rsidRPr="00A94375" w:rsidRDefault="00DA72CD" w:rsidP="00BD1F82">
      <w:pPr>
        <w:tabs>
          <w:tab w:val="left" w:pos="8647"/>
        </w:tabs>
        <w:autoSpaceDE w:val="0"/>
        <w:autoSpaceDN w:val="0"/>
        <w:spacing w:before="9" w:after="0" w:line="240" w:lineRule="auto"/>
        <w:ind w:right="-1"/>
        <w:rPr>
          <w:ins w:id="2105" w:author="Biocon Biologics" w:date="2025-06-10T14:20:00Z"/>
          <w:rFonts w:ascii="Times New Roman" w:eastAsia="Times New Roman" w:hAnsi="Times New Roman" w:cs="Times New Roman"/>
          <w:i/>
          <w:sz w:val="21"/>
        </w:rPr>
        <w:pPrChange w:id="2106" w:author="Biocon Biologics" w:date="2025-07-09T21:15:00Z" w16du:dateUtc="2025-07-09T15:45:00Z">
          <w:pPr>
            <w:autoSpaceDE w:val="0"/>
            <w:autoSpaceDN w:val="0"/>
            <w:spacing w:before="9" w:after="0" w:line="240" w:lineRule="auto"/>
          </w:pPr>
        </w:pPrChange>
      </w:pPr>
    </w:p>
    <w:p w14:paraId="02507A69" w14:textId="77777777" w:rsidR="00DA72CD" w:rsidRPr="005F50A8" w:rsidRDefault="00DA72CD" w:rsidP="00BD1F82">
      <w:pPr>
        <w:tabs>
          <w:tab w:val="left" w:pos="8647"/>
        </w:tabs>
        <w:autoSpaceDE w:val="0"/>
        <w:autoSpaceDN w:val="0"/>
        <w:spacing w:before="1" w:after="0" w:line="240" w:lineRule="auto"/>
        <w:ind w:right="-1"/>
        <w:rPr>
          <w:ins w:id="2107" w:author="Biocon Biologics" w:date="2025-06-10T14:20:00Z"/>
          <w:rFonts w:ascii="Times New Roman" w:eastAsia="Times New Roman" w:hAnsi="Times New Roman" w:cs="Times New Roman"/>
          <w:lang w:val="fr-CA"/>
        </w:rPr>
        <w:pPrChange w:id="2108" w:author="Biocon Biologics" w:date="2025-07-09T21:15:00Z" w16du:dateUtc="2025-07-09T15:45:00Z">
          <w:pPr>
            <w:autoSpaceDE w:val="0"/>
            <w:autoSpaceDN w:val="0"/>
            <w:spacing w:before="1" w:after="0" w:line="240" w:lineRule="auto"/>
            <w:ind w:right="154"/>
          </w:pPr>
        </w:pPrChange>
      </w:pPr>
      <w:ins w:id="2109" w:author="Biocon Biologics" w:date="2025-06-10T14:20:00Z">
        <w:r w:rsidRPr="00762261">
          <w:rPr>
            <w:rFonts w:ascii="Times New Roman" w:eastAsia="Times New Roman" w:hAnsi="Times New Roman" w:cs="Times New Roman"/>
          </w:rPr>
          <w:t>La sicurezza e l’efficacia di aflibercept sono state valutate in uno studio randomizzato, multicentrico, in</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doppio cieco, controllato verso trattamento attivo, in pazienti affetti da edema maculare secondario a</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BRVO (VIBRANT) con inclusa l’occlusione venosa emiretinica (</w:t>
        </w:r>
        <w:r w:rsidRPr="00762261">
          <w:rPr>
            <w:rFonts w:ascii="Times New Roman" w:eastAsia="Times New Roman" w:hAnsi="Times New Roman" w:cs="Times New Roman"/>
            <w:i/>
          </w:rPr>
          <w:t>Hemi-Retinal Vein Occlusion)</w:t>
        </w:r>
        <w:r w:rsidRPr="00762261">
          <w:rPr>
            <w:rFonts w:ascii="Times New Roman" w:eastAsia="Times New Roman" w:hAnsi="Times New Roman" w:cs="Times New Roman"/>
          </w:rPr>
          <w:t xml:space="preserve">. </w:t>
        </w:r>
        <w:r w:rsidRPr="005F50A8">
          <w:rPr>
            <w:rFonts w:ascii="Times New Roman" w:eastAsia="Times New Roman" w:hAnsi="Times New Roman" w:cs="Times New Roman"/>
            <w:lang w:val="fr-CA"/>
          </w:rPr>
          <w:t>Un</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totale di 181 pazienti sono stati trattati e valutati per l’efficacia (91 con aflibercept). L’età dei pazienti era</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compresa fra i 42 e i 94 anni, con una media di 65 anni. Nello studio sulla BRVO circa il 58% (53/91)</w:t>
        </w:r>
        <w:r w:rsidRPr="005F50A8">
          <w:rPr>
            <w:rFonts w:ascii="Times New Roman" w:eastAsia="Times New Roman" w:hAnsi="Times New Roman" w:cs="Times New Roman"/>
            <w:spacing w:val="-52"/>
            <w:lang w:val="fr-CA"/>
          </w:rPr>
          <w:t xml:space="preserve"> </w:t>
        </w:r>
        <w:r w:rsidRPr="005F50A8">
          <w:rPr>
            <w:rFonts w:ascii="Times New Roman" w:eastAsia="Times New Roman" w:hAnsi="Times New Roman" w:cs="Times New Roman"/>
            <w:lang w:val="fr-CA"/>
          </w:rPr>
          <w:t>dei pazienti randomizzati al trattamento con aflibercept aveva almeno 65 anni, mentre circa il 23% (21/91)</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aveva almeno 75 anni. Nello studio i pazienti sono stati assegnati in modo casuale in un rapporto 1:1 a</w:t>
        </w:r>
        <w:r w:rsidRPr="005F50A8">
          <w:rPr>
            <w:rFonts w:ascii="Times New Roman" w:eastAsia="Times New Roman" w:hAnsi="Times New Roman" w:cs="Times New Roman"/>
            <w:spacing w:val="-52"/>
            <w:lang w:val="fr-CA"/>
          </w:rPr>
          <w:t xml:space="preserve"> </w:t>
        </w:r>
        <w:r w:rsidRPr="005F50A8">
          <w:rPr>
            <w:rFonts w:ascii="Times New Roman" w:eastAsia="Times New Roman" w:hAnsi="Times New Roman" w:cs="Times New Roman"/>
            <w:lang w:val="fr-CA"/>
          </w:rPr>
          <w:t>ricevere aflibercept 2 mg somministrato ogni 8 settimane dopo 6 iniezioni iniziali mensili oppure un</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trattamento di fotocoagulazione laser effettuato al basale (gruppo di controllo laser). I pazienti nel</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gruppo di controllo laser potevano ricevere un trattamento di fotocoagulazione laser addizionale</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(chiamato “trattamento laser di soccorso”) a partire dalla settimana 12 con un intervallo minimo di 12</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settimane. Sulla base di criteri predefiniti i pazienti nel gruppo di trattamento laser potevano ricevere</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un trattamento di soccorso con aflibercept 2mg a partire dalla settimana 24, somministrato ogni 4 settimane</w:t>
        </w:r>
        <w:r w:rsidRPr="005F50A8">
          <w:rPr>
            <w:rFonts w:ascii="Times New Roman" w:eastAsia="Times New Roman" w:hAnsi="Times New Roman" w:cs="Times New Roman"/>
            <w:spacing w:val="-52"/>
            <w:lang w:val="fr-CA"/>
          </w:rPr>
          <w:t xml:space="preserve"> </w:t>
        </w:r>
        <w:r w:rsidRPr="005F50A8">
          <w:rPr>
            <w:rFonts w:ascii="Times New Roman" w:eastAsia="Times New Roman" w:hAnsi="Times New Roman" w:cs="Times New Roman"/>
            <w:lang w:val="fr-CA"/>
          </w:rPr>
          <w:t>per 3</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mesi</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seguito</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da</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iniezioni</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ogni</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8</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settimane.</w:t>
        </w:r>
      </w:ins>
    </w:p>
    <w:p w14:paraId="6474B63B" w14:textId="77777777" w:rsidR="00DA72CD" w:rsidRPr="005F50A8" w:rsidRDefault="00DA72CD" w:rsidP="00BD1F82">
      <w:pPr>
        <w:tabs>
          <w:tab w:val="left" w:pos="8647"/>
        </w:tabs>
        <w:autoSpaceDE w:val="0"/>
        <w:autoSpaceDN w:val="0"/>
        <w:spacing w:before="2" w:after="0" w:line="240" w:lineRule="auto"/>
        <w:ind w:right="-1"/>
        <w:rPr>
          <w:ins w:id="2110" w:author="Biocon Biologics" w:date="2025-06-10T14:20:00Z"/>
          <w:rFonts w:ascii="Times New Roman" w:eastAsia="Times New Roman" w:hAnsi="Times New Roman" w:cs="Times New Roman"/>
          <w:lang w:val="fr-CA"/>
        </w:rPr>
        <w:pPrChange w:id="2111" w:author="Biocon Biologics" w:date="2025-07-09T21:15:00Z" w16du:dateUtc="2025-07-09T15:45:00Z">
          <w:pPr>
            <w:autoSpaceDE w:val="0"/>
            <w:autoSpaceDN w:val="0"/>
            <w:spacing w:before="2" w:after="0" w:line="240" w:lineRule="auto"/>
          </w:pPr>
        </w:pPrChange>
      </w:pPr>
    </w:p>
    <w:p w14:paraId="6C7FD617" w14:textId="77777777" w:rsidR="00DA72CD" w:rsidRPr="005F50A8" w:rsidRDefault="00DA72CD" w:rsidP="00BD1F82">
      <w:pPr>
        <w:tabs>
          <w:tab w:val="left" w:pos="8647"/>
        </w:tabs>
        <w:autoSpaceDE w:val="0"/>
        <w:autoSpaceDN w:val="0"/>
        <w:spacing w:after="0" w:line="240" w:lineRule="auto"/>
        <w:ind w:right="-1"/>
        <w:rPr>
          <w:ins w:id="2112" w:author="Biocon Biologics" w:date="2025-06-10T14:20:00Z"/>
          <w:rFonts w:ascii="Times New Roman" w:eastAsia="Times New Roman" w:hAnsi="Times New Roman" w:cs="Times New Roman"/>
          <w:lang w:val="fr-CA"/>
        </w:rPr>
        <w:pPrChange w:id="2113" w:author="Biocon Biologics" w:date="2025-07-09T21:15:00Z" w16du:dateUtc="2025-07-09T15:45:00Z">
          <w:pPr>
            <w:autoSpaceDE w:val="0"/>
            <w:autoSpaceDN w:val="0"/>
            <w:spacing w:after="0" w:line="240" w:lineRule="auto"/>
            <w:ind w:right="460"/>
          </w:pPr>
        </w:pPrChange>
      </w:pPr>
      <w:ins w:id="2114" w:author="Biocon Biologics" w:date="2025-06-10T14:20:00Z">
        <w:r w:rsidRPr="005F50A8">
          <w:rPr>
            <w:rFonts w:ascii="Times New Roman" w:eastAsia="Times New Roman" w:hAnsi="Times New Roman" w:cs="Times New Roman"/>
            <w:lang w:val="fr-CA"/>
          </w:rPr>
          <w:t>Nello studio VIBRANT, l’endpoint di efficacia primario era la percentuale di pazienti che aveva</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guadagnato almeno 15 lettere nella BCVA alla settimana 24 rispetto al basale e il gruppo aflibercept era</w:t>
        </w:r>
        <w:r w:rsidRPr="005F50A8">
          <w:rPr>
            <w:rFonts w:ascii="Times New Roman" w:eastAsia="Times New Roman" w:hAnsi="Times New Roman" w:cs="Times New Roman"/>
            <w:spacing w:val="-52"/>
            <w:lang w:val="fr-CA"/>
          </w:rPr>
          <w:t xml:space="preserve"> </w:t>
        </w:r>
        <w:r w:rsidRPr="005F50A8">
          <w:rPr>
            <w:rFonts w:ascii="Times New Roman" w:eastAsia="Times New Roman" w:hAnsi="Times New Roman" w:cs="Times New Roman"/>
            <w:lang w:val="fr-CA"/>
          </w:rPr>
          <w:t>superiore</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rispetto al</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gruppo</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di</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controllo</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laser.</w:t>
        </w:r>
      </w:ins>
    </w:p>
    <w:p w14:paraId="7F452D55" w14:textId="77777777" w:rsidR="00DA72CD" w:rsidRPr="005F50A8" w:rsidRDefault="00DA72CD" w:rsidP="00BD1F82">
      <w:pPr>
        <w:tabs>
          <w:tab w:val="left" w:pos="8647"/>
        </w:tabs>
        <w:autoSpaceDE w:val="0"/>
        <w:autoSpaceDN w:val="0"/>
        <w:spacing w:before="10" w:after="0" w:line="240" w:lineRule="auto"/>
        <w:ind w:right="-1"/>
        <w:rPr>
          <w:ins w:id="2115" w:author="Biocon Biologics" w:date="2025-06-10T14:20:00Z"/>
          <w:rFonts w:ascii="Times New Roman" w:eastAsia="Times New Roman" w:hAnsi="Times New Roman" w:cs="Times New Roman"/>
          <w:sz w:val="21"/>
          <w:lang w:val="fr-CA"/>
        </w:rPr>
        <w:pPrChange w:id="2116" w:author="Biocon Biologics" w:date="2025-07-09T21:15:00Z" w16du:dateUtc="2025-07-09T15:45:00Z">
          <w:pPr>
            <w:autoSpaceDE w:val="0"/>
            <w:autoSpaceDN w:val="0"/>
            <w:spacing w:before="10" w:after="0" w:line="240" w:lineRule="auto"/>
          </w:pPr>
        </w:pPrChange>
      </w:pPr>
    </w:p>
    <w:p w14:paraId="1BE9152F" w14:textId="77777777" w:rsidR="00DA72CD" w:rsidRPr="005F50A8" w:rsidRDefault="00DA72CD" w:rsidP="00BD1F82">
      <w:pPr>
        <w:tabs>
          <w:tab w:val="left" w:pos="8647"/>
        </w:tabs>
        <w:autoSpaceDE w:val="0"/>
        <w:autoSpaceDN w:val="0"/>
        <w:spacing w:after="0" w:line="240" w:lineRule="auto"/>
        <w:ind w:right="-1"/>
        <w:rPr>
          <w:ins w:id="2117" w:author="Biocon Biologics" w:date="2025-06-10T14:20:00Z"/>
          <w:rFonts w:ascii="Times New Roman" w:eastAsia="Times New Roman" w:hAnsi="Times New Roman" w:cs="Times New Roman"/>
          <w:lang w:val="fr-CA"/>
        </w:rPr>
        <w:pPrChange w:id="2118" w:author="Biocon Biologics" w:date="2025-07-09T21:15:00Z" w16du:dateUtc="2025-07-09T15:45:00Z">
          <w:pPr>
            <w:autoSpaceDE w:val="0"/>
            <w:autoSpaceDN w:val="0"/>
            <w:spacing w:after="0" w:line="240" w:lineRule="auto"/>
            <w:ind w:right="479"/>
          </w:pPr>
        </w:pPrChange>
      </w:pPr>
      <w:ins w:id="2119" w:author="Biocon Biologics" w:date="2025-06-10T14:20:00Z">
        <w:r w:rsidRPr="005F50A8">
          <w:rPr>
            <w:rFonts w:ascii="Times New Roman" w:eastAsia="Times New Roman" w:hAnsi="Times New Roman" w:cs="Times New Roman"/>
            <w:lang w:val="fr-CA"/>
          </w:rPr>
          <w:t>Nello studio VIBRANT un endpoint di efficacia secondaria era la variazione dell’acuità visiva alla</w:t>
        </w:r>
        <w:r w:rsidRPr="005F50A8">
          <w:rPr>
            <w:rFonts w:ascii="Times New Roman" w:eastAsia="Times New Roman" w:hAnsi="Times New Roman" w:cs="Times New Roman"/>
            <w:spacing w:val="-52"/>
            <w:lang w:val="fr-CA"/>
          </w:rPr>
          <w:t xml:space="preserve"> </w:t>
        </w:r>
        <w:r w:rsidRPr="005F50A8">
          <w:rPr>
            <w:rFonts w:ascii="Times New Roman" w:eastAsia="Times New Roman" w:hAnsi="Times New Roman" w:cs="Times New Roman"/>
            <w:lang w:val="fr-CA"/>
          </w:rPr>
          <w:t>settimana</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24</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rispetto</w:t>
        </w:r>
        <w:r w:rsidRPr="005F50A8">
          <w:rPr>
            <w:rFonts w:ascii="Times New Roman" w:eastAsia="Times New Roman" w:hAnsi="Times New Roman" w:cs="Times New Roman"/>
            <w:spacing w:val="-4"/>
            <w:lang w:val="fr-CA"/>
          </w:rPr>
          <w:t xml:space="preserve"> </w:t>
        </w:r>
        <w:r w:rsidRPr="005F50A8">
          <w:rPr>
            <w:rFonts w:ascii="Times New Roman" w:eastAsia="Times New Roman" w:hAnsi="Times New Roman" w:cs="Times New Roman"/>
            <w:lang w:val="fr-CA"/>
          </w:rPr>
          <w:t>al basale,</w:t>
        </w:r>
        <w:r w:rsidRPr="005F50A8">
          <w:rPr>
            <w:rFonts w:ascii="Times New Roman" w:eastAsia="Times New Roman" w:hAnsi="Times New Roman" w:cs="Times New Roman"/>
            <w:spacing w:val="-4"/>
            <w:lang w:val="fr-CA"/>
          </w:rPr>
          <w:t xml:space="preserve"> </w:t>
        </w:r>
        <w:r w:rsidRPr="005F50A8">
          <w:rPr>
            <w:rFonts w:ascii="Times New Roman" w:eastAsia="Times New Roman" w:hAnsi="Times New Roman" w:cs="Times New Roman"/>
            <w:lang w:val="fr-CA"/>
          </w:rPr>
          <w:t>che</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è</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risultata</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statisticamente</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significativa</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a</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favore</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di aflibercept.</w:t>
        </w:r>
      </w:ins>
    </w:p>
    <w:p w14:paraId="57DE76ED" w14:textId="77777777" w:rsidR="00DA72CD" w:rsidRPr="00762261" w:rsidRDefault="00DA72CD" w:rsidP="00BD1F82">
      <w:pPr>
        <w:tabs>
          <w:tab w:val="left" w:pos="8647"/>
        </w:tabs>
        <w:autoSpaceDE w:val="0"/>
        <w:autoSpaceDN w:val="0"/>
        <w:spacing w:after="0" w:line="240" w:lineRule="auto"/>
        <w:ind w:right="-1"/>
        <w:rPr>
          <w:ins w:id="2120" w:author="Biocon Biologics" w:date="2025-06-10T14:20:00Z"/>
          <w:rFonts w:ascii="Times New Roman" w:eastAsia="Times New Roman" w:hAnsi="Times New Roman" w:cs="Times New Roman"/>
        </w:rPr>
        <w:pPrChange w:id="2121" w:author="Biocon Biologics" w:date="2025-07-09T21:15:00Z" w16du:dateUtc="2025-07-09T15:45:00Z">
          <w:pPr>
            <w:autoSpaceDE w:val="0"/>
            <w:autoSpaceDN w:val="0"/>
            <w:spacing w:after="0" w:line="240" w:lineRule="auto"/>
            <w:ind w:right="881"/>
          </w:pPr>
        </w:pPrChange>
      </w:pPr>
      <w:ins w:id="2122" w:author="Biocon Biologics" w:date="2025-06-10T14:20:00Z">
        <w:r w:rsidRPr="00762261">
          <w:rPr>
            <w:rFonts w:ascii="Times New Roman" w:eastAsia="Times New Roman" w:hAnsi="Times New Roman" w:cs="Times New Roman"/>
          </w:rPr>
          <w:t>L’andamento del miglioramento visivo è stato rapido e ha raggiunto il picco al terzo mese con</w:t>
        </w:r>
        <w:r w:rsidRPr="00762261">
          <w:rPr>
            <w:rFonts w:ascii="Times New Roman" w:eastAsia="Times New Roman" w:hAnsi="Times New Roman" w:cs="Times New Roman"/>
            <w:spacing w:val="-52"/>
          </w:rPr>
          <w:t xml:space="preserve"> </w:t>
        </w:r>
        <w:r w:rsidRPr="00762261">
          <w:rPr>
            <w:rFonts w:ascii="Times New Roman" w:eastAsia="Times New Roman" w:hAnsi="Times New Roman" w:cs="Times New Roman"/>
          </w:rPr>
          <w:t>stabilizzazione</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dell’effetto</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fino</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al</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 xml:space="preserve">dodicesimo mese. </w:t>
        </w:r>
      </w:ins>
    </w:p>
    <w:p w14:paraId="0C854D8C" w14:textId="77777777" w:rsidR="00DA72CD" w:rsidRPr="00762261" w:rsidRDefault="00DA72CD" w:rsidP="00BD1F82">
      <w:pPr>
        <w:tabs>
          <w:tab w:val="left" w:pos="8647"/>
        </w:tabs>
        <w:autoSpaceDE w:val="0"/>
        <w:autoSpaceDN w:val="0"/>
        <w:spacing w:before="1" w:after="0" w:line="240" w:lineRule="auto"/>
        <w:ind w:right="-1"/>
        <w:rPr>
          <w:ins w:id="2123" w:author="Biocon Biologics" w:date="2025-06-10T14:20:00Z"/>
          <w:rFonts w:ascii="Times New Roman" w:eastAsia="Times New Roman" w:hAnsi="Times New Roman" w:cs="Times New Roman"/>
        </w:rPr>
        <w:pPrChange w:id="2124" w:author="Biocon Biologics" w:date="2025-07-09T21:15:00Z" w16du:dateUtc="2025-07-09T15:45:00Z">
          <w:pPr>
            <w:autoSpaceDE w:val="0"/>
            <w:autoSpaceDN w:val="0"/>
            <w:spacing w:before="1" w:after="0" w:line="240" w:lineRule="auto"/>
            <w:ind w:right="667"/>
          </w:pPr>
        </w:pPrChange>
      </w:pPr>
      <w:ins w:id="2125" w:author="Biocon Biologics" w:date="2025-06-10T14:20:00Z">
        <w:r w:rsidRPr="00762261">
          <w:rPr>
            <w:rFonts w:ascii="Times New Roman" w:eastAsia="Times New Roman" w:hAnsi="Times New Roman" w:cs="Times New Roman"/>
          </w:rPr>
          <w:t>Nel gruppo laser 67 pazienti hanno ricevuto il trattamento di soccorso con aflibercept a partire dalla</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settimana 24 (gruppo di controllo attivo/gruppo aflibercept 2mg), che ha portato ad un miglioramento</w:t>
        </w:r>
        <w:r w:rsidRPr="00762261">
          <w:rPr>
            <w:rFonts w:ascii="Times New Roman" w:eastAsia="Times New Roman" w:hAnsi="Times New Roman" w:cs="Times New Roman"/>
            <w:spacing w:val="-52"/>
          </w:rPr>
          <w:t xml:space="preserve"> </w:t>
        </w:r>
        <w:r w:rsidRPr="00762261">
          <w:rPr>
            <w:rFonts w:ascii="Times New Roman" w:eastAsia="Times New Roman" w:hAnsi="Times New Roman" w:cs="Times New Roman"/>
          </w:rPr>
          <w:t>dell’acuità</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visiva</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di</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circa 5</w:t>
        </w:r>
        <w:r w:rsidRPr="00762261">
          <w:rPr>
            <w:rFonts w:ascii="Times New Roman" w:eastAsia="Times New Roman" w:hAnsi="Times New Roman" w:cs="Times New Roman"/>
            <w:spacing w:val="-4"/>
          </w:rPr>
          <w:t xml:space="preserve"> </w:t>
        </w:r>
        <w:r w:rsidRPr="00762261">
          <w:rPr>
            <w:rFonts w:ascii="Times New Roman" w:eastAsia="Times New Roman" w:hAnsi="Times New Roman" w:cs="Times New Roman"/>
          </w:rPr>
          <w:t>lettere dalla</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settimana 24</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alla</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52.</w:t>
        </w:r>
      </w:ins>
    </w:p>
    <w:p w14:paraId="70FCB977" w14:textId="77777777" w:rsidR="00DA72CD" w:rsidRPr="00762261" w:rsidRDefault="00DA72CD" w:rsidP="00BD1F82">
      <w:pPr>
        <w:tabs>
          <w:tab w:val="left" w:pos="8647"/>
        </w:tabs>
        <w:autoSpaceDE w:val="0"/>
        <w:autoSpaceDN w:val="0"/>
        <w:spacing w:after="0" w:line="240" w:lineRule="auto"/>
        <w:ind w:right="-1"/>
        <w:rPr>
          <w:ins w:id="2126" w:author="Biocon Biologics" w:date="2025-06-10T14:20:00Z"/>
          <w:rFonts w:ascii="Times New Roman" w:eastAsia="Times New Roman" w:hAnsi="Times New Roman" w:cs="Times New Roman"/>
        </w:rPr>
        <w:pPrChange w:id="2127" w:author="Biocon Biologics" w:date="2025-07-09T21:15:00Z" w16du:dateUtc="2025-07-09T15:45:00Z">
          <w:pPr>
            <w:autoSpaceDE w:val="0"/>
            <w:autoSpaceDN w:val="0"/>
            <w:spacing w:after="0" w:line="240" w:lineRule="auto"/>
          </w:pPr>
        </w:pPrChange>
      </w:pPr>
    </w:p>
    <w:p w14:paraId="2A64009E" w14:textId="77777777" w:rsidR="00DA72CD" w:rsidRPr="005F50A8" w:rsidRDefault="00DA72CD" w:rsidP="00BD1F82">
      <w:pPr>
        <w:tabs>
          <w:tab w:val="left" w:pos="8647"/>
        </w:tabs>
        <w:autoSpaceDE w:val="0"/>
        <w:autoSpaceDN w:val="0"/>
        <w:spacing w:after="0" w:line="240" w:lineRule="auto"/>
        <w:ind w:right="-1"/>
        <w:rPr>
          <w:ins w:id="2128" w:author="Biocon Biologics" w:date="2025-06-10T14:20:00Z"/>
          <w:rFonts w:ascii="Times New Roman" w:eastAsia="Times New Roman" w:hAnsi="Times New Roman" w:cs="Times New Roman"/>
          <w:lang w:val="fr-CA"/>
        </w:rPr>
        <w:pPrChange w:id="2129" w:author="Biocon Biologics" w:date="2025-07-09T21:15:00Z" w16du:dateUtc="2025-07-09T15:45:00Z">
          <w:pPr>
            <w:autoSpaceDE w:val="0"/>
            <w:autoSpaceDN w:val="0"/>
            <w:spacing w:after="0" w:line="240" w:lineRule="auto"/>
            <w:ind w:right="300"/>
          </w:pPr>
        </w:pPrChange>
      </w:pPr>
      <w:ins w:id="2130" w:author="Biocon Biologics" w:date="2025-06-10T14:20:00Z">
        <w:r w:rsidRPr="005F50A8">
          <w:rPr>
            <w:rFonts w:ascii="Times New Roman" w:eastAsia="Times New Roman" w:hAnsi="Times New Roman" w:cs="Times New Roman"/>
            <w:lang w:val="fr-CA"/>
          </w:rPr>
          <w:t>Risultati dettagliati dall’analisi dello studio VIBRANT sono mostrati nella Tabella 4 e nella Figura 3</w:t>
        </w:r>
        <w:r w:rsidRPr="005F50A8">
          <w:rPr>
            <w:rFonts w:ascii="Times New Roman" w:eastAsia="Times New Roman" w:hAnsi="Times New Roman" w:cs="Times New Roman"/>
            <w:spacing w:val="-52"/>
            <w:lang w:val="fr-CA"/>
          </w:rPr>
          <w:t xml:space="preserve"> </w:t>
        </w:r>
        <w:r w:rsidRPr="005F50A8">
          <w:rPr>
            <w:rFonts w:ascii="Times New Roman" w:eastAsia="Times New Roman" w:hAnsi="Times New Roman" w:cs="Times New Roman"/>
            <w:lang w:val="fr-CA"/>
          </w:rPr>
          <w:t>sotto.</w:t>
        </w:r>
      </w:ins>
    </w:p>
    <w:p w14:paraId="597886F0" w14:textId="77777777" w:rsidR="00DA72CD" w:rsidRPr="005F50A8" w:rsidRDefault="00DA72CD" w:rsidP="00BD1F82">
      <w:pPr>
        <w:tabs>
          <w:tab w:val="left" w:pos="8647"/>
        </w:tabs>
        <w:autoSpaceDE w:val="0"/>
        <w:autoSpaceDN w:val="0"/>
        <w:spacing w:after="0" w:line="240" w:lineRule="auto"/>
        <w:ind w:right="-1"/>
        <w:rPr>
          <w:ins w:id="2131" w:author="Biocon Biologics" w:date="2025-06-10T14:20:00Z"/>
          <w:rFonts w:ascii="Times New Roman" w:eastAsia="Times New Roman" w:hAnsi="Times New Roman" w:cs="Times New Roman"/>
          <w:lang w:val="fr-CA"/>
        </w:rPr>
        <w:sectPr w:rsidR="00DA72CD" w:rsidRPr="005F50A8" w:rsidSect="00DA72CD">
          <w:footerReference w:type="default" r:id="rId12"/>
          <w:pgSz w:w="11910" w:h="16850"/>
          <w:pgMar w:top="1134" w:right="1418" w:bottom="1134" w:left="1418" w:header="737" w:footer="737" w:gutter="0"/>
          <w:cols w:space="720"/>
        </w:sectPr>
        <w:pPrChange w:id="2132" w:author="Biocon Biologics" w:date="2025-07-09T21:15:00Z" w16du:dateUtc="2025-07-09T15:45:00Z">
          <w:pPr>
            <w:autoSpaceDE w:val="0"/>
            <w:autoSpaceDN w:val="0"/>
            <w:spacing w:after="0" w:line="240" w:lineRule="auto"/>
          </w:pPr>
        </w:pPrChange>
      </w:pPr>
    </w:p>
    <w:p w14:paraId="7FDD8159" w14:textId="77777777" w:rsidR="00DA72CD" w:rsidRPr="00762261" w:rsidRDefault="00DA72CD" w:rsidP="00BD1F82">
      <w:pPr>
        <w:tabs>
          <w:tab w:val="left" w:pos="8647"/>
        </w:tabs>
        <w:autoSpaceDE w:val="0"/>
        <w:autoSpaceDN w:val="0"/>
        <w:spacing w:before="70" w:after="0" w:line="240" w:lineRule="auto"/>
        <w:ind w:right="-1"/>
        <w:rPr>
          <w:ins w:id="2133" w:author="Biocon Biologics" w:date="2025-06-10T14:20:00Z"/>
          <w:rFonts w:ascii="Times New Roman" w:eastAsia="Times New Roman" w:hAnsi="Times New Roman" w:cs="Times New Roman"/>
        </w:rPr>
        <w:pPrChange w:id="2134" w:author="Biocon Biologics" w:date="2025-07-09T21:15:00Z" w16du:dateUtc="2025-07-09T15:45:00Z">
          <w:pPr>
            <w:autoSpaceDE w:val="0"/>
            <w:autoSpaceDN w:val="0"/>
            <w:spacing w:before="70" w:after="0" w:line="240" w:lineRule="auto"/>
            <w:ind w:right="479"/>
          </w:pPr>
        </w:pPrChange>
      </w:pPr>
      <w:ins w:id="2135" w:author="Biocon Biologics" w:date="2025-06-10T14:20:00Z">
        <w:r w:rsidRPr="00762261">
          <w:rPr>
            <w:rFonts w:ascii="Times New Roman" w:eastAsia="Times New Roman" w:hAnsi="Times New Roman" w:cs="Times New Roman"/>
            <w:b/>
          </w:rPr>
          <w:t>Tabella 4:</w:t>
        </w:r>
        <w:r w:rsidRPr="00762261">
          <w:rPr>
            <w:rFonts w:ascii="Times New Roman" w:eastAsia="Times New Roman" w:hAnsi="Times New Roman" w:cs="Times New Roman"/>
            <w:b/>
            <w:spacing w:val="1"/>
          </w:rPr>
          <w:t xml:space="preserve"> </w:t>
        </w:r>
        <w:r w:rsidRPr="00762261">
          <w:rPr>
            <w:rFonts w:ascii="Times New Roman" w:eastAsia="Times New Roman" w:hAnsi="Times New Roman" w:cs="Times New Roman"/>
          </w:rPr>
          <w:t>Esiti di efficacia alla settimana 24 e alla settimana 52 (serie completa di analisi con</w:t>
        </w:r>
        <w:r w:rsidRPr="00762261">
          <w:rPr>
            <w:rFonts w:ascii="Times New Roman" w:eastAsia="Times New Roman" w:hAnsi="Times New Roman" w:cs="Times New Roman"/>
            <w:spacing w:val="-52"/>
          </w:rPr>
          <w:t xml:space="preserve"> </w:t>
        </w:r>
        <w:r w:rsidRPr="00762261">
          <w:rPr>
            <w:rFonts w:ascii="Times New Roman" w:eastAsia="Times New Roman" w:hAnsi="Times New Roman" w:cs="Times New Roman"/>
          </w:rPr>
          <w:t>LOCF)</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nello studio VIBRANT</w:t>
        </w:r>
      </w:ins>
    </w:p>
    <w:p w14:paraId="6FB81D34" w14:textId="77777777" w:rsidR="00DA72CD" w:rsidRPr="00762261" w:rsidRDefault="00DA72CD" w:rsidP="00BD1F82">
      <w:pPr>
        <w:tabs>
          <w:tab w:val="left" w:pos="8647"/>
        </w:tabs>
        <w:autoSpaceDE w:val="0"/>
        <w:autoSpaceDN w:val="0"/>
        <w:spacing w:before="4" w:after="0" w:line="240" w:lineRule="auto"/>
        <w:ind w:right="-1"/>
        <w:rPr>
          <w:ins w:id="2136" w:author="Biocon Biologics" w:date="2025-06-10T14:20:00Z"/>
          <w:rFonts w:ascii="Times New Roman" w:eastAsia="Times New Roman" w:hAnsi="Times New Roman" w:cs="Times New Roman"/>
        </w:rPr>
        <w:pPrChange w:id="2137" w:author="Biocon Biologics" w:date="2025-07-09T21:15:00Z" w16du:dateUtc="2025-07-09T15:45:00Z">
          <w:pPr>
            <w:autoSpaceDE w:val="0"/>
            <w:autoSpaceDN w:val="0"/>
            <w:spacing w:before="4" w:after="0" w:line="240" w:lineRule="auto"/>
          </w:pPr>
        </w:pPrChange>
      </w:pPr>
    </w:p>
    <w:tbl>
      <w:tblPr>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11"/>
        <w:gridCol w:w="1589"/>
        <w:gridCol w:w="2126"/>
        <w:gridCol w:w="1557"/>
        <w:gridCol w:w="1701"/>
      </w:tblGrid>
      <w:tr w:rsidR="00DA72CD" w:rsidRPr="00762261" w14:paraId="23BD8C4B" w14:textId="77777777" w:rsidTr="00A66BC1">
        <w:trPr>
          <w:trHeight w:val="546"/>
          <w:ins w:id="2138" w:author="Biocon Biologics" w:date="2025-06-10T14:20:00Z"/>
        </w:trPr>
        <w:tc>
          <w:tcPr>
            <w:tcW w:w="1711" w:type="dxa"/>
            <w:vMerge w:val="restart"/>
          </w:tcPr>
          <w:p w14:paraId="0545470F" w14:textId="77777777" w:rsidR="00DA72CD" w:rsidRPr="00762261" w:rsidRDefault="00DA72CD" w:rsidP="00BD1F82">
            <w:pPr>
              <w:tabs>
                <w:tab w:val="left" w:pos="8647"/>
              </w:tabs>
              <w:autoSpaceDE w:val="0"/>
              <w:autoSpaceDN w:val="0"/>
              <w:spacing w:before="3" w:after="0" w:line="240" w:lineRule="auto"/>
              <w:ind w:right="-1"/>
              <w:rPr>
                <w:ins w:id="2139" w:author="Biocon Biologics" w:date="2025-06-10T14:20:00Z"/>
                <w:rFonts w:ascii="Times New Roman" w:eastAsia="Times New Roman" w:hAnsi="Times New Roman" w:cs="Times New Roman"/>
                <w:sz w:val="20"/>
              </w:rPr>
              <w:pPrChange w:id="2140" w:author="Biocon Biologics" w:date="2025-07-09T21:15:00Z" w16du:dateUtc="2025-07-09T15:45:00Z">
                <w:pPr>
                  <w:autoSpaceDE w:val="0"/>
                  <w:autoSpaceDN w:val="0"/>
                  <w:spacing w:before="3" w:after="0" w:line="240" w:lineRule="auto"/>
                </w:pPr>
              </w:pPrChange>
            </w:pPr>
          </w:p>
          <w:p w14:paraId="4DC3C4F8" w14:textId="77777777" w:rsidR="00DA72CD" w:rsidRPr="005F50A8" w:rsidRDefault="00DA72CD" w:rsidP="00BD1F82">
            <w:pPr>
              <w:tabs>
                <w:tab w:val="left" w:pos="8647"/>
              </w:tabs>
              <w:autoSpaceDE w:val="0"/>
              <w:autoSpaceDN w:val="0"/>
              <w:spacing w:after="0" w:line="240" w:lineRule="auto"/>
              <w:ind w:right="-1"/>
              <w:jc w:val="center"/>
              <w:rPr>
                <w:ins w:id="2141" w:author="Biocon Biologics" w:date="2025-06-10T14:20:00Z"/>
                <w:rFonts w:ascii="Times New Roman" w:eastAsia="Times New Roman" w:hAnsi="Times New Roman" w:cs="Times New Roman"/>
                <w:b/>
                <w:sz w:val="18"/>
                <w:lang w:val="en-US"/>
              </w:rPr>
              <w:pPrChange w:id="2142" w:author="Biocon Biologics" w:date="2025-07-09T21:15:00Z" w16du:dateUtc="2025-07-09T15:45:00Z">
                <w:pPr>
                  <w:autoSpaceDE w:val="0"/>
                  <w:autoSpaceDN w:val="0"/>
                  <w:spacing w:after="0" w:line="240" w:lineRule="auto"/>
                  <w:jc w:val="center"/>
                </w:pPr>
              </w:pPrChange>
            </w:pPr>
            <w:ins w:id="2143" w:author="Biocon Biologics" w:date="2025-06-10T14:20:00Z">
              <w:r w:rsidRPr="005F50A8">
                <w:rPr>
                  <w:rFonts w:ascii="Times New Roman" w:eastAsia="Times New Roman" w:hAnsi="Times New Roman" w:cs="Times New Roman"/>
                  <w:b/>
                  <w:sz w:val="18"/>
                  <w:lang w:val="en-US"/>
                </w:rPr>
                <w:t>Esiti</w:t>
              </w:r>
              <w:r w:rsidRPr="005F50A8">
                <w:rPr>
                  <w:rFonts w:ascii="Times New Roman" w:eastAsia="Times New Roman" w:hAnsi="Times New Roman" w:cs="Times New Roman"/>
                  <w:b/>
                  <w:spacing w:val="-1"/>
                  <w:sz w:val="18"/>
                  <w:lang w:val="en-US"/>
                </w:rPr>
                <w:t xml:space="preserve"> </w:t>
              </w:r>
              <w:r w:rsidRPr="005F50A8">
                <w:rPr>
                  <w:rFonts w:ascii="Times New Roman" w:eastAsia="Times New Roman" w:hAnsi="Times New Roman" w:cs="Times New Roman"/>
                  <w:b/>
                  <w:sz w:val="18"/>
                  <w:lang w:val="en-US"/>
                </w:rPr>
                <w:t>di</w:t>
              </w:r>
              <w:r w:rsidRPr="005F50A8">
                <w:rPr>
                  <w:rFonts w:ascii="Times New Roman" w:eastAsia="Times New Roman" w:hAnsi="Times New Roman" w:cs="Times New Roman"/>
                  <w:b/>
                  <w:spacing w:val="-1"/>
                  <w:sz w:val="18"/>
                  <w:lang w:val="en-US"/>
                </w:rPr>
                <w:t xml:space="preserve"> </w:t>
              </w:r>
              <w:r w:rsidRPr="005F50A8">
                <w:rPr>
                  <w:rFonts w:ascii="Times New Roman" w:eastAsia="Times New Roman" w:hAnsi="Times New Roman" w:cs="Times New Roman"/>
                  <w:b/>
                  <w:sz w:val="18"/>
                  <w:lang w:val="en-US"/>
                </w:rPr>
                <w:t>efficacia</w:t>
              </w:r>
            </w:ins>
          </w:p>
        </w:tc>
        <w:tc>
          <w:tcPr>
            <w:tcW w:w="6973" w:type="dxa"/>
            <w:gridSpan w:val="4"/>
          </w:tcPr>
          <w:p w14:paraId="6A68329C" w14:textId="77777777" w:rsidR="00DA72CD" w:rsidRPr="005F50A8" w:rsidRDefault="00DA72CD" w:rsidP="00BD1F82">
            <w:pPr>
              <w:tabs>
                <w:tab w:val="left" w:pos="8647"/>
              </w:tabs>
              <w:autoSpaceDE w:val="0"/>
              <w:autoSpaceDN w:val="0"/>
              <w:spacing w:after="0" w:line="240" w:lineRule="auto"/>
              <w:ind w:right="-1"/>
              <w:rPr>
                <w:ins w:id="2144" w:author="Biocon Biologics" w:date="2025-06-10T14:20:00Z"/>
                <w:rFonts w:ascii="Times New Roman" w:eastAsia="Times New Roman" w:hAnsi="Times New Roman" w:cs="Times New Roman"/>
                <w:sz w:val="16"/>
                <w:lang w:val="en-US"/>
              </w:rPr>
              <w:pPrChange w:id="2145" w:author="Biocon Biologics" w:date="2025-07-09T21:15:00Z" w16du:dateUtc="2025-07-09T15:45:00Z">
                <w:pPr>
                  <w:autoSpaceDE w:val="0"/>
                  <w:autoSpaceDN w:val="0"/>
                  <w:spacing w:after="0" w:line="240" w:lineRule="auto"/>
                </w:pPr>
              </w:pPrChange>
            </w:pPr>
          </w:p>
          <w:p w14:paraId="3A6A86AE" w14:textId="77777777" w:rsidR="00DA72CD" w:rsidRPr="005F50A8" w:rsidRDefault="00DA72CD" w:rsidP="00BD1F82">
            <w:pPr>
              <w:tabs>
                <w:tab w:val="left" w:pos="8647"/>
              </w:tabs>
              <w:autoSpaceDE w:val="0"/>
              <w:autoSpaceDN w:val="0"/>
              <w:spacing w:after="0" w:line="240" w:lineRule="auto"/>
              <w:ind w:right="-1"/>
              <w:jc w:val="center"/>
              <w:rPr>
                <w:ins w:id="2146" w:author="Biocon Biologics" w:date="2025-06-10T14:20:00Z"/>
                <w:rFonts w:ascii="Times New Roman" w:eastAsia="Times New Roman" w:hAnsi="Times New Roman" w:cs="Times New Roman"/>
                <w:b/>
                <w:sz w:val="18"/>
                <w:lang w:val="en-US"/>
              </w:rPr>
              <w:pPrChange w:id="2147" w:author="Biocon Biologics" w:date="2025-07-09T21:15:00Z" w16du:dateUtc="2025-07-09T15:45:00Z">
                <w:pPr>
                  <w:autoSpaceDE w:val="0"/>
                  <w:autoSpaceDN w:val="0"/>
                  <w:spacing w:after="0" w:line="240" w:lineRule="auto"/>
                  <w:jc w:val="center"/>
                </w:pPr>
              </w:pPrChange>
            </w:pPr>
            <w:ins w:id="2148" w:author="Biocon Biologics" w:date="2025-06-10T14:20:00Z">
              <w:r w:rsidRPr="005F50A8">
                <w:rPr>
                  <w:rFonts w:ascii="Times New Roman" w:eastAsia="Times New Roman" w:hAnsi="Times New Roman" w:cs="Times New Roman"/>
                  <w:b/>
                  <w:sz w:val="18"/>
                  <w:lang w:val="en-US"/>
                </w:rPr>
                <w:t>VIBRANT</w:t>
              </w:r>
            </w:ins>
          </w:p>
        </w:tc>
      </w:tr>
      <w:tr w:rsidR="00DA72CD" w:rsidRPr="00762261" w14:paraId="1DDC63B2" w14:textId="77777777" w:rsidTr="00A66BC1">
        <w:trPr>
          <w:trHeight w:val="307"/>
          <w:ins w:id="2149" w:author="Biocon Biologics" w:date="2025-06-10T14:20:00Z"/>
        </w:trPr>
        <w:tc>
          <w:tcPr>
            <w:tcW w:w="1711" w:type="dxa"/>
            <w:vMerge/>
            <w:tcBorders>
              <w:top w:val="nil"/>
            </w:tcBorders>
          </w:tcPr>
          <w:p w14:paraId="39BBCCDF" w14:textId="77777777" w:rsidR="00DA72CD" w:rsidRPr="005F50A8" w:rsidRDefault="00DA72CD" w:rsidP="00BD1F82">
            <w:pPr>
              <w:tabs>
                <w:tab w:val="left" w:pos="8647"/>
              </w:tabs>
              <w:autoSpaceDE w:val="0"/>
              <w:autoSpaceDN w:val="0"/>
              <w:spacing w:after="0" w:line="240" w:lineRule="auto"/>
              <w:ind w:right="-1"/>
              <w:rPr>
                <w:ins w:id="2150" w:author="Biocon Biologics" w:date="2025-06-10T14:20:00Z"/>
                <w:rFonts w:ascii="Times New Roman" w:eastAsia="Times New Roman" w:hAnsi="Times New Roman" w:cs="Times New Roman"/>
                <w:sz w:val="2"/>
                <w:szCs w:val="2"/>
                <w:lang w:val="en-US"/>
              </w:rPr>
              <w:pPrChange w:id="2151" w:author="Biocon Biologics" w:date="2025-07-09T21:15:00Z" w16du:dateUtc="2025-07-09T15:45:00Z">
                <w:pPr>
                  <w:autoSpaceDE w:val="0"/>
                  <w:autoSpaceDN w:val="0"/>
                  <w:spacing w:after="0" w:line="240" w:lineRule="auto"/>
                </w:pPr>
              </w:pPrChange>
            </w:pPr>
          </w:p>
        </w:tc>
        <w:tc>
          <w:tcPr>
            <w:tcW w:w="3715" w:type="dxa"/>
            <w:gridSpan w:val="2"/>
          </w:tcPr>
          <w:p w14:paraId="74AF669E" w14:textId="77777777" w:rsidR="00DA72CD" w:rsidRPr="005F50A8" w:rsidRDefault="00DA72CD" w:rsidP="00BD1F82">
            <w:pPr>
              <w:tabs>
                <w:tab w:val="left" w:pos="8647"/>
              </w:tabs>
              <w:autoSpaceDE w:val="0"/>
              <w:autoSpaceDN w:val="0"/>
              <w:spacing w:after="0" w:line="240" w:lineRule="auto"/>
              <w:ind w:right="-1"/>
              <w:jc w:val="center"/>
              <w:rPr>
                <w:ins w:id="2152" w:author="Biocon Biologics" w:date="2025-06-10T14:20:00Z"/>
                <w:rFonts w:ascii="Times New Roman" w:eastAsia="Times New Roman" w:hAnsi="Times New Roman" w:cs="Times New Roman"/>
                <w:b/>
                <w:sz w:val="18"/>
                <w:lang w:val="en-US"/>
              </w:rPr>
              <w:pPrChange w:id="2153" w:author="Biocon Biologics" w:date="2025-07-09T21:15:00Z" w16du:dateUtc="2025-07-09T15:45:00Z">
                <w:pPr>
                  <w:autoSpaceDE w:val="0"/>
                  <w:autoSpaceDN w:val="0"/>
                  <w:spacing w:after="0" w:line="240" w:lineRule="auto"/>
                  <w:jc w:val="center"/>
                </w:pPr>
              </w:pPrChange>
            </w:pPr>
            <w:ins w:id="2154" w:author="Biocon Biologics" w:date="2025-06-10T14:20:00Z">
              <w:r w:rsidRPr="005F50A8">
                <w:rPr>
                  <w:rFonts w:ascii="Times New Roman" w:eastAsia="Times New Roman" w:hAnsi="Times New Roman" w:cs="Times New Roman"/>
                  <w:b/>
                  <w:sz w:val="18"/>
                  <w:lang w:val="en-US"/>
                </w:rPr>
                <w:t>24 settimane</w:t>
              </w:r>
            </w:ins>
          </w:p>
        </w:tc>
        <w:tc>
          <w:tcPr>
            <w:tcW w:w="3258" w:type="dxa"/>
            <w:gridSpan w:val="2"/>
          </w:tcPr>
          <w:p w14:paraId="0800B2EA" w14:textId="77777777" w:rsidR="00DA72CD" w:rsidRPr="005F50A8" w:rsidRDefault="00DA72CD" w:rsidP="00BD1F82">
            <w:pPr>
              <w:tabs>
                <w:tab w:val="left" w:pos="8647"/>
              </w:tabs>
              <w:autoSpaceDE w:val="0"/>
              <w:autoSpaceDN w:val="0"/>
              <w:spacing w:after="0" w:line="240" w:lineRule="auto"/>
              <w:ind w:right="-1"/>
              <w:jc w:val="center"/>
              <w:rPr>
                <w:ins w:id="2155" w:author="Biocon Biologics" w:date="2025-06-10T14:20:00Z"/>
                <w:rFonts w:ascii="Times New Roman" w:eastAsia="Times New Roman" w:hAnsi="Times New Roman" w:cs="Times New Roman"/>
                <w:b/>
                <w:sz w:val="18"/>
                <w:lang w:val="en-US"/>
              </w:rPr>
              <w:pPrChange w:id="2156" w:author="Biocon Biologics" w:date="2025-07-09T21:15:00Z" w16du:dateUtc="2025-07-09T15:45:00Z">
                <w:pPr>
                  <w:autoSpaceDE w:val="0"/>
                  <w:autoSpaceDN w:val="0"/>
                  <w:spacing w:after="0" w:line="240" w:lineRule="auto"/>
                  <w:jc w:val="center"/>
                </w:pPr>
              </w:pPrChange>
            </w:pPr>
            <w:ins w:id="2157" w:author="Biocon Biologics" w:date="2025-06-10T14:20:00Z">
              <w:r w:rsidRPr="005F50A8">
                <w:rPr>
                  <w:rFonts w:ascii="Times New Roman" w:eastAsia="Times New Roman" w:hAnsi="Times New Roman" w:cs="Times New Roman"/>
                  <w:b/>
                  <w:sz w:val="18"/>
                  <w:lang w:val="en-US"/>
                </w:rPr>
                <w:t>52 settimane</w:t>
              </w:r>
            </w:ins>
          </w:p>
        </w:tc>
      </w:tr>
      <w:tr w:rsidR="00DA72CD" w:rsidRPr="00762261" w14:paraId="2ADE7C1D" w14:textId="77777777" w:rsidTr="00A66BC1">
        <w:trPr>
          <w:trHeight w:val="324"/>
          <w:ins w:id="2158" w:author="Biocon Biologics" w:date="2025-06-10T14:20:00Z"/>
        </w:trPr>
        <w:tc>
          <w:tcPr>
            <w:tcW w:w="1711" w:type="dxa"/>
            <w:vMerge w:val="restart"/>
          </w:tcPr>
          <w:p w14:paraId="2AE96F58" w14:textId="77777777" w:rsidR="00DA72CD" w:rsidRPr="005F50A8" w:rsidRDefault="00DA72CD" w:rsidP="00BD1F82">
            <w:pPr>
              <w:tabs>
                <w:tab w:val="left" w:pos="8647"/>
              </w:tabs>
              <w:autoSpaceDE w:val="0"/>
              <w:autoSpaceDN w:val="0"/>
              <w:spacing w:after="0" w:line="240" w:lineRule="auto"/>
              <w:ind w:right="-1"/>
              <w:rPr>
                <w:ins w:id="2159" w:author="Biocon Biologics" w:date="2025-06-10T14:20:00Z"/>
                <w:rFonts w:ascii="Times New Roman" w:eastAsia="Times New Roman" w:hAnsi="Times New Roman" w:cs="Times New Roman"/>
                <w:sz w:val="18"/>
                <w:lang w:val="en-US"/>
              </w:rPr>
              <w:pPrChange w:id="2160" w:author="Biocon Biologics" w:date="2025-07-09T21:15:00Z" w16du:dateUtc="2025-07-09T15:45:00Z">
                <w:pPr>
                  <w:autoSpaceDE w:val="0"/>
                  <w:autoSpaceDN w:val="0"/>
                  <w:spacing w:after="0" w:line="240" w:lineRule="auto"/>
                </w:pPr>
              </w:pPrChange>
            </w:pPr>
          </w:p>
        </w:tc>
        <w:tc>
          <w:tcPr>
            <w:tcW w:w="1589" w:type="dxa"/>
            <w:tcBorders>
              <w:bottom w:val="nil"/>
            </w:tcBorders>
          </w:tcPr>
          <w:p w14:paraId="586147FA" w14:textId="77777777" w:rsidR="00DA72CD" w:rsidRPr="005F50A8" w:rsidRDefault="00DA72CD" w:rsidP="00BD1F82">
            <w:pPr>
              <w:tabs>
                <w:tab w:val="left" w:pos="8647"/>
              </w:tabs>
              <w:autoSpaceDE w:val="0"/>
              <w:autoSpaceDN w:val="0"/>
              <w:spacing w:after="0" w:line="240" w:lineRule="auto"/>
              <w:ind w:right="-1"/>
              <w:rPr>
                <w:ins w:id="2161" w:author="Biocon Biologics" w:date="2025-06-10T14:20:00Z"/>
                <w:rFonts w:ascii="Times New Roman" w:eastAsia="Times New Roman" w:hAnsi="Times New Roman" w:cs="Times New Roman"/>
                <w:sz w:val="18"/>
                <w:lang w:val="en-US"/>
              </w:rPr>
              <w:pPrChange w:id="2162" w:author="Biocon Biologics" w:date="2025-07-09T21:15:00Z" w16du:dateUtc="2025-07-09T15:45:00Z">
                <w:pPr>
                  <w:autoSpaceDE w:val="0"/>
                  <w:autoSpaceDN w:val="0"/>
                  <w:spacing w:after="0" w:line="240" w:lineRule="auto"/>
                </w:pPr>
              </w:pPrChange>
            </w:pPr>
          </w:p>
        </w:tc>
        <w:tc>
          <w:tcPr>
            <w:tcW w:w="2126" w:type="dxa"/>
            <w:tcBorders>
              <w:bottom w:val="nil"/>
            </w:tcBorders>
          </w:tcPr>
          <w:p w14:paraId="271326D3" w14:textId="77777777" w:rsidR="00DA72CD" w:rsidRPr="005F50A8" w:rsidRDefault="00DA72CD" w:rsidP="00BD1F82">
            <w:pPr>
              <w:tabs>
                <w:tab w:val="left" w:pos="8647"/>
              </w:tabs>
              <w:autoSpaceDE w:val="0"/>
              <w:autoSpaceDN w:val="0"/>
              <w:spacing w:after="0" w:line="240" w:lineRule="auto"/>
              <w:ind w:right="-1"/>
              <w:rPr>
                <w:ins w:id="2163" w:author="Biocon Biologics" w:date="2025-06-10T14:20:00Z"/>
                <w:rFonts w:ascii="Times New Roman" w:eastAsia="Times New Roman" w:hAnsi="Times New Roman" w:cs="Times New Roman"/>
                <w:sz w:val="18"/>
                <w:lang w:val="en-US"/>
              </w:rPr>
              <w:pPrChange w:id="2164" w:author="Biocon Biologics" w:date="2025-07-09T21:15:00Z" w16du:dateUtc="2025-07-09T15:45:00Z">
                <w:pPr>
                  <w:autoSpaceDE w:val="0"/>
                  <w:autoSpaceDN w:val="0"/>
                  <w:spacing w:after="0" w:line="240" w:lineRule="auto"/>
                </w:pPr>
              </w:pPrChange>
            </w:pPr>
          </w:p>
        </w:tc>
        <w:tc>
          <w:tcPr>
            <w:tcW w:w="1557" w:type="dxa"/>
            <w:tcBorders>
              <w:bottom w:val="nil"/>
            </w:tcBorders>
          </w:tcPr>
          <w:p w14:paraId="24C540CC" w14:textId="77777777" w:rsidR="00DA72CD" w:rsidRPr="005F50A8" w:rsidRDefault="00DA72CD" w:rsidP="00BD1F82">
            <w:pPr>
              <w:tabs>
                <w:tab w:val="left" w:pos="8647"/>
              </w:tabs>
              <w:autoSpaceDE w:val="0"/>
              <w:autoSpaceDN w:val="0"/>
              <w:spacing w:after="0" w:line="240" w:lineRule="auto"/>
              <w:ind w:right="-1"/>
              <w:rPr>
                <w:ins w:id="2165" w:author="Biocon Biologics" w:date="2025-06-10T14:20:00Z"/>
                <w:rFonts w:ascii="Times New Roman" w:eastAsia="Times New Roman" w:hAnsi="Times New Roman" w:cs="Times New Roman"/>
                <w:sz w:val="18"/>
                <w:lang w:val="en-US"/>
              </w:rPr>
              <w:pPrChange w:id="2166" w:author="Biocon Biologics" w:date="2025-07-09T21:15:00Z" w16du:dateUtc="2025-07-09T15:45:00Z">
                <w:pPr>
                  <w:autoSpaceDE w:val="0"/>
                  <w:autoSpaceDN w:val="0"/>
                  <w:spacing w:after="0" w:line="240" w:lineRule="auto"/>
                </w:pPr>
              </w:pPrChange>
            </w:pPr>
          </w:p>
        </w:tc>
        <w:tc>
          <w:tcPr>
            <w:tcW w:w="1701" w:type="dxa"/>
            <w:tcBorders>
              <w:bottom w:val="nil"/>
            </w:tcBorders>
          </w:tcPr>
          <w:p w14:paraId="3E53AB46" w14:textId="77777777" w:rsidR="00DA72CD" w:rsidRPr="005F50A8" w:rsidRDefault="00DA72CD" w:rsidP="00BD1F82">
            <w:pPr>
              <w:tabs>
                <w:tab w:val="left" w:pos="8647"/>
              </w:tabs>
              <w:autoSpaceDE w:val="0"/>
              <w:autoSpaceDN w:val="0"/>
              <w:spacing w:before="79" w:after="0" w:line="240" w:lineRule="auto"/>
              <w:ind w:right="-1"/>
              <w:jc w:val="center"/>
              <w:rPr>
                <w:ins w:id="2167" w:author="Biocon Biologics" w:date="2025-06-10T14:20:00Z"/>
                <w:rFonts w:ascii="Times New Roman" w:eastAsia="Times New Roman" w:hAnsi="Times New Roman" w:cs="Times New Roman"/>
                <w:b/>
                <w:sz w:val="20"/>
                <w:lang w:val="en-US"/>
              </w:rPr>
              <w:pPrChange w:id="2168" w:author="Biocon Biologics" w:date="2025-07-09T21:15:00Z" w16du:dateUtc="2025-07-09T15:45:00Z">
                <w:pPr>
                  <w:autoSpaceDE w:val="0"/>
                  <w:autoSpaceDN w:val="0"/>
                  <w:spacing w:before="79" w:after="0" w:line="240" w:lineRule="auto"/>
                  <w:ind w:right="190"/>
                  <w:jc w:val="center"/>
                </w:pPr>
              </w:pPrChange>
            </w:pPr>
            <w:ins w:id="2169" w:author="Biocon Biologics" w:date="2025-06-10T14:20:00Z">
              <w:r w:rsidRPr="005F50A8">
                <w:rPr>
                  <w:rFonts w:ascii="Times New Roman" w:eastAsia="Times New Roman" w:hAnsi="Times New Roman" w:cs="Times New Roman"/>
                  <w:b/>
                  <w:sz w:val="20"/>
                  <w:lang w:val="en-US"/>
                </w:rPr>
                <w:t>Active</w:t>
              </w:r>
              <w:r w:rsidRPr="005F50A8">
                <w:rPr>
                  <w:rFonts w:ascii="Times New Roman" w:eastAsia="Times New Roman" w:hAnsi="Times New Roman" w:cs="Times New Roman"/>
                  <w:b/>
                  <w:spacing w:val="-2"/>
                  <w:sz w:val="20"/>
                  <w:lang w:val="en-US"/>
                </w:rPr>
                <w:t xml:space="preserve"> </w:t>
              </w:r>
              <w:r w:rsidRPr="005F50A8">
                <w:rPr>
                  <w:rFonts w:ascii="Times New Roman" w:eastAsia="Times New Roman" w:hAnsi="Times New Roman" w:cs="Times New Roman"/>
                  <w:b/>
                  <w:sz w:val="20"/>
                  <w:lang w:val="en-US"/>
                </w:rPr>
                <w:t>Control</w:t>
              </w:r>
            </w:ins>
          </w:p>
        </w:tc>
      </w:tr>
      <w:tr w:rsidR="00DA72CD" w:rsidRPr="00762261" w14:paraId="198E7C7A" w14:textId="77777777" w:rsidTr="00A66BC1">
        <w:trPr>
          <w:trHeight w:val="208"/>
          <w:ins w:id="2170" w:author="Biocon Biologics" w:date="2025-06-10T14:20:00Z"/>
        </w:trPr>
        <w:tc>
          <w:tcPr>
            <w:tcW w:w="1711" w:type="dxa"/>
            <w:vMerge/>
            <w:tcBorders>
              <w:top w:val="nil"/>
            </w:tcBorders>
          </w:tcPr>
          <w:p w14:paraId="344C3CA7" w14:textId="77777777" w:rsidR="00DA72CD" w:rsidRPr="005F50A8" w:rsidRDefault="00DA72CD" w:rsidP="00BD1F82">
            <w:pPr>
              <w:tabs>
                <w:tab w:val="left" w:pos="8647"/>
              </w:tabs>
              <w:autoSpaceDE w:val="0"/>
              <w:autoSpaceDN w:val="0"/>
              <w:spacing w:after="0" w:line="240" w:lineRule="auto"/>
              <w:ind w:right="-1"/>
              <w:rPr>
                <w:ins w:id="2171" w:author="Biocon Biologics" w:date="2025-06-10T14:20:00Z"/>
                <w:rFonts w:ascii="Times New Roman" w:eastAsia="Times New Roman" w:hAnsi="Times New Roman" w:cs="Times New Roman"/>
                <w:sz w:val="2"/>
                <w:szCs w:val="2"/>
                <w:lang w:val="en-US"/>
              </w:rPr>
              <w:pPrChange w:id="2172" w:author="Biocon Biologics" w:date="2025-07-09T21:15:00Z" w16du:dateUtc="2025-07-09T15:45:00Z">
                <w:pPr>
                  <w:autoSpaceDE w:val="0"/>
                  <w:autoSpaceDN w:val="0"/>
                  <w:spacing w:after="0" w:line="240" w:lineRule="auto"/>
                </w:pPr>
              </w:pPrChange>
            </w:pPr>
          </w:p>
        </w:tc>
        <w:tc>
          <w:tcPr>
            <w:tcW w:w="1589" w:type="dxa"/>
            <w:tcBorders>
              <w:top w:val="nil"/>
              <w:bottom w:val="nil"/>
            </w:tcBorders>
          </w:tcPr>
          <w:p w14:paraId="6BBF9D85" w14:textId="77777777" w:rsidR="00DA72CD" w:rsidRPr="005F50A8" w:rsidRDefault="00DA72CD" w:rsidP="00BD1F82">
            <w:pPr>
              <w:tabs>
                <w:tab w:val="left" w:pos="8647"/>
              </w:tabs>
              <w:autoSpaceDE w:val="0"/>
              <w:autoSpaceDN w:val="0"/>
              <w:spacing w:after="0" w:line="240" w:lineRule="auto"/>
              <w:ind w:right="-1"/>
              <w:jc w:val="center"/>
              <w:rPr>
                <w:ins w:id="2173" w:author="Biocon Biologics" w:date="2025-06-10T14:20:00Z"/>
                <w:rFonts w:ascii="Times New Roman" w:eastAsia="Times New Roman" w:hAnsi="Times New Roman" w:cs="Times New Roman"/>
                <w:b/>
                <w:sz w:val="20"/>
                <w:lang w:val="en-US"/>
              </w:rPr>
              <w:pPrChange w:id="2174" w:author="Biocon Biologics" w:date="2025-07-09T21:15:00Z" w16du:dateUtc="2025-07-09T15:45:00Z">
                <w:pPr>
                  <w:autoSpaceDE w:val="0"/>
                  <w:autoSpaceDN w:val="0"/>
                  <w:spacing w:after="0" w:line="240" w:lineRule="auto"/>
                  <w:ind w:right="167"/>
                  <w:jc w:val="center"/>
                </w:pPr>
              </w:pPrChange>
            </w:pPr>
            <w:ins w:id="2175" w:author="Biocon Biologics" w:date="2025-06-10T14:20:00Z">
              <w:r w:rsidRPr="005F50A8">
                <w:rPr>
                  <w:rFonts w:ascii="Times New Roman" w:eastAsia="Times New Roman" w:hAnsi="Times New Roman" w:cs="Times New Roman"/>
                  <w:b/>
                  <w:bCs/>
                  <w:lang w:val="en-US"/>
                </w:rPr>
                <w:t>Aflibercept</w:t>
              </w:r>
              <w:r w:rsidRPr="005F50A8">
                <w:rPr>
                  <w:rFonts w:ascii="Times New Roman" w:eastAsia="Times New Roman" w:hAnsi="Times New Roman" w:cs="Times New Roman"/>
                  <w:b/>
                  <w:sz w:val="20"/>
                  <w:lang w:val="en-US"/>
                </w:rPr>
                <w:t xml:space="preserve"> 2mg</w:t>
              </w:r>
              <w:r w:rsidRPr="005F50A8">
                <w:rPr>
                  <w:rFonts w:ascii="Times New Roman" w:eastAsia="Times New Roman" w:hAnsi="Times New Roman" w:cs="Times New Roman"/>
                  <w:b/>
                  <w:spacing w:val="-1"/>
                  <w:sz w:val="20"/>
                  <w:lang w:val="en-US"/>
                </w:rPr>
                <w:t xml:space="preserve"> </w:t>
              </w:r>
              <w:r w:rsidRPr="005F50A8">
                <w:rPr>
                  <w:rFonts w:ascii="Times New Roman" w:eastAsia="Times New Roman" w:hAnsi="Times New Roman" w:cs="Times New Roman"/>
                  <w:b/>
                  <w:sz w:val="20"/>
                  <w:lang w:val="en-US"/>
                </w:rPr>
                <w:t>Q4</w:t>
              </w:r>
            </w:ins>
          </w:p>
        </w:tc>
        <w:tc>
          <w:tcPr>
            <w:tcW w:w="2126" w:type="dxa"/>
            <w:tcBorders>
              <w:top w:val="nil"/>
              <w:bottom w:val="nil"/>
            </w:tcBorders>
          </w:tcPr>
          <w:p w14:paraId="310AE2C4" w14:textId="77777777" w:rsidR="00DA72CD" w:rsidRPr="005F50A8" w:rsidRDefault="00DA72CD" w:rsidP="00BD1F82">
            <w:pPr>
              <w:tabs>
                <w:tab w:val="left" w:pos="8647"/>
              </w:tabs>
              <w:autoSpaceDE w:val="0"/>
              <w:autoSpaceDN w:val="0"/>
              <w:spacing w:after="0" w:line="240" w:lineRule="auto"/>
              <w:ind w:right="-1"/>
              <w:jc w:val="center"/>
              <w:rPr>
                <w:ins w:id="2176" w:author="Biocon Biologics" w:date="2025-06-10T14:20:00Z"/>
                <w:rFonts w:ascii="Times New Roman" w:eastAsia="Times New Roman" w:hAnsi="Times New Roman" w:cs="Times New Roman"/>
                <w:b/>
                <w:spacing w:val="-2"/>
                <w:sz w:val="20"/>
                <w:lang w:val="en-US"/>
              </w:rPr>
              <w:pPrChange w:id="2177" w:author="Biocon Biologics" w:date="2025-07-09T21:15:00Z" w16du:dateUtc="2025-07-09T15:45:00Z">
                <w:pPr>
                  <w:autoSpaceDE w:val="0"/>
                  <w:autoSpaceDN w:val="0"/>
                  <w:spacing w:after="0" w:line="240" w:lineRule="auto"/>
                  <w:ind w:right="111"/>
                  <w:jc w:val="center"/>
                </w:pPr>
              </w:pPrChange>
            </w:pPr>
            <w:ins w:id="2178" w:author="Biocon Biologics" w:date="2025-06-10T14:20:00Z">
              <w:r w:rsidRPr="005F50A8">
                <w:rPr>
                  <w:rFonts w:ascii="Times New Roman" w:eastAsia="Times New Roman" w:hAnsi="Times New Roman" w:cs="Times New Roman"/>
                  <w:b/>
                  <w:sz w:val="20"/>
                  <w:lang w:val="en-US"/>
                </w:rPr>
                <w:t>Active</w:t>
              </w:r>
              <w:r w:rsidRPr="005F50A8">
                <w:rPr>
                  <w:rFonts w:ascii="Times New Roman" w:eastAsia="Times New Roman" w:hAnsi="Times New Roman" w:cs="Times New Roman"/>
                  <w:b/>
                  <w:spacing w:val="-2"/>
                  <w:sz w:val="20"/>
                  <w:lang w:val="en-US"/>
                </w:rPr>
                <w:t xml:space="preserve"> </w:t>
              </w:r>
              <w:r w:rsidRPr="005F50A8">
                <w:rPr>
                  <w:rFonts w:ascii="Times New Roman" w:eastAsia="Times New Roman" w:hAnsi="Times New Roman" w:cs="Times New Roman"/>
                  <w:b/>
                  <w:sz w:val="20"/>
                  <w:lang w:val="en-US"/>
                </w:rPr>
                <w:t>Control</w:t>
              </w:r>
              <w:r w:rsidRPr="005F50A8">
                <w:rPr>
                  <w:rFonts w:ascii="Times New Roman" w:eastAsia="Times New Roman" w:hAnsi="Times New Roman" w:cs="Times New Roman"/>
                  <w:b/>
                  <w:spacing w:val="-2"/>
                  <w:sz w:val="20"/>
                  <w:lang w:val="en-US"/>
                </w:rPr>
                <w:t xml:space="preserve"> </w:t>
              </w:r>
            </w:ins>
          </w:p>
          <w:p w14:paraId="09AA3EF7" w14:textId="77777777" w:rsidR="00DA72CD" w:rsidRPr="005F50A8" w:rsidRDefault="00DA72CD" w:rsidP="00BD1F82">
            <w:pPr>
              <w:tabs>
                <w:tab w:val="left" w:pos="8647"/>
              </w:tabs>
              <w:autoSpaceDE w:val="0"/>
              <w:autoSpaceDN w:val="0"/>
              <w:spacing w:after="0" w:line="240" w:lineRule="auto"/>
              <w:ind w:right="-1"/>
              <w:jc w:val="center"/>
              <w:rPr>
                <w:ins w:id="2179" w:author="Biocon Biologics" w:date="2025-06-10T14:20:00Z"/>
                <w:rFonts w:ascii="Times New Roman" w:eastAsia="Times New Roman" w:hAnsi="Times New Roman" w:cs="Times New Roman"/>
                <w:b/>
                <w:sz w:val="20"/>
                <w:lang w:val="en-US"/>
              </w:rPr>
              <w:pPrChange w:id="2180" w:author="Biocon Biologics" w:date="2025-07-09T21:15:00Z" w16du:dateUtc="2025-07-09T15:45:00Z">
                <w:pPr>
                  <w:autoSpaceDE w:val="0"/>
                  <w:autoSpaceDN w:val="0"/>
                  <w:spacing w:after="0" w:line="240" w:lineRule="auto"/>
                  <w:ind w:right="111"/>
                  <w:jc w:val="center"/>
                </w:pPr>
              </w:pPrChange>
            </w:pPr>
            <w:ins w:id="2181" w:author="Biocon Biologics" w:date="2025-06-10T14:20:00Z">
              <w:r w:rsidRPr="005F50A8">
                <w:rPr>
                  <w:rFonts w:ascii="Times New Roman" w:eastAsia="Times New Roman" w:hAnsi="Times New Roman" w:cs="Times New Roman"/>
                  <w:b/>
                  <w:sz w:val="20"/>
                  <w:lang w:val="en-US"/>
                </w:rPr>
                <w:t>(laser)</w:t>
              </w:r>
            </w:ins>
          </w:p>
        </w:tc>
        <w:tc>
          <w:tcPr>
            <w:tcW w:w="1557" w:type="dxa"/>
            <w:tcBorders>
              <w:top w:val="nil"/>
              <w:bottom w:val="nil"/>
            </w:tcBorders>
          </w:tcPr>
          <w:p w14:paraId="633E4153" w14:textId="77777777" w:rsidR="00DA72CD" w:rsidRPr="005F50A8" w:rsidRDefault="00DA72CD" w:rsidP="00BD1F82">
            <w:pPr>
              <w:tabs>
                <w:tab w:val="left" w:pos="8647"/>
              </w:tabs>
              <w:autoSpaceDE w:val="0"/>
              <w:autoSpaceDN w:val="0"/>
              <w:spacing w:after="0" w:line="240" w:lineRule="auto"/>
              <w:ind w:right="-1"/>
              <w:jc w:val="center"/>
              <w:rPr>
                <w:ins w:id="2182" w:author="Biocon Biologics" w:date="2025-06-10T14:20:00Z"/>
                <w:rFonts w:ascii="Times New Roman" w:eastAsia="Times New Roman" w:hAnsi="Times New Roman" w:cs="Times New Roman"/>
                <w:b/>
                <w:sz w:val="20"/>
                <w:lang w:val="en-US"/>
              </w:rPr>
              <w:pPrChange w:id="2183" w:author="Biocon Biologics" w:date="2025-07-09T21:15:00Z" w16du:dateUtc="2025-07-09T15:45:00Z">
                <w:pPr>
                  <w:autoSpaceDE w:val="0"/>
                  <w:autoSpaceDN w:val="0"/>
                  <w:spacing w:after="0" w:line="240" w:lineRule="auto"/>
                  <w:ind w:right="149"/>
                  <w:jc w:val="center"/>
                </w:pPr>
              </w:pPrChange>
            </w:pPr>
            <w:ins w:id="2184" w:author="Biocon Biologics" w:date="2025-06-10T14:20:00Z">
              <w:r w:rsidRPr="005F50A8">
                <w:rPr>
                  <w:rFonts w:ascii="Times New Roman" w:eastAsia="Times New Roman" w:hAnsi="Times New Roman" w:cs="Times New Roman"/>
                  <w:b/>
                  <w:bCs/>
                  <w:lang w:val="en-US"/>
                </w:rPr>
                <w:t>Aflibercept</w:t>
              </w:r>
              <w:r w:rsidRPr="005F50A8">
                <w:rPr>
                  <w:rFonts w:ascii="Times New Roman" w:eastAsia="Times New Roman" w:hAnsi="Times New Roman" w:cs="Times New Roman"/>
                  <w:b/>
                  <w:sz w:val="20"/>
                  <w:lang w:val="en-US"/>
                </w:rPr>
                <w:t xml:space="preserve"> 2mg</w:t>
              </w:r>
              <w:r w:rsidRPr="005F50A8">
                <w:rPr>
                  <w:rFonts w:ascii="Times New Roman" w:eastAsia="Times New Roman" w:hAnsi="Times New Roman" w:cs="Times New Roman"/>
                  <w:b/>
                  <w:spacing w:val="-1"/>
                  <w:sz w:val="20"/>
                  <w:lang w:val="en-US"/>
                </w:rPr>
                <w:t xml:space="preserve"> </w:t>
              </w:r>
              <w:r w:rsidRPr="005F50A8">
                <w:rPr>
                  <w:rFonts w:ascii="Times New Roman" w:eastAsia="Times New Roman" w:hAnsi="Times New Roman" w:cs="Times New Roman"/>
                  <w:b/>
                  <w:sz w:val="20"/>
                  <w:lang w:val="en-US"/>
                </w:rPr>
                <w:t>Q8</w:t>
              </w:r>
            </w:ins>
          </w:p>
        </w:tc>
        <w:tc>
          <w:tcPr>
            <w:tcW w:w="1701" w:type="dxa"/>
            <w:tcBorders>
              <w:top w:val="nil"/>
              <w:bottom w:val="nil"/>
            </w:tcBorders>
          </w:tcPr>
          <w:p w14:paraId="665D04D0" w14:textId="77777777" w:rsidR="00DA72CD" w:rsidRPr="005F50A8" w:rsidRDefault="00DA72CD" w:rsidP="00BD1F82">
            <w:pPr>
              <w:tabs>
                <w:tab w:val="left" w:pos="8647"/>
              </w:tabs>
              <w:autoSpaceDE w:val="0"/>
              <w:autoSpaceDN w:val="0"/>
              <w:spacing w:after="0" w:line="240" w:lineRule="auto"/>
              <w:ind w:right="-1"/>
              <w:jc w:val="center"/>
              <w:rPr>
                <w:ins w:id="2185" w:author="Biocon Biologics" w:date="2025-06-10T14:20:00Z"/>
                <w:rFonts w:ascii="Times New Roman" w:eastAsia="Times New Roman" w:hAnsi="Times New Roman" w:cs="Times New Roman"/>
                <w:b/>
                <w:sz w:val="20"/>
                <w:lang w:val="en-US"/>
              </w:rPr>
              <w:pPrChange w:id="2186" w:author="Biocon Biologics" w:date="2025-07-09T21:15:00Z" w16du:dateUtc="2025-07-09T15:45:00Z">
                <w:pPr>
                  <w:autoSpaceDE w:val="0"/>
                  <w:autoSpaceDN w:val="0"/>
                  <w:spacing w:after="0" w:line="240" w:lineRule="auto"/>
                  <w:ind w:right="186"/>
                  <w:jc w:val="center"/>
                </w:pPr>
              </w:pPrChange>
            </w:pPr>
            <w:ins w:id="2187" w:author="Biocon Biologics" w:date="2025-06-10T14:20:00Z">
              <w:r w:rsidRPr="005F50A8">
                <w:rPr>
                  <w:rFonts w:ascii="Times New Roman" w:eastAsia="Times New Roman" w:hAnsi="Times New Roman" w:cs="Times New Roman"/>
                  <w:b/>
                  <w:sz w:val="20"/>
                  <w:lang w:val="en-US"/>
                </w:rPr>
                <w:t>(laser) /</w:t>
              </w:r>
            </w:ins>
          </w:p>
        </w:tc>
      </w:tr>
      <w:tr w:rsidR="00DA72CD" w:rsidRPr="00762261" w14:paraId="4A3659A3" w14:textId="77777777" w:rsidTr="00A66BC1">
        <w:trPr>
          <w:trHeight w:val="393"/>
          <w:ins w:id="2188" w:author="Biocon Biologics" w:date="2025-06-10T14:20:00Z"/>
        </w:trPr>
        <w:tc>
          <w:tcPr>
            <w:tcW w:w="1711" w:type="dxa"/>
            <w:vMerge/>
            <w:tcBorders>
              <w:top w:val="nil"/>
            </w:tcBorders>
          </w:tcPr>
          <w:p w14:paraId="0A4A10CB" w14:textId="77777777" w:rsidR="00DA72CD" w:rsidRPr="005F50A8" w:rsidRDefault="00DA72CD" w:rsidP="00BD1F82">
            <w:pPr>
              <w:tabs>
                <w:tab w:val="left" w:pos="8647"/>
              </w:tabs>
              <w:autoSpaceDE w:val="0"/>
              <w:autoSpaceDN w:val="0"/>
              <w:spacing w:after="0" w:line="240" w:lineRule="auto"/>
              <w:ind w:right="-1"/>
              <w:rPr>
                <w:ins w:id="2189" w:author="Biocon Biologics" w:date="2025-06-10T14:20:00Z"/>
                <w:rFonts w:ascii="Times New Roman" w:eastAsia="Times New Roman" w:hAnsi="Times New Roman" w:cs="Times New Roman"/>
                <w:sz w:val="2"/>
                <w:szCs w:val="2"/>
                <w:lang w:val="en-US"/>
              </w:rPr>
              <w:pPrChange w:id="2190" w:author="Biocon Biologics" w:date="2025-07-09T21:15:00Z" w16du:dateUtc="2025-07-09T15:45:00Z">
                <w:pPr>
                  <w:autoSpaceDE w:val="0"/>
                  <w:autoSpaceDN w:val="0"/>
                  <w:spacing w:after="0" w:line="240" w:lineRule="auto"/>
                </w:pPr>
              </w:pPrChange>
            </w:pPr>
          </w:p>
        </w:tc>
        <w:tc>
          <w:tcPr>
            <w:tcW w:w="1589" w:type="dxa"/>
            <w:tcBorders>
              <w:top w:val="nil"/>
              <w:bottom w:val="nil"/>
            </w:tcBorders>
          </w:tcPr>
          <w:p w14:paraId="5672DF43" w14:textId="77777777" w:rsidR="00DA72CD" w:rsidRPr="005F50A8" w:rsidRDefault="00DA72CD" w:rsidP="00BD1F82">
            <w:pPr>
              <w:tabs>
                <w:tab w:val="left" w:pos="8647"/>
              </w:tabs>
              <w:autoSpaceDE w:val="0"/>
              <w:autoSpaceDN w:val="0"/>
              <w:spacing w:after="0" w:line="240" w:lineRule="auto"/>
              <w:ind w:right="-1"/>
              <w:jc w:val="center"/>
              <w:rPr>
                <w:ins w:id="2191" w:author="Biocon Biologics" w:date="2025-06-10T14:20:00Z"/>
                <w:rFonts w:ascii="Times New Roman" w:eastAsia="Times New Roman" w:hAnsi="Times New Roman" w:cs="Times New Roman"/>
                <w:b/>
                <w:sz w:val="20"/>
                <w:lang w:val="en-US"/>
              </w:rPr>
              <w:pPrChange w:id="2192" w:author="Biocon Biologics" w:date="2025-07-09T21:15:00Z" w16du:dateUtc="2025-07-09T15:45:00Z">
                <w:pPr>
                  <w:autoSpaceDE w:val="0"/>
                  <w:autoSpaceDN w:val="0"/>
                  <w:spacing w:after="0" w:line="240" w:lineRule="auto"/>
                  <w:ind w:right="166"/>
                  <w:jc w:val="center"/>
                </w:pPr>
              </w:pPrChange>
            </w:pPr>
            <w:ins w:id="2193" w:author="Biocon Biologics" w:date="2025-06-10T14:20:00Z">
              <w:r w:rsidRPr="005F50A8">
                <w:rPr>
                  <w:rFonts w:ascii="Times New Roman" w:eastAsia="Times New Roman" w:hAnsi="Times New Roman" w:cs="Times New Roman"/>
                  <w:b/>
                  <w:sz w:val="20"/>
                  <w:lang w:val="en-US"/>
                </w:rPr>
                <w:t>(N</w:t>
              </w:r>
              <w:r w:rsidRPr="005F50A8">
                <w:rPr>
                  <w:rFonts w:ascii="Times New Roman" w:eastAsia="Times New Roman" w:hAnsi="Times New Roman" w:cs="Times New Roman"/>
                  <w:b/>
                  <w:spacing w:val="-1"/>
                  <w:sz w:val="20"/>
                  <w:lang w:val="en-US"/>
                </w:rPr>
                <w:t xml:space="preserve"> </w:t>
              </w:r>
              <w:r w:rsidRPr="005F50A8">
                <w:rPr>
                  <w:rFonts w:ascii="Times New Roman" w:eastAsia="Times New Roman" w:hAnsi="Times New Roman" w:cs="Times New Roman"/>
                  <w:b/>
                  <w:sz w:val="20"/>
                  <w:lang w:val="en-US"/>
                </w:rPr>
                <w:t>=</w:t>
              </w:r>
              <w:r w:rsidRPr="005F50A8">
                <w:rPr>
                  <w:rFonts w:ascii="Times New Roman" w:eastAsia="Times New Roman" w:hAnsi="Times New Roman" w:cs="Times New Roman"/>
                  <w:b/>
                  <w:spacing w:val="-1"/>
                  <w:sz w:val="20"/>
                  <w:lang w:val="en-US"/>
                </w:rPr>
                <w:t xml:space="preserve"> </w:t>
              </w:r>
              <w:r w:rsidRPr="005F50A8">
                <w:rPr>
                  <w:rFonts w:ascii="Times New Roman" w:eastAsia="Times New Roman" w:hAnsi="Times New Roman" w:cs="Times New Roman"/>
                  <w:b/>
                  <w:sz w:val="20"/>
                  <w:lang w:val="en-US"/>
                </w:rPr>
                <w:t>91)</w:t>
              </w:r>
            </w:ins>
          </w:p>
        </w:tc>
        <w:tc>
          <w:tcPr>
            <w:tcW w:w="2126" w:type="dxa"/>
            <w:tcBorders>
              <w:top w:val="nil"/>
              <w:bottom w:val="nil"/>
            </w:tcBorders>
          </w:tcPr>
          <w:p w14:paraId="0FEBEAEE" w14:textId="77777777" w:rsidR="00DA72CD" w:rsidRPr="005F50A8" w:rsidRDefault="00DA72CD" w:rsidP="00BD1F82">
            <w:pPr>
              <w:tabs>
                <w:tab w:val="left" w:pos="8647"/>
              </w:tabs>
              <w:autoSpaceDE w:val="0"/>
              <w:autoSpaceDN w:val="0"/>
              <w:spacing w:after="0" w:line="240" w:lineRule="auto"/>
              <w:ind w:right="-1"/>
              <w:jc w:val="center"/>
              <w:rPr>
                <w:ins w:id="2194" w:author="Biocon Biologics" w:date="2025-06-10T14:20:00Z"/>
                <w:rFonts w:ascii="Times New Roman" w:eastAsia="Times New Roman" w:hAnsi="Times New Roman" w:cs="Times New Roman"/>
                <w:b/>
                <w:sz w:val="20"/>
                <w:lang w:val="en-US"/>
              </w:rPr>
              <w:pPrChange w:id="2195" w:author="Biocon Biologics" w:date="2025-07-09T21:15:00Z" w16du:dateUtc="2025-07-09T15:45:00Z">
                <w:pPr>
                  <w:autoSpaceDE w:val="0"/>
                  <w:autoSpaceDN w:val="0"/>
                  <w:spacing w:after="0" w:line="240" w:lineRule="auto"/>
                  <w:ind w:right="107"/>
                  <w:jc w:val="center"/>
                </w:pPr>
              </w:pPrChange>
            </w:pPr>
            <w:ins w:id="2196" w:author="Biocon Biologics" w:date="2025-06-10T14:20:00Z">
              <w:r w:rsidRPr="005F50A8">
                <w:rPr>
                  <w:rFonts w:ascii="Times New Roman" w:eastAsia="Times New Roman" w:hAnsi="Times New Roman" w:cs="Times New Roman"/>
                  <w:b/>
                  <w:sz w:val="20"/>
                  <w:lang w:val="en-US"/>
                </w:rPr>
                <w:t>(N</w:t>
              </w:r>
              <w:r w:rsidRPr="005F50A8">
                <w:rPr>
                  <w:rFonts w:ascii="Times New Roman" w:eastAsia="Times New Roman" w:hAnsi="Times New Roman" w:cs="Times New Roman"/>
                  <w:b/>
                  <w:spacing w:val="-1"/>
                  <w:sz w:val="20"/>
                  <w:lang w:val="en-US"/>
                </w:rPr>
                <w:t xml:space="preserve"> </w:t>
              </w:r>
              <w:r w:rsidRPr="005F50A8">
                <w:rPr>
                  <w:rFonts w:ascii="Times New Roman" w:eastAsia="Times New Roman" w:hAnsi="Times New Roman" w:cs="Times New Roman"/>
                  <w:b/>
                  <w:sz w:val="20"/>
                  <w:lang w:val="en-US"/>
                </w:rPr>
                <w:t>=</w:t>
              </w:r>
              <w:r w:rsidRPr="005F50A8">
                <w:rPr>
                  <w:rFonts w:ascii="Times New Roman" w:eastAsia="Times New Roman" w:hAnsi="Times New Roman" w:cs="Times New Roman"/>
                  <w:b/>
                  <w:spacing w:val="-1"/>
                  <w:sz w:val="20"/>
                  <w:lang w:val="en-US"/>
                </w:rPr>
                <w:t xml:space="preserve"> </w:t>
              </w:r>
              <w:r w:rsidRPr="005F50A8">
                <w:rPr>
                  <w:rFonts w:ascii="Times New Roman" w:eastAsia="Times New Roman" w:hAnsi="Times New Roman" w:cs="Times New Roman"/>
                  <w:b/>
                  <w:sz w:val="20"/>
                  <w:lang w:val="en-US"/>
                </w:rPr>
                <w:t>90)</w:t>
              </w:r>
            </w:ins>
          </w:p>
        </w:tc>
        <w:tc>
          <w:tcPr>
            <w:tcW w:w="1557" w:type="dxa"/>
            <w:tcBorders>
              <w:top w:val="nil"/>
              <w:bottom w:val="nil"/>
            </w:tcBorders>
          </w:tcPr>
          <w:p w14:paraId="68A05AEA" w14:textId="77777777" w:rsidR="00DA72CD" w:rsidRPr="005F50A8" w:rsidRDefault="00DA72CD" w:rsidP="00BD1F82">
            <w:pPr>
              <w:tabs>
                <w:tab w:val="left" w:pos="8647"/>
              </w:tabs>
              <w:autoSpaceDE w:val="0"/>
              <w:autoSpaceDN w:val="0"/>
              <w:spacing w:after="0" w:line="240" w:lineRule="auto"/>
              <w:ind w:right="-1"/>
              <w:jc w:val="center"/>
              <w:rPr>
                <w:ins w:id="2197" w:author="Biocon Biologics" w:date="2025-06-10T14:20:00Z"/>
                <w:rFonts w:ascii="Times New Roman" w:eastAsia="Times New Roman" w:hAnsi="Times New Roman" w:cs="Times New Roman"/>
                <w:b/>
                <w:sz w:val="20"/>
                <w:lang w:val="en-US"/>
              </w:rPr>
              <w:pPrChange w:id="2198" w:author="Biocon Biologics" w:date="2025-07-09T21:15:00Z" w16du:dateUtc="2025-07-09T15:45:00Z">
                <w:pPr>
                  <w:autoSpaceDE w:val="0"/>
                  <w:autoSpaceDN w:val="0"/>
                  <w:spacing w:after="0" w:line="240" w:lineRule="auto"/>
                  <w:ind w:right="148"/>
                  <w:jc w:val="center"/>
                </w:pPr>
              </w:pPrChange>
            </w:pPr>
            <w:ins w:id="2199" w:author="Biocon Biologics" w:date="2025-06-10T14:20:00Z">
              <w:r w:rsidRPr="005F50A8">
                <w:rPr>
                  <w:rFonts w:ascii="Times New Roman" w:eastAsia="Times New Roman" w:hAnsi="Times New Roman" w:cs="Times New Roman"/>
                  <w:b/>
                  <w:w w:val="95"/>
                  <w:sz w:val="20"/>
                  <w:lang w:val="en-US"/>
                </w:rPr>
                <w:t>(N</w:t>
              </w:r>
              <w:r w:rsidRPr="005F50A8">
                <w:rPr>
                  <w:rFonts w:ascii="Times New Roman" w:eastAsia="Times New Roman" w:hAnsi="Times New Roman" w:cs="Times New Roman"/>
                  <w:b/>
                  <w:spacing w:val="7"/>
                  <w:w w:val="95"/>
                  <w:sz w:val="20"/>
                  <w:lang w:val="en-US"/>
                </w:rPr>
                <w:t xml:space="preserve"> </w:t>
              </w:r>
              <w:r w:rsidRPr="005F50A8">
                <w:rPr>
                  <w:rFonts w:ascii="Times New Roman" w:eastAsia="Times New Roman" w:hAnsi="Times New Roman" w:cs="Times New Roman"/>
                  <w:b/>
                  <w:w w:val="95"/>
                  <w:sz w:val="20"/>
                  <w:lang w:val="en-US"/>
                </w:rPr>
                <w:t>=</w:t>
              </w:r>
              <w:r w:rsidRPr="005F50A8">
                <w:rPr>
                  <w:rFonts w:ascii="Times New Roman" w:eastAsia="Times New Roman" w:hAnsi="Times New Roman" w:cs="Times New Roman"/>
                  <w:b/>
                  <w:spacing w:val="7"/>
                  <w:w w:val="95"/>
                  <w:sz w:val="20"/>
                  <w:lang w:val="en-US"/>
                </w:rPr>
                <w:t xml:space="preserve"> </w:t>
              </w:r>
              <w:r w:rsidRPr="005F50A8">
                <w:rPr>
                  <w:rFonts w:ascii="Times New Roman" w:eastAsia="Times New Roman" w:hAnsi="Times New Roman" w:cs="Times New Roman"/>
                  <w:b/>
                  <w:w w:val="95"/>
                  <w:sz w:val="20"/>
                  <w:lang w:val="en-US"/>
                </w:rPr>
                <w:t>91)</w:t>
              </w:r>
              <w:r w:rsidRPr="005F50A8">
                <w:rPr>
                  <w:rFonts w:ascii="Times New Roman" w:eastAsia="Times New Roman" w:hAnsi="Times New Roman" w:cs="Times New Roman"/>
                  <w:b/>
                  <w:spacing w:val="-8"/>
                  <w:w w:val="95"/>
                  <w:sz w:val="20"/>
                  <w:lang w:val="en-US"/>
                </w:rPr>
                <w:t xml:space="preserve"> </w:t>
              </w:r>
              <w:r w:rsidRPr="005F50A8">
                <w:rPr>
                  <w:rFonts w:ascii="Times New Roman" w:eastAsia="Times New Roman" w:hAnsi="Times New Roman" w:cs="Times New Roman"/>
                  <w:b/>
                  <w:w w:val="95"/>
                  <w:sz w:val="20"/>
                  <w:vertAlign w:val="superscript"/>
                  <w:lang w:val="en-US"/>
                </w:rPr>
                <w:t>D)</w:t>
              </w:r>
            </w:ins>
          </w:p>
        </w:tc>
        <w:tc>
          <w:tcPr>
            <w:tcW w:w="1701" w:type="dxa"/>
            <w:tcBorders>
              <w:top w:val="nil"/>
              <w:bottom w:val="nil"/>
            </w:tcBorders>
          </w:tcPr>
          <w:p w14:paraId="6ACCB486" w14:textId="77777777" w:rsidR="00DA72CD" w:rsidRPr="005F50A8" w:rsidRDefault="00DA72CD" w:rsidP="00BD1F82">
            <w:pPr>
              <w:tabs>
                <w:tab w:val="left" w:pos="8647"/>
              </w:tabs>
              <w:autoSpaceDE w:val="0"/>
              <w:autoSpaceDN w:val="0"/>
              <w:spacing w:after="0" w:line="240" w:lineRule="auto"/>
              <w:ind w:right="-1"/>
              <w:jc w:val="center"/>
              <w:rPr>
                <w:ins w:id="2200" w:author="Biocon Biologics" w:date="2025-06-10T14:20:00Z"/>
                <w:rFonts w:ascii="Times New Roman" w:eastAsia="Times New Roman" w:hAnsi="Times New Roman" w:cs="Times New Roman"/>
                <w:b/>
                <w:sz w:val="20"/>
                <w:lang w:val="en-US"/>
              </w:rPr>
              <w:pPrChange w:id="2201" w:author="Biocon Biologics" w:date="2025-07-09T21:15:00Z" w16du:dateUtc="2025-07-09T15:45:00Z">
                <w:pPr>
                  <w:autoSpaceDE w:val="0"/>
                  <w:autoSpaceDN w:val="0"/>
                  <w:spacing w:after="0" w:line="240" w:lineRule="auto"/>
                  <w:ind w:right="184"/>
                  <w:jc w:val="center"/>
                </w:pPr>
              </w:pPrChange>
            </w:pPr>
            <w:ins w:id="2202" w:author="Biocon Biologics" w:date="2025-06-10T14:20:00Z">
              <w:r w:rsidRPr="005F50A8">
                <w:rPr>
                  <w:rFonts w:ascii="Times New Roman" w:eastAsia="Times New Roman" w:hAnsi="Times New Roman" w:cs="Times New Roman"/>
                  <w:b/>
                  <w:bCs/>
                  <w:lang w:val="en-US"/>
                </w:rPr>
                <w:t>aflibercept</w:t>
              </w:r>
              <w:r w:rsidRPr="005F50A8">
                <w:rPr>
                  <w:rFonts w:ascii="Times New Roman" w:eastAsia="Times New Roman" w:hAnsi="Times New Roman" w:cs="Times New Roman"/>
                  <w:b/>
                  <w:sz w:val="20"/>
                  <w:lang w:val="en-US"/>
                </w:rPr>
                <w:t xml:space="preserve"> 2mg</w:t>
              </w:r>
              <w:r w:rsidRPr="005F50A8">
                <w:rPr>
                  <w:rFonts w:ascii="Times New Roman" w:eastAsia="Times New Roman" w:hAnsi="Times New Roman" w:cs="Times New Roman"/>
                  <w:b/>
                  <w:sz w:val="20"/>
                  <w:vertAlign w:val="superscript"/>
                  <w:lang w:val="en-US"/>
                </w:rPr>
                <w:t>E)</w:t>
              </w:r>
            </w:ins>
          </w:p>
        </w:tc>
      </w:tr>
      <w:tr w:rsidR="00DA72CD" w:rsidRPr="00762261" w14:paraId="26C5FBB9" w14:textId="77777777" w:rsidTr="00A66BC1">
        <w:trPr>
          <w:trHeight w:val="401"/>
          <w:ins w:id="2203" w:author="Biocon Biologics" w:date="2025-06-10T14:20:00Z"/>
        </w:trPr>
        <w:tc>
          <w:tcPr>
            <w:tcW w:w="1711" w:type="dxa"/>
            <w:vMerge/>
            <w:tcBorders>
              <w:top w:val="nil"/>
            </w:tcBorders>
          </w:tcPr>
          <w:p w14:paraId="22199DDB" w14:textId="77777777" w:rsidR="00DA72CD" w:rsidRPr="005F50A8" w:rsidRDefault="00DA72CD" w:rsidP="00BD1F82">
            <w:pPr>
              <w:tabs>
                <w:tab w:val="left" w:pos="8647"/>
              </w:tabs>
              <w:autoSpaceDE w:val="0"/>
              <w:autoSpaceDN w:val="0"/>
              <w:spacing w:after="0" w:line="240" w:lineRule="auto"/>
              <w:ind w:right="-1"/>
              <w:rPr>
                <w:ins w:id="2204" w:author="Biocon Biologics" w:date="2025-06-10T14:20:00Z"/>
                <w:rFonts w:ascii="Times New Roman" w:eastAsia="Times New Roman" w:hAnsi="Times New Roman" w:cs="Times New Roman"/>
                <w:sz w:val="2"/>
                <w:szCs w:val="2"/>
                <w:lang w:val="en-US"/>
              </w:rPr>
              <w:pPrChange w:id="2205" w:author="Biocon Biologics" w:date="2025-07-09T21:15:00Z" w16du:dateUtc="2025-07-09T15:45:00Z">
                <w:pPr>
                  <w:autoSpaceDE w:val="0"/>
                  <w:autoSpaceDN w:val="0"/>
                  <w:spacing w:after="0" w:line="240" w:lineRule="auto"/>
                </w:pPr>
              </w:pPrChange>
            </w:pPr>
          </w:p>
        </w:tc>
        <w:tc>
          <w:tcPr>
            <w:tcW w:w="1589" w:type="dxa"/>
            <w:tcBorders>
              <w:top w:val="nil"/>
            </w:tcBorders>
          </w:tcPr>
          <w:p w14:paraId="4BC993A7" w14:textId="77777777" w:rsidR="00DA72CD" w:rsidRPr="005F50A8" w:rsidRDefault="00DA72CD" w:rsidP="00BD1F82">
            <w:pPr>
              <w:tabs>
                <w:tab w:val="left" w:pos="8647"/>
              </w:tabs>
              <w:autoSpaceDE w:val="0"/>
              <w:autoSpaceDN w:val="0"/>
              <w:spacing w:after="0" w:line="240" w:lineRule="auto"/>
              <w:ind w:right="-1"/>
              <w:rPr>
                <w:ins w:id="2206" w:author="Biocon Biologics" w:date="2025-06-10T14:20:00Z"/>
                <w:rFonts w:ascii="Times New Roman" w:eastAsia="Times New Roman" w:hAnsi="Times New Roman" w:cs="Times New Roman"/>
                <w:sz w:val="18"/>
                <w:lang w:val="en-US"/>
              </w:rPr>
              <w:pPrChange w:id="2207" w:author="Biocon Biologics" w:date="2025-07-09T21:15:00Z" w16du:dateUtc="2025-07-09T15:45:00Z">
                <w:pPr>
                  <w:autoSpaceDE w:val="0"/>
                  <w:autoSpaceDN w:val="0"/>
                  <w:spacing w:after="0" w:line="240" w:lineRule="auto"/>
                </w:pPr>
              </w:pPrChange>
            </w:pPr>
          </w:p>
        </w:tc>
        <w:tc>
          <w:tcPr>
            <w:tcW w:w="2126" w:type="dxa"/>
            <w:tcBorders>
              <w:top w:val="nil"/>
            </w:tcBorders>
          </w:tcPr>
          <w:p w14:paraId="0F32573F" w14:textId="77777777" w:rsidR="00DA72CD" w:rsidRPr="005F50A8" w:rsidRDefault="00DA72CD" w:rsidP="00BD1F82">
            <w:pPr>
              <w:tabs>
                <w:tab w:val="left" w:pos="8647"/>
              </w:tabs>
              <w:autoSpaceDE w:val="0"/>
              <w:autoSpaceDN w:val="0"/>
              <w:spacing w:after="0" w:line="240" w:lineRule="auto"/>
              <w:ind w:right="-1"/>
              <w:rPr>
                <w:ins w:id="2208" w:author="Biocon Biologics" w:date="2025-06-10T14:20:00Z"/>
                <w:rFonts w:ascii="Times New Roman" w:eastAsia="Times New Roman" w:hAnsi="Times New Roman" w:cs="Times New Roman"/>
                <w:sz w:val="18"/>
                <w:lang w:val="en-US"/>
              </w:rPr>
              <w:pPrChange w:id="2209" w:author="Biocon Biologics" w:date="2025-07-09T21:15:00Z" w16du:dateUtc="2025-07-09T15:45:00Z">
                <w:pPr>
                  <w:autoSpaceDE w:val="0"/>
                  <w:autoSpaceDN w:val="0"/>
                  <w:spacing w:after="0" w:line="240" w:lineRule="auto"/>
                </w:pPr>
              </w:pPrChange>
            </w:pPr>
          </w:p>
        </w:tc>
        <w:tc>
          <w:tcPr>
            <w:tcW w:w="1557" w:type="dxa"/>
            <w:tcBorders>
              <w:top w:val="nil"/>
            </w:tcBorders>
          </w:tcPr>
          <w:p w14:paraId="1949BCBE" w14:textId="77777777" w:rsidR="00DA72CD" w:rsidRPr="005F50A8" w:rsidRDefault="00DA72CD" w:rsidP="00BD1F82">
            <w:pPr>
              <w:tabs>
                <w:tab w:val="left" w:pos="8647"/>
              </w:tabs>
              <w:autoSpaceDE w:val="0"/>
              <w:autoSpaceDN w:val="0"/>
              <w:spacing w:after="0" w:line="240" w:lineRule="auto"/>
              <w:ind w:right="-1"/>
              <w:rPr>
                <w:ins w:id="2210" w:author="Biocon Biologics" w:date="2025-06-10T14:20:00Z"/>
                <w:rFonts w:ascii="Times New Roman" w:eastAsia="Times New Roman" w:hAnsi="Times New Roman" w:cs="Times New Roman"/>
                <w:sz w:val="18"/>
                <w:lang w:val="en-US"/>
              </w:rPr>
              <w:pPrChange w:id="2211" w:author="Biocon Biologics" w:date="2025-07-09T21:15:00Z" w16du:dateUtc="2025-07-09T15:45:00Z">
                <w:pPr>
                  <w:autoSpaceDE w:val="0"/>
                  <w:autoSpaceDN w:val="0"/>
                  <w:spacing w:after="0" w:line="240" w:lineRule="auto"/>
                </w:pPr>
              </w:pPrChange>
            </w:pPr>
          </w:p>
        </w:tc>
        <w:tc>
          <w:tcPr>
            <w:tcW w:w="1701" w:type="dxa"/>
            <w:tcBorders>
              <w:top w:val="nil"/>
            </w:tcBorders>
          </w:tcPr>
          <w:p w14:paraId="3CDA88FC" w14:textId="77777777" w:rsidR="00DA72CD" w:rsidRPr="005F50A8" w:rsidRDefault="00DA72CD" w:rsidP="00BD1F82">
            <w:pPr>
              <w:tabs>
                <w:tab w:val="left" w:pos="8647"/>
              </w:tabs>
              <w:autoSpaceDE w:val="0"/>
              <w:autoSpaceDN w:val="0"/>
              <w:spacing w:after="0" w:line="240" w:lineRule="auto"/>
              <w:ind w:right="-1"/>
              <w:jc w:val="center"/>
              <w:rPr>
                <w:ins w:id="2212" w:author="Biocon Biologics" w:date="2025-06-10T14:20:00Z"/>
                <w:rFonts w:ascii="Times New Roman" w:eastAsia="Times New Roman" w:hAnsi="Times New Roman" w:cs="Times New Roman"/>
                <w:b/>
                <w:sz w:val="20"/>
                <w:lang w:val="en-US"/>
              </w:rPr>
              <w:pPrChange w:id="2213" w:author="Biocon Biologics" w:date="2025-07-09T21:15:00Z" w16du:dateUtc="2025-07-09T15:45:00Z">
                <w:pPr>
                  <w:autoSpaceDE w:val="0"/>
                  <w:autoSpaceDN w:val="0"/>
                  <w:spacing w:after="0" w:line="240" w:lineRule="auto"/>
                  <w:ind w:right="188"/>
                  <w:jc w:val="center"/>
                </w:pPr>
              </w:pPrChange>
            </w:pPr>
            <w:ins w:id="2214" w:author="Biocon Biologics" w:date="2025-06-10T14:20:00Z">
              <w:r w:rsidRPr="005F50A8">
                <w:rPr>
                  <w:rFonts w:ascii="Times New Roman" w:eastAsia="Times New Roman" w:hAnsi="Times New Roman" w:cs="Times New Roman"/>
                  <w:b/>
                  <w:sz w:val="20"/>
                  <w:lang w:val="en-US"/>
                </w:rPr>
                <w:t>(N</w:t>
              </w:r>
              <w:r w:rsidRPr="005F50A8">
                <w:rPr>
                  <w:rFonts w:ascii="Times New Roman" w:eastAsia="Times New Roman" w:hAnsi="Times New Roman" w:cs="Times New Roman"/>
                  <w:b/>
                  <w:spacing w:val="-1"/>
                  <w:sz w:val="20"/>
                  <w:lang w:val="en-US"/>
                </w:rPr>
                <w:t xml:space="preserve"> </w:t>
              </w:r>
              <w:r w:rsidRPr="005F50A8">
                <w:rPr>
                  <w:rFonts w:ascii="Times New Roman" w:eastAsia="Times New Roman" w:hAnsi="Times New Roman" w:cs="Times New Roman"/>
                  <w:b/>
                  <w:sz w:val="20"/>
                  <w:lang w:val="en-US"/>
                </w:rPr>
                <w:t>=</w:t>
              </w:r>
              <w:r w:rsidRPr="005F50A8">
                <w:rPr>
                  <w:rFonts w:ascii="Times New Roman" w:eastAsia="Times New Roman" w:hAnsi="Times New Roman" w:cs="Times New Roman"/>
                  <w:b/>
                  <w:spacing w:val="-1"/>
                  <w:sz w:val="20"/>
                  <w:lang w:val="en-US"/>
                </w:rPr>
                <w:t xml:space="preserve"> </w:t>
              </w:r>
              <w:r w:rsidRPr="005F50A8">
                <w:rPr>
                  <w:rFonts w:ascii="Times New Roman" w:eastAsia="Times New Roman" w:hAnsi="Times New Roman" w:cs="Times New Roman"/>
                  <w:b/>
                  <w:sz w:val="20"/>
                  <w:lang w:val="en-US"/>
                </w:rPr>
                <w:t>90)</w:t>
              </w:r>
            </w:ins>
          </w:p>
        </w:tc>
      </w:tr>
      <w:tr w:rsidR="00DA72CD" w:rsidRPr="00762261" w14:paraId="6E1FA2E3" w14:textId="77777777" w:rsidTr="00A66BC1">
        <w:trPr>
          <w:trHeight w:val="1589"/>
          <w:ins w:id="2215" w:author="Biocon Biologics" w:date="2025-06-10T14:20:00Z"/>
        </w:trPr>
        <w:tc>
          <w:tcPr>
            <w:tcW w:w="1711" w:type="dxa"/>
          </w:tcPr>
          <w:p w14:paraId="1456A953" w14:textId="77777777" w:rsidR="00DA72CD" w:rsidRPr="005F50A8" w:rsidRDefault="00DA72CD" w:rsidP="00BD1F82">
            <w:pPr>
              <w:tabs>
                <w:tab w:val="left" w:pos="8647"/>
              </w:tabs>
              <w:autoSpaceDE w:val="0"/>
              <w:autoSpaceDN w:val="0"/>
              <w:spacing w:before="9" w:after="0" w:line="240" w:lineRule="auto"/>
              <w:ind w:right="-1"/>
              <w:rPr>
                <w:ins w:id="2216" w:author="Biocon Biologics" w:date="2025-06-10T14:20:00Z"/>
                <w:rFonts w:ascii="Times New Roman" w:eastAsia="Times New Roman" w:hAnsi="Times New Roman" w:cs="Times New Roman"/>
                <w:sz w:val="15"/>
                <w:lang w:val="fr-CA"/>
              </w:rPr>
              <w:pPrChange w:id="2217" w:author="Biocon Biologics" w:date="2025-07-09T21:15:00Z" w16du:dateUtc="2025-07-09T15:45:00Z">
                <w:pPr>
                  <w:autoSpaceDE w:val="0"/>
                  <w:autoSpaceDN w:val="0"/>
                  <w:spacing w:before="9" w:after="0" w:line="240" w:lineRule="auto"/>
                </w:pPr>
              </w:pPrChange>
            </w:pPr>
          </w:p>
          <w:p w14:paraId="5BAA82B5" w14:textId="77777777" w:rsidR="00DA72CD" w:rsidRPr="005F50A8" w:rsidRDefault="00DA72CD" w:rsidP="00BD1F82">
            <w:pPr>
              <w:tabs>
                <w:tab w:val="left" w:pos="8647"/>
              </w:tabs>
              <w:autoSpaceDE w:val="0"/>
              <w:autoSpaceDN w:val="0"/>
              <w:spacing w:after="0" w:line="304" w:lineRule="auto"/>
              <w:ind w:left="72" w:right="-1"/>
              <w:rPr>
                <w:ins w:id="2218" w:author="Biocon Biologics" w:date="2025-06-10T14:20:00Z"/>
                <w:rFonts w:ascii="Times New Roman" w:eastAsia="Times New Roman" w:hAnsi="Times New Roman" w:cs="Times New Roman"/>
                <w:sz w:val="18"/>
                <w:lang w:val="fr-CA"/>
              </w:rPr>
              <w:pPrChange w:id="2219" w:author="Biocon Biologics" w:date="2025-07-09T21:15:00Z" w16du:dateUtc="2025-07-09T15:45:00Z">
                <w:pPr>
                  <w:autoSpaceDE w:val="0"/>
                  <w:autoSpaceDN w:val="0"/>
                  <w:spacing w:after="0" w:line="304" w:lineRule="auto"/>
                  <w:ind w:left="72" w:right="474"/>
                </w:pPr>
              </w:pPrChange>
            </w:pPr>
            <w:ins w:id="2220" w:author="Biocon Biologics" w:date="2025-06-10T14:20:00Z">
              <w:r w:rsidRPr="005F50A8">
                <w:rPr>
                  <w:rFonts w:ascii="Times New Roman" w:eastAsia="Times New Roman" w:hAnsi="Times New Roman" w:cs="Times New Roman"/>
                  <w:sz w:val="18"/>
                  <w:lang w:val="fr-CA"/>
                </w:rPr>
                <w:t>Percentuale di</w:t>
              </w:r>
              <w:r w:rsidRPr="005F50A8">
                <w:rPr>
                  <w:rFonts w:ascii="Times New Roman" w:eastAsia="Times New Roman" w:hAnsi="Times New Roman" w:cs="Times New Roman"/>
                  <w:spacing w:val="1"/>
                  <w:sz w:val="18"/>
                  <w:lang w:val="fr-CA"/>
                </w:rPr>
                <w:t xml:space="preserve"> </w:t>
              </w:r>
              <w:r w:rsidRPr="005F50A8">
                <w:rPr>
                  <w:rFonts w:ascii="Times New Roman" w:eastAsia="Times New Roman" w:hAnsi="Times New Roman" w:cs="Times New Roman"/>
                  <w:sz w:val="18"/>
                  <w:lang w:val="fr-CA"/>
                </w:rPr>
                <w:t>pazienti con un</w:t>
              </w:r>
              <w:r w:rsidRPr="005F50A8">
                <w:rPr>
                  <w:rFonts w:ascii="Times New Roman" w:eastAsia="Times New Roman" w:hAnsi="Times New Roman" w:cs="Times New Roman"/>
                  <w:spacing w:val="-42"/>
                  <w:sz w:val="18"/>
                  <w:lang w:val="fr-CA"/>
                </w:rPr>
                <w:t xml:space="preserve"> </w:t>
              </w:r>
              <w:r w:rsidRPr="005F50A8">
                <w:rPr>
                  <w:rFonts w:ascii="Times New Roman" w:eastAsia="Times New Roman" w:hAnsi="Times New Roman" w:cs="Times New Roman"/>
                  <w:sz w:val="18"/>
                  <w:lang w:val="fr-CA"/>
                </w:rPr>
                <w:t>guadagno</w:t>
              </w:r>
            </w:ins>
          </w:p>
          <w:p w14:paraId="37654461" w14:textId="77777777" w:rsidR="00DA72CD" w:rsidRPr="005F50A8" w:rsidRDefault="00DA72CD" w:rsidP="00BD1F82">
            <w:pPr>
              <w:tabs>
                <w:tab w:val="left" w:pos="8647"/>
              </w:tabs>
              <w:autoSpaceDE w:val="0"/>
              <w:autoSpaceDN w:val="0"/>
              <w:spacing w:after="0" w:line="302" w:lineRule="auto"/>
              <w:ind w:left="72" w:right="-1"/>
              <w:rPr>
                <w:ins w:id="2221" w:author="Biocon Biologics" w:date="2025-06-10T14:20:00Z"/>
                <w:rFonts w:ascii="Times New Roman" w:eastAsia="Times New Roman" w:hAnsi="Times New Roman" w:cs="Times New Roman"/>
                <w:sz w:val="18"/>
                <w:lang w:val="en-US"/>
              </w:rPr>
              <w:pPrChange w:id="2222" w:author="Biocon Biologics" w:date="2025-07-09T21:15:00Z" w16du:dateUtc="2025-07-09T15:45:00Z">
                <w:pPr>
                  <w:autoSpaceDE w:val="0"/>
                  <w:autoSpaceDN w:val="0"/>
                  <w:spacing w:after="0" w:line="302" w:lineRule="auto"/>
                  <w:ind w:left="72" w:right="215"/>
                </w:pPr>
              </w:pPrChange>
            </w:pPr>
            <w:ins w:id="2223" w:author="Biocon Biologics" w:date="2025-06-10T14:20:00Z">
              <w:r w:rsidRPr="005F50A8">
                <w:rPr>
                  <w:rFonts w:ascii="Times New Roman" w:eastAsia="Times New Roman" w:hAnsi="Times New Roman" w:cs="Times New Roman"/>
                  <w:sz w:val="18"/>
                  <w:lang w:val="en-US"/>
                </w:rPr>
                <w:t>≥15 lettere rispetto</w:t>
              </w:r>
              <w:r w:rsidRPr="005F50A8">
                <w:rPr>
                  <w:rFonts w:ascii="Times New Roman" w:eastAsia="Times New Roman" w:hAnsi="Times New Roman" w:cs="Times New Roman"/>
                  <w:spacing w:val="-42"/>
                  <w:sz w:val="18"/>
                  <w:lang w:val="en-US"/>
                </w:rPr>
                <w:t xml:space="preserve"> </w:t>
              </w:r>
              <w:r w:rsidRPr="005F50A8">
                <w:rPr>
                  <w:rFonts w:ascii="Times New Roman" w:eastAsia="Times New Roman" w:hAnsi="Times New Roman" w:cs="Times New Roman"/>
                  <w:sz w:val="18"/>
                  <w:lang w:val="en-US"/>
                </w:rPr>
                <w:t>al</w:t>
              </w:r>
              <w:r w:rsidRPr="005F50A8">
                <w:rPr>
                  <w:rFonts w:ascii="Times New Roman" w:eastAsia="Times New Roman" w:hAnsi="Times New Roman" w:cs="Times New Roman"/>
                  <w:spacing w:val="-1"/>
                  <w:sz w:val="18"/>
                  <w:lang w:val="en-US"/>
                </w:rPr>
                <w:t xml:space="preserve"> </w:t>
              </w:r>
              <w:r w:rsidRPr="005F50A8">
                <w:rPr>
                  <w:rFonts w:ascii="Times New Roman" w:eastAsia="Times New Roman" w:hAnsi="Times New Roman" w:cs="Times New Roman"/>
                  <w:sz w:val="18"/>
                  <w:lang w:val="en-US"/>
                </w:rPr>
                <w:t>basale (%)</w:t>
              </w:r>
            </w:ins>
          </w:p>
        </w:tc>
        <w:tc>
          <w:tcPr>
            <w:tcW w:w="1589" w:type="dxa"/>
          </w:tcPr>
          <w:p w14:paraId="42FD02EC" w14:textId="77777777" w:rsidR="00DA72CD" w:rsidRPr="005F50A8" w:rsidRDefault="00DA72CD" w:rsidP="00BD1F82">
            <w:pPr>
              <w:tabs>
                <w:tab w:val="left" w:pos="8647"/>
              </w:tabs>
              <w:autoSpaceDE w:val="0"/>
              <w:autoSpaceDN w:val="0"/>
              <w:spacing w:after="0" w:line="240" w:lineRule="auto"/>
              <w:ind w:right="-1"/>
              <w:rPr>
                <w:ins w:id="2224" w:author="Biocon Biologics" w:date="2025-06-10T14:20:00Z"/>
                <w:rFonts w:ascii="Times New Roman" w:eastAsia="Times New Roman" w:hAnsi="Times New Roman" w:cs="Times New Roman"/>
                <w:sz w:val="20"/>
                <w:lang w:val="en-US"/>
              </w:rPr>
              <w:pPrChange w:id="2225" w:author="Biocon Biologics" w:date="2025-07-09T21:15:00Z" w16du:dateUtc="2025-07-09T15:45:00Z">
                <w:pPr>
                  <w:autoSpaceDE w:val="0"/>
                  <w:autoSpaceDN w:val="0"/>
                  <w:spacing w:after="0" w:line="240" w:lineRule="auto"/>
                </w:pPr>
              </w:pPrChange>
            </w:pPr>
          </w:p>
          <w:p w14:paraId="7F65EEB9" w14:textId="77777777" w:rsidR="00DA72CD" w:rsidRPr="005F50A8" w:rsidRDefault="00DA72CD" w:rsidP="00BD1F82">
            <w:pPr>
              <w:tabs>
                <w:tab w:val="left" w:pos="8647"/>
              </w:tabs>
              <w:autoSpaceDE w:val="0"/>
              <w:autoSpaceDN w:val="0"/>
              <w:spacing w:after="0" w:line="240" w:lineRule="auto"/>
              <w:ind w:right="-1"/>
              <w:rPr>
                <w:ins w:id="2226" w:author="Biocon Biologics" w:date="2025-06-10T14:20:00Z"/>
                <w:rFonts w:ascii="Times New Roman" w:eastAsia="Times New Roman" w:hAnsi="Times New Roman" w:cs="Times New Roman"/>
                <w:sz w:val="20"/>
                <w:lang w:val="en-US"/>
              </w:rPr>
              <w:pPrChange w:id="2227" w:author="Biocon Biologics" w:date="2025-07-09T21:15:00Z" w16du:dateUtc="2025-07-09T15:45:00Z">
                <w:pPr>
                  <w:autoSpaceDE w:val="0"/>
                  <w:autoSpaceDN w:val="0"/>
                  <w:spacing w:after="0" w:line="240" w:lineRule="auto"/>
                </w:pPr>
              </w:pPrChange>
            </w:pPr>
          </w:p>
          <w:p w14:paraId="04842AFE" w14:textId="77777777" w:rsidR="00DA72CD" w:rsidRPr="005F50A8" w:rsidRDefault="00DA72CD" w:rsidP="00BD1F82">
            <w:pPr>
              <w:tabs>
                <w:tab w:val="left" w:pos="8647"/>
              </w:tabs>
              <w:autoSpaceDE w:val="0"/>
              <w:autoSpaceDN w:val="0"/>
              <w:spacing w:before="4" w:after="0" w:line="240" w:lineRule="auto"/>
              <w:ind w:right="-1"/>
              <w:rPr>
                <w:ins w:id="2228" w:author="Biocon Biologics" w:date="2025-06-10T14:20:00Z"/>
                <w:rFonts w:ascii="Times New Roman" w:eastAsia="Times New Roman" w:hAnsi="Times New Roman" w:cs="Times New Roman"/>
                <w:sz w:val="21"/>
                <w:lang w:val="en-US"/>
              </w:rPr>
              <w:pPrChange w:id="2229" w:author="Biocon Biologics" w:date="2025-07-09T21:15:00Z" w16du:dateUtc="2025-07-09T15:45:00Z">
                <w:pPr>
                  <w:autoSpaceDE w:val="0"/>
                  <w:autoSpaceDN w:val="0"/>
                  <w:spacing w:before="4" w:after="0" w:line="240" w:lineRule="auto"/>
                </w:pPr>
              </w:pPrChange>
            </w:pPr>
          </w:p>
          <w:p w14:paraId="5D720872" w14:textId="77777777" w:rsidR="00DA72CD" w:rsidRPr="005F50A8" w:rsidRDefault="00DA72CD" w:rsidP="00BD1F82">
            <w:pPr>
              <w:tabs>
                <w:tab w:val="left" w:pos="8647"/>
              </w:tabs>
              <w:autoSpaceDE w:val="0"/>
              <w:autoSpaceDN w:val="0"/>
              <w:spacing w:after="0" w:line="240" w:lineRule="auto"/>
              <w:ind w:right="-1"/>
              <w:jc w:val="center"/>
              <w:rPr>
                <w:ins w:id="2230" w:author="Biocon Biologics" w:date="2025-06-10T14:20:00Z"/>
                <w:rFonts w:ascii="Times New Roman" w:eastAsia="Times New Roman" w:hAnsi="Times New Roman" w:cs="Times New Roman"/>
                <w:sz w:val="18"/>
                <w:lang w:val="en-US"/>
              </w:rPr>
              <w:pPrChange w:id="2231" w:author="Biocon Biologics" w:date="2025-07-09T21:15:00Z" w16du:dateUtc="2025-07-09T15:45:00Z">
                <w:pPr>
                  <w:autoSpaceDE w:val="0"/>
                  <w:autoSpaceDN w:val="0"/>
                  <w:spacing w:after="0" w:line="240" w:lineRule="auto"/>
                  <w:ind w:right="166"/>
                  <w:jc w:val="center"/>
                </w:pPr>
              </w:pPrChange>
            </w:pPr>
            <w:ins w:id="2232" w:author="Biocon Biologics" w:date="2025-06-10T14:20:00Z">
              <w:r w:rsidRPr="005F50A8">
                <w:rPr>
                  <w:rFonts w:ascii="Times New Roman" w:eastAsia="Times New Roman" w:hAnsi="Times New Roman" w:cs="Times New Roman"/>
                  <w:sz w:val="18"/>
                  <w:lang w:val="en-US"/>
                </w:rPr>
                <w:t>52,7%</w:t>
              </w:r>
            </w:ins>
          </w:p>
        </w:tc>
        <w:tc>
          <w:tcPr>
            <w:tcW w:w="2126" w:type="dxa"/>
          </w:tcPr>
          <w:p w14:paraId="7ABAE3C3" w14:textId="77777777" w:rsidR="00DA72CD" w:rsidRPr="005F50A8" w:rsidRDefault="00DA72CD" w:rsidP="00BD1F82">
            <w:pPr>
              <w:tabs>
                <w:tab w:val="left" w:pos="8647"/>
              </w:tabs>
              <w:autoSpaceDE w:val="0"/>
              <w:autoSpaceDN w:val="0"/>
              <w:spacing w:after="0" w:line="240" w:lineRule="auto"/>
              <w:ind w:right="-1"/>
              <w:rPr>
                <w:ins w:id="2233" w:author="Biocon Biologics" w:date="2025-06-10T14:20:00Z"/>
                <w:rFonts w:ascii="Times New Roman" w:eastAsia="Times New Roman" w:hAnsi="Times New Roman" w:cs="Times New Roman"/>
                <w:sz w:val="20"/>
                <w:lang w:val="en-US"/>
              </w:rPr>
              <w:pPrChange w:id="2234" w:author="Biocon Biologics" w:date="2025-07-09T21:15:00Z" w16du:dateUtc="2025-07-09T15:45:00Z">
                <w:pPr>
                  <w:autoSpaceDE w:val="0"/>
                  <w:autoSpaceDN w:val="0"/>
                  <w:spacing w:after="0" w:line="240" w:lineRule="auto"/>
                </w:pPr>
              </w:pPrChange>
            </w:pPr>
          </w:p>
          <w:p w14:paraId="6EC0B4AF" w14:textId="77777777" w:rsidR="00DA72CD" w:rsidRPr="005F50A8" w:rsidRDefault="00DA72CD" w:rsidP="00BD1F82">
            <w:pPr>
              <w:tabs>
                <w:tab w:val="left" w:pos="8647"/>
              </w:tabs>
              <w:autoSpaceDE w:val="0"/>
              <w:autoSpaceDN w:val="0"/>
              <w:spacing w:after="0" w:line="240" w:lineRule="auto"/>
              <w:ind w:right="-1"/>
              <w:rPr>
                <w:ins w:id="2235" w:author="Biocon Biologics" w:date="2025-06-10T14:20:00Z"/>
                <w:rFonts w:ascii="Times New Roman" w:eastAsia="Times New Roman" w:hAnsi="Times New Roman" w:cs="Times New Roman"/>
                <w:sz w:val="20"/>
                <w:lang w:val="en-US"/>
              </w:rPr>
              <w:pPrChange w:id="2236" w:author="Biocon Biologics" w:date="2025-07-09T21:15:00Z" w16du:dateUtc="2025-07-09T15:45:00Z">
                <w:pPr>
                  <w:autoSpaceDE w:val="0"/>
                  <w:autoSpaceDN w:val="0"/>
                  <w:spacing w:after="0" w:line="240" w:lineRule="auto"/>
                </w:pPr>
              </w:pPrChange>
            </w:pPr>
          </w:p>
          <w:p w14:paraId="71E09FB9" w14:textId="77777777" w:rsidR="00DA72CD" w:rsidRPr="005F50A8" w:rsidRDefault="00DA72CD" w:rsidP="00BD1F82">
            <w:pPr>
              <w:tabs>
                <w:tab w:val="left" w:pos="8647"/>
              </w:tabs>
              <w:autoSpaceDE w:val="0"/>
              <w:autoSpaceDN w:val="0"/>
              <w:spacing w:before="4" w:after="0" w:line="240" w:lineRule="auto"/>
              <w:ind w:right="-1"/>
              <w:rPr>
                <w:ins w:id="2237" w:author="Biocon Biologics" w:date="2025-06-10T14:20:00Z"/>
                <w:rFonts w:ascii="Times New Roman" w:eastAsia="Times New Roman" w:hAnsi="Times New Roman" w:cs="Times New Roman"/>
                <w:sz w:val="21"/>
                <w:lang w:val="en-US"/>
              </w:rPr>
              <w:pPrChange w:id="2238" w:author="Biocon Biologics" w:date="2025-07-09T21:15:00Z" w16du:dateUtc="2025-07-09T15:45:00Z">
                <w:pPr>
                  <w:autoSpaceDE w:val="0"/>
                  <w:autoSpaceDN w:val="0"/>
                  <w:spacing w:before="4" w:after="0" w:line="240" w:lineRule="auto"/>
                </w:pPr>
              </w:pPrChange>
            </w:pPr>
          </w:p>
          <w:p w14:paraId="515C69AD" w14:textId="77777777" w:rsidR="00DA72CD" w:rsidRPr="005F50A8" w:rsidRDefault="00DA72CD" w:rsidP="00BD1F82">
            <w:pPr>
              <w:tabs>
                <w:tab w:val="left" w:pos="8647"/>
              </w:tabs>
              <w:autoSpaceDE w:val="0"/>
              <w:autoSpaceDN w:val="0"/>
              <w:spacing w:after="0" w:line="240" w:lineRule="auto"/>
              <w:ind w:right="-1"/>
              <w:jc w:val="center"/>
              <w:rPr>
                <w:ins w:id="2239" w:author="Biocon Biologics" w:date="2025-06-10T14:20:00Z"/>
                <w:rFonts w:ascii="Times New Roman" w:eastAsia="Times New Roman" w:hAnsi="Times New Roman" w:cs="Times New Roman"/>
                <w:sz w:val="18"/>
                <w:lang w:val="en-US"/>
              </w:rPr>
              <w:pPrChange w:id="2240" w:author="Biocon Biologics" w:date="2025-07-09T21:15:00Z" w16du:dateUtc="2025-07-09T15:45:00Z">
                <w:pPr>
                  <w:autoSpaceDE w:val="0"/>
                  <w:autoSpaceDN w:val="0"/>
                  <w:spacing w:after="0" w:line="240" w:lineRule="auto"/>
                  <w:ind w:right="107"/>
                  <w:jc w:val="center"/>
                </w:pPr>
              </w:pPrChange>
            </w:pPr>
            <w:ins w:id="2241" w:author="Biocon Biologics" w:date="2025-06-10T14:20:00Z">
              <w:r w:rsidRPr="005F50A8">
                <w:rPr>
                  <w:rFonts w:ascii="Times New Roman" w:eastAsia="Times New Roman" w:hAnsi="Times New Roman" w:cs="Times New Roman"/>
                  <w:sz w:val="18"/>
                  <w:lang w:val="en-US"/>
                </w:rPr>
                <w:t>26,7%</w:t>
              </w:r>
            </w:ins>
          </w:p>
        </w:tc>
        <w:tc>
          <w:tcPr>
            <w:tcW w:w="1557" w:type="dxa"/>
          </w:tcPr>
          <w:p w14:paraId="614EFA39" w14:textId="77777777" w:rsidR="00DA72CD" w:rsidRPr="005F50A8" w:rsidRDefault="00DA72CD" w:rsidP="00BD1F82">
            <w:pPr>
              <w:tabs>
                <w:tab w:val="left" w:pos="8647"/>
              </w:tabs>
              <w:autoSpaceDE w:val="0"/>
              <w:autoSpaceDN w:val="0"/>
              <w:spacing w:after="0" w:line="240" w:lineRule="auto"/>
              <w:ind w:right="-1"/>
              <w:rPr>
                <w:ins w:id="2242" w:author="Biocon Biologics" w:date="2025-06-10T14:20:00Z"/>
                <w:rFonts w:ascii="Times New Roman" w:eastAsia="Times New Roman" w:hAnsi="Times New Roman" w:cs="Times New Roman"/>
                <w:sz w:val="20"/>
                <w:lang w:val="en-US"/>
              </w:rPr>
              <w:pPrChange w:id="2243" w:author="Biocon Biologics" w:date="2025-07-09T21:15:00Z" w16du:dateUtc="2025-07-09T15:45:00Z">
                <w:pPr>
                  <w:autoSpaceDE w:val="0"/>
                  <w:autoSpaceDN w:val="0"/>
                  <w:spacing w:after="0" w:line="240" w:lineRule="auto"/>
                </w:pPr>
              </w:pPrChange>
            </w:pPr>
          </w:p>
          <w:p w14:paraId="2DE23786" w14:textId="77777777" w:rsidR="00DA72CD" w:rsidRPr="005F50A8" w:rsidRDefault="00DA72CD" w:rsidP="00BD1F82">
            <w:pPr>
              <w:tabs>
                <w:tab w:val="left" w:pos="8647"/>
              </w:tabs>
              <w:autoSpaceDE w:val="0"/>
              <w:autoSpaceDN w:val="0"/>
              <w:spacing w:after="0" w:line="240" w:lineRule="auto"/>
              <w:ind w:right="-1"/>
              <w:rPr>
                <w:ins w:id="2244" w:author="Biocon Biologics" w:date="2025-06-10T14:20:00Z"/>
                <w:rFonts w:ascii="Times New Roman" w:eastAsia="Times New Roman" w:hAnsi="Times New Roman" w:cs="Times New Roman"/>
                <w:sz w:val="20"/>
                <w:lang w:val="en-US"/>
              </w:rPr>
              <w:pPrChange w:id="2245" w:author="Biocon Biologics" w:date="2025-07-09T21:15:00Z" w16du:dateUtc="2025-07-09T15:45:00Z">
                <w:pPr>
                  <w:autoSpaceDE w:val="0"/>
                  <w:autoSpaceDN w:val="0"/>
                  <w:spacing w:after="0" w:line="240" w:lineRule="auto"/>
                </w:pPr>
              </w:pPrChange>
            </w:pPr>
          </w:p>
          <w:p w14:paraId="5A78C8D9" w14:textId="77777777" w:rsidR="00DA72CD" w:rsidRPr="005F50A8" w:rsidRDefault="00DA72CD" w:rsidP="00BD1F82">
            <w:pPr>
              <w:tabs>
                <w:tab w:val="left" w:pos="8647"/>
              </w:tabs>
              <w:autoSpaceDE w:val="0"/>
              <w:autoSpaceDN w:val="0"/>
              <w:spacing w:before="4" w:after="0" w:line="240" w:lineRule="auto"/>
              <w:ind w:right="-1"/>
              <w:rPr>
                <w:ins w:id="2246" w:author="Biocon Biologics" w:date="2025-06-10T14:20:00Z"/>
                <w:rFonts w:ascii="Times New Roman" w:eastAsia="Times New Roman" w:hAnsi="Times New Roman" w:cs="Times New Roman"/>
                <w:sz w:val="21"/>
                <w:lang w:val="en-US"/>
              </w:rPr>
              <w:pPrChange w:id="2247" w:author="Biocon Biologics" w:date="2025-07-09T21:15:00Z" w16du:dateUtc="2025-07-09T15:45:00Z">
                <w:pPr>
                  <w:autoSpaceDE w:val="0"/>
                  <w:autoSpaceDN w:val="0"/>
                  <w:spacing w:before="4" w:after="0" w:line="240" w:lineRule="auto"/>
                </w:pPr>
              </w:pPrChange>
            </w:pPr>
          </w:p>
          <w:p w14:paraId="66BE1D5F" w14:textId="77777777" w:rsidR="00DA72CD" w:rsidRPr="005F50A8" w:rsidRDefault="00DA72CD" w:rsidP="00BD1F82">
            <w:pPr>
              <w:tabs>
                <w:tab w:val="left" w:pos="8647"/>
              </w:tabs>
              <w:autoSpaceDE w:val="0"/>
              <w:autoSpaceDN w:val="0"/>
              <w:spacing w:after="0" w:line="240" w:lineRule="auto"/>
              <w:ind w:right="-1"/>
              <w:jc w:val="center"/>
              <w:rPr>
                <w:ins w:id="2248" w:author="Biocon Biologics" w:date="2025-06-10T14:20:00Z"/>
                <w:rFonts w:ascii="Times New Roman" w:eastAsia="Times New Roman" w:hAnsi="Times New Roman" w:cs="Times New Roman"/>
                <w:sz w:val="18"/>
                <w:lang w:val="en-US"/>
              </w:rPr>
              <w:pPrChange w:id="2249" w:author="Biocon Biologics" w:date="2025-07-09T21:15:00Z" w16du:dateUtc="2025-07-09T15:45:00Z">
                <w:pPr>
                  <w:autoSpaceDE w:val="0"/>
                  <w:autoSpaceDN w:val="0"/>
                  <w:spacing w:after="0" w:line="240" w:lineRule="auto"/>
                  <w:ind w:right="148"/>
                  <w:jc w:val="center"/>
                </w:pPr>
              </w:pPrChange>
            </w:pPr>
            <w:ins w:id="2250" w:author="Biocon Biologics" w:date="2025-06-10T14:20:00Z">
              <w:r w:rsidRPr="005F50A8">
                <w:rPr>
                  <w:rFonts w:ascii="Times New Roman" w:eastAsia="Times New Roman" w:hAnsi="Times New Roman" w:cs="Times New Roman"/>
                  <w:sz w:val="18"/>
                  <w:lang w:val="en-US"/>
                </w:rPr>
                <w:t>57,1%</w:t>
              </w:r>
            </w:ins>
          </w:p>
        </w:tc>
        <w:tc>
          <w:tcPr>
            <w:tcW w:w="1701" w:type="dxa"/>
          </w:tcPr>
          <w:p w14:paraId="2679BEF9" w14:textId="77777777" w:rsidR="00DA72CD" w:rsidRPr="005F50A8" w:rsidRDefault="00DA72CD" w:rsidP="00BD1F82">
            <w:pPr>
              <w:tabs>
                <w:tab w:val="left" w:pos="8647"/>
              </w:tabs>
              <w:autoSpaceDE w:val="0"/>
              <w:autoSpaceDN w:val="0"/>
              <w:spacing w:after="0" w:line="240" w:lineRule="auto"/>
              <w:ind w:right="-1"/>
              <w:rPr>
                <w:ins w:id="2251" w:author="Biocon Biologics" w:date="2025-06-10T14:20:00Z"/>
                <w:rFonts w:ascii="Times New Roman" w:eastAsia="Times New Roman" w:hAnsi="Times New Roman" w:cs="Times New Roman"/>
                <w:sz w:val="20"/>
                <w:lang w:val="en-US"/>
              </w:rPr>
              <w:pPrChange w:id="2252" w:author="Biocon Biologics" w:date="2025-07-09T21:15:00Z" w16du:dateUtc="2025-07-09T15:45:00Z">
                <w:pPr>
                  <w:autoSpaceDE w:val="0"/>
                  <w:autoSpaceDN w:val="0"/>
                  <w:spacing w:after="0" w:line="240" w:lineRule="auto"/>
                </w:pPr>
              </w:pPrChange>
            </w:pPr>
          </w:p>
          <w:p w14:paraId="27A01ACB" w14:textId="77777777" w:rsidR="00DA72CD" w:rsidRPr="005F50A8" w:rsidRDefault="00DA72CD" w:rsidP="00BD1F82">
            <w:pPr>
              <w:tabs>
                <w:tab w:val="left" w:pos="8647"/>
              </w:tabs>
              <w:autoSpaceDE w:val="0"/>
              <w:autoSpaceDN w:val="0"/>
              <w:spacing w:after="0" w:line="240" w:lineRule="auto"/>
              <w:ind w:right="-1"/>
              <w:rPr>
                <w:ins w:id="2253" w:author="Biocon Biologics" w:date="2025-06-10T14:20:00Z"/>
                <w:rFonts w:ascii="Times New Roman" w:eastAsia="Times New Roman" w:hAnsi="Times New Roman" w:cs="Times New Roman"/>
                <w:sz w:val="20"/>
                <w:lang w:val="en-US"/>
              </w:rPr>
              <w:pPrChange w:id="2254" w:author="Biocon Biologics" w:date="2025-07-09T21:15:00Z" w16du:dateUtc="2025-07-09T15:45:00Z">
                <w:pPr>
                  <w:autoSpaceDE w:val="0"/>
                  <w:autoSpaceDN w:val="0"/>
                  <w:spacing w:after="0" w:line="240" w:lineRule="auto"/>
                </w:pPr>
              </w:pPrChange>
            </w:pPr>
          </w:p>
          <w:p w14:paraId="4430AA66" w14:textId="77777777" w:rsidR="00DA72CD" w:rsidRPr="005F50A8" w:rsidRDefault="00DA72CD" w:rsidP="00BD1F82">
            <w:pPr>
              <w:tabs>
                <w:tab w:val="left" w:pos="8647"/>
              </w:tabs>
              <w:autoSpaceDE w:val="0"/>
              <w:autoSpaceDN w:val="0"/>
              <w:spacing w:before="4" w:after="0" w:line="240" w:lineRule="auto"/>
              <w:ind w:right="-1"/>
              <w:rPr>
                <w:ins w:id="2255" w:author="Biocon Biologics" w:date="2025-06-10T14:20:00Z"/>
                <w:rFonts w:ascii="Times New Roman" w:eastAsia="Times New Roman" w:hAnsi="Times New Roman" w:cs="Times New Roman"/>
                <w:sz w:val="21"/>
                <w:lang w:val="en-US"/>
              </w:rPr>
              <w:pPrChange w:id="2256" w:author="Biocon Biologics" w:date="2025-07-09T21:15:00Z" w16du:dateUtc="2025-07-09T15:45:00Z">
                <w:pPr>
                  <w:autoSpaceDE w:val="0"/>
                  <w:autoSpaceDN w:val="0"/>
                  <w:spacing w:before="4" w:after="0" w:line="240" w:lineRule="auto"/>
                </w:pPr>
              </w:pPrChange>
            </w:pPr>
          </w:p>
          <w:p w14:paraId="1A05DDEE" w14:textId="77777777" w:rsidR="00DA72CD" w:rsidRPr="005F50A8" w:rsidRDefault="00DA72CD" w:rsidP="00BD1F82">
            <w:pPr>
              <w:tabs>
                <w:tab w:val="left" w:pos="8647"/>
              </w:tabs>
              <w:autoSpaceDE w:val="0"/>
              <w:autoSpaceDN w:val="0"/>
              <w:spacing w:after="0" w:line="240" w:lineRule="auto"/>
              <w:ind w:right="-1"/>
              <w:jc w:val="center"/>
              <w:rPr>
                <w:ins w:id="2257" w:author="Biocon Biologics" w:date="2025-06-10T14:20:00Z"/>
                <w:rFonts w:ascii="Times New Roman" w:eastAsia="Times New Roman" w:hAnsi="Times New Roman" w:cs="Times New Roman"/>
                <w:sz w:val="18"/>
                <w:lang w:val="en-US"/>
              </w:rPr>
              <w:pPrChange w:id="2258" w:author="Biocon Biologics" w:date="2025-07-09T21:15:00Z" w16du:dateUtc="2025-07-09T15:45:00Z">
                <w:pPr>
                  <w:autoSpaceDE w:val="0"/>
                  <w:autoSpaceDN w:val="0"/>
                  <w:spacing w:after="0" w:line="240" w:lineRule="auto"/>
                  <w:ind w:right="188"/>
                  <w:jc w:val="center"/>
                </w:pPr>
              </w:pPrChange>
            </w:pPr>
            <w:ins w:id="2259" w:author="Biocon Biologics" w:date="2025-06-10T14:20:00Z">
              <w:r w:rsidRPr="005F50A8">
                <w:rPr>
                  <w:rFonts w:ascii="Times New Roman" w:eastAsia="Times New Roman" w:hAnsi="Times New Roman" w:cs="Times New Roman"/>
                  <w:sz w:val="18"/>
                  <w:lang w:val="en-US"/>
                </w:rPr>
                <w:t>41,1%</w:t>
              </w:r>
            </w:ins>
          </w:p>
        </w:tc>
      </w:tr>
      <w:tr w:rsidR="00DA72CD" w:rsidRPr="00762261" w14:paraId="7EA43630" w14:textId="77777777" w:rsidTr="00A66BC1">
        <w:trPr>
          <w:trHeight w:val="522"/>
          <w:ins w:id="2260" w:author="Biocon Biologics" w:date="2025-06-10T14:20:00Z"/>
        </w:trPr>
        <w:tc>
          <w:tcPr>
            <w:tcW w:w="1711" w:type="dxa"/>
            <w:tcBorders>
              <w:bottom w:val="nil"/>
            </w:tcBorders>
          </w:tcPr>
          <w:p w14:paraId="4EB8DDD8" w14:textId="77777777" w:rsidR="00DA72CD" w:rsidRPr="005F50A8" w:rsidRDefault="00DA72CD" w:rsidP="00BD1F82">
            <w:pPr>
              <w:tabs>
                <w:tab w:val="left" w:pos="8647"/>
              </w:tabs>
              <w:autoSpaceDE w:val="0"/>
              <w:autoSpaceDN w:val="0"/>
              <w:spacing w:before="98" w:after="0" w:line="240" w:lineRule="auto"/>
              <w:ind w:right="-1"/>
              <w:rPr>
                <w:ins w:id="2261" w:author="Biocon Biologics" w:date="2025-06-10T14:20:00Z"/>
                <w:rFonts w:ascii="Times New Roman" w:eastAsia="Times New Roman" w:hAnsi="Times New Roman" w:cs="Times New Roman"/>
                <w:sz w:val="18"/>
                <w:lang w:val="en-US"/>
              </w:rPr>
              <w:pPrChange w:id="2262" w:author="Biocon Biologics" w:date="2025-07-09T21:15:00Z" w16du:dateUtc="2025-07-09T15:45:00Z">
                <w:pPr>
                  <w:autoSpaceDE w:val="0"/>
                  <w:autoSpaceDN w:val="0"/>
                  <w:spacing w:before="98" w:after="0" w:line="240" w:lineRule="auto"/>
                </w:pPr>
              </w:pPrChange>
            </w:pPr>
            <w:ins w:id="2263" w:author="Biocon Biologics" w:date="2025-06-10T14:20:00Z">
              <w:r w:rsidRPr="005F50A8">
                <w:rPr>
                  <w:rFonts w:ascii="Times New Roman" w:eastAsia="Times New Roman" w:hAnsi="Times New Roman" w:cs="Times New Roman"/>
                  <w:sz w:val="18"/>
                  <w:lang w:val="en-US"/>
                </w:rPr>
                <w:t>Differenza</w:t>
              </w:r>
              <w:r w:rsidRPr="005F50A8">
                <w:rPr>
                  <w:rFonts w:ascii="Times New Roman" w:eastAsia="Times New Roman" w:hAnsi="Times New Roman" w:cs="Times New Roman"/>
                  <w:spacing w:val="-8"/>
                  <w:sz w:val="18"/>
                  <w:lang w:val="en-US"/>
                </w:rPr>
                <w:t xml:space="preserve"> </w:t>
              </w:r>
              <w:r w:rsidRPr="005F50A8">
                <w:rPr>
                  <w:rFonts w:ascii="Times New Roman" w:eastAsia="Times New Roman" w:hAnsi="Times New Roman" w:cs="Times New Roman"/>
                  <w:sz w:val="18"/>
                  <w:lang w:val="en-US"/>
                </w:rPr>
                <w:t>misurata</w:t>
              </w:r>
            </w:ins>
          </w:p>
          <w:p w14:paraId="25237938" w14:textId="77777777" w:rsidR="00DA72CD" w:rsidRPr="005F50A8" w:rsidRDefault="00DA72CD" w:rsidP="00BD1F82">
            <w:pPr>
              <w:tabs>
                <w:tab w:val="left" w:pos="8647"/>
              </w:tabs>
              <w:autoSpaceDE w:val="0"/>
              <w:autoSpaceDN w:val="0"/>
              <w:spacing w:before="53" w:after="0" w:line="145" w:lineRule="exact"/>
              <w:ind w:right="-1"/>
              <w:rPr>
                <w:ins w:id="2264" w:author="Biocon Biologics" w:date="2025-06-10T14:20:00Z"/>
                <w:rFonts w:ascii="Times New Roman" w:eastAsia="Times New Roman" w:hAnsi="Times New Roman" w:cs="Times New Roman"/>
                <w:sz w:val="18"/>
                <w:lang w:val="en-US"/>
              </w:rPr>
              <w:pPrChange w:id="2265" w:author="Biocon Biologics" w:date="2025-07-09T21:15:00Z" w16du:dateUtc="2025-07-09T15:45:00Z">
                <w:pPr>
                  <w:autoSpaceDE w:val="0"/>
                  <w:autoSpaceDN w:val="0"/>
                  <w:spacing w:before="53" w:after="0" w:line="145" w:lineRule="exact"/>
                </w:pPr>
              </w:pPrChange>
            </w:pPr>
            <w:ins w:id="2266" w:author="Biocon Biologics" w:date="2025-06-10T14:20:00Z">
              <w:r w:rsidRPr="005F50A8">
                <w:rPr>
                  <w:rFonts w:ascii="Times New Roman" w:eastAsia="Times New Roman" w:hAnsi="Times New Roman" w:cs="Times New Roman"/>
                  <w:sz w:val="12"/>
                  <w:lang w:val="en-US"/>
                </w:rPr>
                <w:t>A;B</w:t>
              </w:r>
              <w:r w:rsidRPr="005F50A8">
                <w:rPr>
                  <w:rFonts w:ascii="Times New Roman" w:eastAsia="Times New Roman" w:hAnsi="Times New Roman" w:cs="Times New Roman"/>
                  <w:spacing w:val="14"/>
                  <w:sz w:val="12"/>
                  <w:lang w:val="en-US"/>
                </w:rPr>
                <w:t xml:space="preserve"> </w:t>
              </w:r>
              <w:r w:rsidRPr="005F50A8">
                <w:rPr>
                  <w:rFonts w:ascii="Times New Roman" w:eastAsia="Times New Roman" w:hAnsi="Times New Roman" w:cs="Times New Roman"/>
                  <w:position w:val="-5"/>
                  <w:sz w:val="18"/>
                  <w:lang w:val="en-US"/>
                </w:rPr>
                <w:t>(%)</w:t>
              </w:r>
            </w:ins>
          </w:p>
        </w:tc>
        <w:tc>
          <w:tcPr>
            <w:tcW w:w="1589" w:type="dxa"/>
            <w:tcBorders>
              <w:bottom w:val="nil"/>
            </w:tcBorders>
          </w:tcPr>
          <w:p w14:paraId="5CEE1356" w14:textId="77777777" w:rsidR="00DA72CD" w:rsidRPr="005F50A8" w:rsidRDefault="00DA72CD" w:rsidP="00BD1F82">
            <w:pPr>
              <w:tabs>
                <w:tab w:val="left" w:pos="8647"/>
              </w:tabs>
              <w:autoSpaceDE w:val="0"/>
              <w:autoSpaceDN w:val="0"/>
              <w:spacing w:before="3" w:after="0" w:line="240" w:lineRule="auto"/>
              <w:ind w:right="-1"/>
              <w:rPr>
                <w:ins w:id="2267" w:author="Biocon Biologics" w:date="2025-06-10T14:20:00Z"/>
                <w:rFonts w:ascii="Times New Roman" w:eastAsia="Times New Roman" w:hAnsi="Times New Roman" w:cs="Times New Roman"/>
                <w:sz w:val="21"/>
                <w:lang w:val="en-US"/>
              </w:rPr>
              <w:pPrChange w:id="2268" w:author="Biocon Biologics" w:date="2025-07-09T21:15:00Z" w16du:dateUtc="2025-07-09T15:45:00Z">
                <w:pPr>
                  <w:autoSpaceDE w:val="0"/>
                  <w:autoSpaceDN w:val="0"/>
                  <w:spacing w:before="3" w:after="0" w:line="240" w:lineRule="auto"/>
                </w:pPr>
              </w:pPrChange>
            </w:pPr>
          </w:p>
          <w:p w14:paraId="3468BAB6" w14:textId="77777777" w:rsidR="00DA72CD" w:rsidRPr="005F50A8" w:rsidRDefault="00DA72CD" w:rsidP="00BD1F82">
            <w:pPr>
              <w:tabs>
                <w:tab w:val="left" w:pos="8647"/>
              </w:tabs>
              <w:autoSpaceDE w:val="0"/>
              <w:autoSpaceDN w:val="0"/>
              <w:spacing w:after="0" w:line="240" w:lineRule="auto"/>
              <w:ind w:right="-1"/>
              <w:jc w:val="center"/>
              <w:rPr>
                <w:ins w:id="2269" w:author="Biocon Biologics" w:date="2025-06-10T14:20:00Z"/>
                <w:rFonts w:ascii="Times New Roman" w:eastAsia="Times New Roman" w:hAnsi="Times New Roman" w:cs="Times New Roman"/>
                <w:sz w:val="18"/>
                <w:lang w:val="en-US"/>
              </w:rPr>
              <w:pPrChange w:id="2270" w:author="Biocon Biologics" w:date="2025-07-09T21:15:00Z" w16du:dateUtc="2025-07-09T15:45:00Z">
                <w:pPr>
                  <w:autoSpaceDE w:val="0"/>
                  <w:autoSpaceDN w:val="0"/>
                  <w:spacing w:after="0" w:line="240" w:lineRule="auto"/>
                  <w:ind w:right="166"/>
                  <w:jc w:val="center"/>
                </w:pPr>
              </w:pPrChange>
            </w:pPr>
            <w:ins w:id="2271" w:author="Biocon Biologics" w:date="2025-06-10T14:20:00Z">
              <w:r w:rsidRPr="005F50A8">
                <w:rPr>
                  <w:rFonts w:ascii="Times New Roman" w:eastAsia="Times New Roman" w:hAnsi="Times New Roman" w:cs="Times New Roman"/>
                  <w:sz w:val="18"/>
                  <w:lang w:val="en-US"/>
                </w:rPr>
                <w:t>26,6%</w:t>
              </w:r>
            </w:ins>
          </w:p>
        </w:tc>
        <w:tc>
          <w:tcPr>
            <w:tcW w:w="2126" w:type="dxa"/>
            <w:vMerge w:val="restart"/>
          </w:tcPr>
          <w:p w14:paraId="30CFA43F" w14:textId="77777777" w:rsidR="00DA72CD" w:rsidRPr="005F50A8" w:rsidRDefault="00DA72CD" w:rsidP="00BD1F82">
            <w:pPr>
              <w:tabs>
                <w:tab w:val="left" w:pos="8647"/>
              </w:tabs>
              <w:autoSpaceDE w:val="0"/>
              <w:autoSpaceDN w:val="0"/>
              <w:spacing w:after="0" w:line="240" w:lineRule="auto"/>
              <w:ind w:right="-1"/>
              <w:rPr>
                <w:ins w:id="2272" w:author="Biocon Biologics" w:date="2025-06-10T14:20:00Z"/>
                <w:rFonts w:ascii="Times New Roman" w:eastAsia="Times New Roman" w:hAnsi="Times New Roman" w:cs="Times New Roman"/>
                <w:sz w:val="18"/>
                <w:lang w:val="en-US"/>
              </w:rPr>
              <w:pPrChange w:id="2273" w:author="Biocon Biologics" w:date="2025-07-09T21:15:00Z" w16du:dateUtc="2025-07-09T15:45:00Z">
                <w:pPr>
                  <w:autoSpaceDE w:val="0"/>
                  <w:autoSpaceDN w:val="0"/>
                  <w:spacing w:after="0" w:line="240" w:lineRule="auto"/>
                </w:pPr>
              </w:pPrChange>
            </w:pPr>
          </w:p>
        </w:tc>
        <w:tc>
          <w:tcPr>
            <w:tcW w:w="1557" w:type="dxa"/>
            <w:tcBorders>
              <w:bottom w:val="nil"/>
            </w:tcBorders>
          </w:tcPr>
          <w:p w14:paraId="28DCCD58" w14:textId="77777777" w:rsidR="00DA72CD" w:rsidRPr="005F50A8" w:rsidRDefault="00DA72CD" w:rsidP="00BD1F82">
            <w:pPr>
              <w:tabs>
                <w:tab w:val="left" w:pos="8647"/>
              </w:tabs>
              <w:autoSpaceDE w:val="0"/>
              <w:autoSpaceDN w:val="0"/>
              <w:spacing w:after="0" w:line="240" w:lineRule="auto"/>
              <w:ind w:right="-1"/>
              <w:rPr>
                <w:ins w:id="2274" w:author="Biocon Biologics" w:date="2025-06-10T14:20:00Z"/>
                <w:rFonts w:ascii="Times New Roman" w:eastAsia="Times New Roman" w:hAnsi="Times New Roman" w:cs="Times New Roman"/>
                <w:sz w:val="20"/>
                <w:lang w:val="en-US"/>
              </w:rPr>
              <w:pPrChange w:id="2275" w:author="Biocon Biologics" w:date="2025-07-09T21:15:00Z" w16du:dateUtc="2025-07-09T15:45:00Z">
                <w:pPr>
                  <w:autoSpaceDE w:val="0"/>
                  <w:autoSpaceDN w:val="0"/>
                  <w:spacing w:after="0" w:line="240" w:lineRule="auto"/>
                </w:pPr>
              </w:pPrChange>
            </w:pPr>
          </w:p>
          <w:p w14:paraId="39BE753F" w14:textId="77777777" w:rsidR="00DA72CD" w:rsidRPr="005F50A8" w:rsidRDefault="00DA72CD" w:rsidP="00BD1F82">
            <w:pPr>
              <w:tabs>
                <w:tab w:val="left" w:pos="8647"/>
              </w:tabs>
              <w:autoSpaceDE w:val="0"/>
              <w:autoSpaceDN w:val="0"/>
              <w:spacing w:after="0" w:line="240" w:lineRule="auto"/>
              <w:ind w:right="-1"/>
              <w:jc w:val="center"/>
              <w:rPr>
                <w:ins w:id="2276" w:author="Biocon Biologics" w:date="2025-06-10T14:20:00Z"/>
                <w:rFonts w:ascii="Times New Roman" w:eastAsia="Times New Roman" w:hAnsi="Times New Roman" w:cs="Times New Roman"/>
                <w:sz w:val="18"/>
                <w:lang w:val="en-US"/>
              </w:rPr>
              <w:pPrChange w:id="2277" w:author="Biocon Biologics" w:date="2025-07-09T21:15:00Z" w16du:dateUtc="2025-07-09T15:45:00Z">
                <w:pPr>
                  <w:autoSpaceDE w:val="0"/>
                  <w:autoSpaceDN w:val="0"/>
                  <w:spacing w:after="0" w:line="240" w:lineRule="auto"/>
                  <w:ind w:right="148"/>
                  <w:jc w:val="center"/>
                </w:pPr>
              </w:pPrChange>
            </w:pPr>
            <w:ins w:id="2278" w:author="Biocon Biologics" w:date="2025-06-10T14:20:00Z">
              <w:r w:rsidRPr="005F50A8">
                <w:rPr>
                  <w:rFonts w:ascii="Times New Roman" w:eastAsia="Times New Roman" w:hAnsi="Times New Roman" w:cs="Times New Roman"/>
                  <w:sz w:val="18"/>
                  <w:lang w:val="en-US"/>
                </w:rPr>
                <w:t>16,2%</w:t>
              </w:r>
            </w:ins>
          </w:p>
        </w:tc>
        <w:tc>
          <w:tcPr>
            <w:tcW w:w="1701" w:type="dxa"/>
            <w:vMerge w:val="restart"/>
          </w:tcPr>
          <w:p w14:paraId="5AA4C847" w14:textId="77777777" w:rsidR="00DA72CD" w:rsidRPr="005F50A8" w:rsidRDefault="00DA72CD" w:rsidP="00BD1F82">
            <w:pPr>
              <w:tabs>
                <w:tab w:val="left" w:pos="8647"/>
              </w:tabs>
              <w:autoSpaceDE w:val="0"/>
              <w:autoSpaceDN w:val="0"/>
              <w:spacing w:after="0" w:line="240" w:lineRule="auto"/>
              <w:ind w:right="-1"/>
              <w:rPr>
                <w:ins w:id="2279" w:author="Biocon Biologics" w:date="2025-06-10T14:20:00Z"/>
                <w:rFonts w:ascii="Times New Roman" w:eastAsia="Times New Roman" w:hAnsi="Times New Roman" w:cs="Times New Roman"/>
                <w:sz w:val="18"/>
                <w:lang w:val="en-US"/>
              </w:rPr>
              <w:pPrChange w:id="2280" w:author="Biocon Biologics" w:date="2025-07-09T21:15:00Z" w16du:dateUtc="2025-07-09T15:45:00Z">
                <w:pPr>
                  <w:autoSpaceDE w:val="0"/>
                  <w:autoSpaceDN w:val="0"/>
                  <w:spacing w:after="0" w:line="240" w:lineRule="auto"/>
                </w:pPr>
              </w:pPrChange>
            </w:pPr>
          </w:p>
        </w:tc>
      </w:tr>
      <w:tr w:rsidR="00DA72CD" w:rsidRPr="00762261" w14:paraId="586F75C6" w14:textId="77777777" w:rsidTr="00A66BC1">
        <w:trPr>
          <w:trHeight w:val="387"/>
          <w:ins w:id="2281" w:author="Biocon Biologics" w:date="2025-06-10T14:20:00Z"/>
        </w:trPr>
        <w:tc>
          <w:tcPr>
            <w:tcW w:w="1711" w:type="dxa"/>
            <w:tcBorders>
              <w:top w:val="nil"/>
              <w:bottom w:val="nil"/>
            </w:tcBorders>
          </w:tcPr>
          <w:p w14:paraId="7CBFCCF0" w14:textId="77777777" w:rsidR="00DA72CD" w:rsidRPr="005F50A8" w:rsidRDefault="00DA72CD" w:rsidP="00BD1F82">
            <w:pPr>
              <w:tabs>
                <w:tab w:val="left" w:pos="8647"/>
              </w:tabs>
              <w:autoSpaceDE w:val="0"/>
              <w:autoSpaceDN w:val="0"/>
              <w:spacing w:before="148" w:after="0" w:line="240" w:lineRule="auto"/>
              <w:ind w:right="-1"/>
              <w:jc w:val="right"/>
              <w:rPr>
                <w:ins w:id="2282" w:author="Biocon Biologics" w:date="2025-06-10T14:20:00Z"/>
                <w:rFonts w:ascii="Times New Roman" w:eastAsia="Times New Roman" w:hAnsi="Times New Roman" w:cs="Times New Roman"/>
                <w:sz w:val="18"/>
                <w:lang w:val="en-US"/>
              </w:rPr>
              <w:pPrChange w:id="2283" w:author="Biocon Biologics" w:date="2025-07-09T21:15:00Z" w16du:dateUtc="2025-07-09T15:45:00Z">
                <w:pPr>
                  <w:autoSpaceDE w:val="0"/>
                  <w:autoSpaceDN w:val="0"/>
                  <w:spacing w:before="148" w:after="0" w:line="240" w:lineRule="auto"/>
                  <w:ind w:right="96"/>
                  <w:jc w:val="right"/>
                </w:pPr>
              </w:pPrChange>
            </w:pPr>
            <w:ins w:id="2284" w:author="Biocon Biologics" w:date="2025-06-10T14:20:00Z">
              <w:r w:rsidRPr="005F50A8">
                <w:rPr>
                  <w:rFonts w:ascii="Times New Roman" w:eastAsia="Times New Roman" w:hAnsi="Times New Roman" w:cs="Times New Roman"/>
                  <w:sz w:val="18"/>
                  <w:lang w:val="en-US"/>
                </w:rPr>
                <w:t>(95% CI)</w:t>
              </w:r>
            </w:ins>
          </w:p>
        </w:tc>
        <w:tc>
          <w:tcPr>
            <w:tcW w:w="1589" w:type="dxa"/>
            <w:tcBorders>
              <w:top w:val="nil"/>
              <w:bottom w:val="nil"/>
            </w:tcBorders>
          </w:tcPr>
          <w:p w14:paraId="65261CFB" w14:textId="77777777" w:rsidR="00DA72CD" w:rsidRPr="005F50A8" w:rsidRDefault="00DA72CD" w:rsidP="00BD1F82">
            <w:pPr>
              <w:tabs>
                <w:tab w:val="left" w:pos="8647"/>
              </w:tabs>
              <w:autoSpaceDE w:val="0"/>
              <w:autoSpaceDN w:val="0"/>
              <w:spacing w:before="112" w:after="0" w:line="240" w:lineRule="auto"/>
              <w:ind w:right="-1"/>
              <w:jc w:val="center"/>
              <w:rPr>
                <w:ins w:id="2285" w:author="Biocon Biologics" w:date="2025-06-10T14:20:00Z"/>
                <w:rFonts w:ascii="Times New Roman" w:eastAsia="Times New Roman" w:hAnsi="Times New Roman" w:cs="Times New Roman"/>
                <w:sz w:val="18"/>
                <w:lang w:val="en-US"/>
              </w:rPr>
              <w:pPrChange w:id="2286" w:author="Biocon Biologics" w:date="2025-07-09T21:15:00Z" w16du:dateUtc="2025-07-09T15:45:00Z">
                <w:pPr>
                  <w:autoSpaceDE w:val="0"/>
                  <w:autoSpaceDN w:val="0"/>
                  <w:spacing w:before="112" w:after="0" w:line="240" w:lineRule="auto"/>
                  <w:ind w:right="165"/>
                  <w:jc w:val="center"/>
                </w:pPr>
              </w:pPrChange>
            </w:pPr>
            <w:ins w:id="2287" w:author="Biocon Biologics" w:date="2025-06-10T14:20:00Z">
              <w:r w:rsidRPr="005F50A8">
                <w:rPr>
                  <w:rFonts w:ascii="Times New Roman" w:eastAsia="Times New Roman" w:hAnsi="Times New Roman" w:cs="Times New Roman"/>
                  <w:sz w:val="18"/>
                  <w:lang w:val="en-US"/>
                </w:rPr>
                <w:t>(13,0;</w:t>
              </w:r>
              <w:r w:rsidRPr="005F50A8">
                <w:rPr>
                  <w:rFonts w:ascii="Times New Roman" w:eastAsia="Times New Roman" w:hAnsi="Times New Roman" w:cs="Times New Roman"/>
                  <w:spacing w:val="-2"/>
                  <w:sz w:val="18"/>
                  <w:lang w:val="en-US"/>
                </w:rPr>
                <w:t xml:space="preserve"> </w:t>
              </w:r>
              <w:r w:rsidRPr="005F50A8">
                <w:rPr>
                  <w:rFonts w:ascii="Times New Roman" w:eastAsia="Times New Roman" w:hAnsi="Times New Roman" w:cs="Times New Roman"/>
                  <w:sz w:val="18"/>
                  <w:lang w:val="en-US"/>
                </w:rPr>
                <w:t>40,1)</w:t>
              </w:r>
            </w:ins>
          </w:p>
        </w:tc>
        <w:tc>
          <w:tcPr>
            <w:tcW w:w="2126" w:type="dxa"/>
            <w:vMerge/>
            <w:tcBorders>
              <w:top w:val="nil"/>
            </w:tcBorders>
          </w:tcPr>
          <w:p w14:paraId="0232A486" w14:textId="77777777" w:rsidR="00DA72CD" w:rsidRPr="005F50A8" w:rsidRDefault="00DA72CD" w:rsidP="00BD1F82">
            <w:pPr>
              <w:tabs>
                <w:tab w:val="left" w:pos="8647"/>
              </w:tabs>
              <w:autoSpaceDE w:val="0"/>
              <w:autoSpaceDN w:val="0"/>
              <w:spacing w:after="0" w:line="240" w:lineRule="auto"/>
              <w:ind w:right="-1"/>
              <w:rPr>
                <w:ins w:id="2288" w:author="Biocon Biologics" w:date="2025-06-10T14:20:00Z"/>
                <w:rFonts w:ascii="Times New Roman" w:eastAsia="Times New Roman" w:hAnsi="Times New Roman" w:cs="Times New Roman"/>
                <w:sz w:val="2"/>
                <w:szCs w:val="2"/>
                <w:lang w:val="en-US"/>
              </w:rPr>
              <w:pPrChange w:id="2289" w:author="Biocon Biologics" w:date="2025-07-09T21:15:00Z" w16du:dateUtc="2025-07-09T15:45:00Z">
                <w:pPr>
                  <w:autoSpaceDE w:val="0"/>
                  <w:autoSpaceDN w:val="0"/>
                  <w:spacing w:after="0" w:line="240" w:lineRule="auto"/>
                </w:pPr>
              </w:pPrChange>
            </w:pPr>
          </w:p>
        </w:tc>
        <w:tc>
          <w:tcPr>
            <w:tcW w:w="1557" w:type="dxa"/>
            <w:tcBorders>
              <w:top w:val="nil"/>
              <w:bottom w:val="nil"/>
            </w:tcBorders>
          </w:tcPr>
          <w:p w14:paraId="6BDE6C43" w14:textId="77777777" w:rsidR="00DA72CD" w:rsidRPr="005F50A8" w:rsidRDefault="00DA72CD" w:rsidP="00BD1F82">
            <w:pPr>
              <w:tabs>
                <w:tab w:val="left" w:pos="8647"/>
              </w:tabs>
              <w:autoSpaceDE w:val="0"/>
              <w:autoSpaceDN w:val="0"/>
              <w:spacing w:before="19" w:after="0" w:line="240" w:lineRule="auto"/>
              <w:ind w:right="-1"/>
              <w:jc w:val="center"/>
              <w:rPr>
                <w:ins w:id="2290" w:author="Biocon Biologics" w:date="2025-06-10T14:20:00Z"/>
                <w:rFonts w:ascii="Times New Roman" w:eastAsia="Times New Roman" w:hAnsi="Times New Roman" w:cs="Times New Roman"/>
                <w:sz w:val="18"/>
                <w:lang w:val="en-US"/>
              </w:rPr>
              <w:pPrChange w:id="2291" w:author="Biocon Biologics" w:date="2025-07-09T21:15:00Z" w16du:dateUtc="2025-07-09T15:45:00Z">
                <w:pPr>
                  <w:autoSpaceDE w:val="0"/>
                  <w:autoSpaceDN w:val="0"/>
                  <w:spacing w:before="19" w:after="0" w:line="240" w:lineRule="auto"/>
                  <w:ind w:right="148"/>
                  <w:jc w:val="center"/>
                </w:pPr>
              </w:pPrChange>
            </w:pPr>
            <w:ins w:id="2292" w:author="Biocon Biologics" w:date="2025-06-10T14:20:00Z">
              <w:r w:rsidRPr="005F50A8">
                <w:rPr>
                  <w:rFonts w:ascii="Times New Roman" w:eastAsia="Times New Roman" w:hAnsi="Times New Roman" w:cs="Times New Roman"/>
                  <w:sz w:val="18"/>
                  <w:lang w:val="en-US"/>
                </w:rPr>
                <w:t>(2,0;</w:t>
              </w:r>
              <w:r w:rsidRPr="005F50A8">
                <w:rPr>
                  <w:rFonts w:ascii="Times New Roman" w:eastAsia="Times New Roman" w:hAnsi="Times New Roman" w:cs="Times New Roman"/>
                  <w:spacing w:val="-1"/>
                  <w:sz w:val="18"/>
                  <w:lang w:val="en-US"/>
                </w:rPr>
                <w:t xml:space="preserve"> </w:t>
              </w:r>
              <w:r w:rsidRPr="005F50A8">
                <w:rPr>
                  <w:rFonts w:ascii="Times New Roman" w:eastAsia="Times New Roman" w:hAnsi="Times New Roman" w:cs="Times New Roman"/>
                  <w:sz w:val="18"/>
                  <w:lang w:val="en-US"/>
                </w:rPr>
                <w:t>30,5)</w:t>
              </w:r>
            </w:ins>
          </w:p>
        </w:tc>
        <w:tc>
          <w:tcPr>
            <w:tcW w:w="1701" w:type="dxa"/>
            <w:vMerge/>
            <w:tcBorders>
              <w:top w:val="nil"/>
            </w:tcBorders>
          </w:tcPr>
          <w:p w14:paraId="4EEC4066" w14:textId="77777777" w:rsidR="00DA72CD" w:rsidRPr="005F50A8" w:rsidRDefault="00DA72CD" w:rsidP="00BD1F82">
            <w:pPr>
              <w:tabs>
                <w:tab w:val="left" w:pos="8647"/>
              </w:tabs>
              <w:autoSpaceDE w:val="0"/>
              <w:autoSpaceDN w:val="0"/>
              <w:spacing w:after="0" w:line="240" w:lineRule="auto"/>
              <w:ind w:right="-1"/>
              <w:rPr>
                <w:ins w:id="2293" w:author="Biocon Biologics" w:date="2025-06-10T14:20:00Z"/>
                <w:rFonts w:ascii="Times New Roman" w:eastAsia="Times New Roman" w:hAnsi="Times New Roman" w:cs="Times New Roman"/>
                <w:sz w:val="2"/>
                <w:szCs w:val="2"/>
                <w:lang w:val="en-US"/>
              </w:rPr>
              <w:pPrChange w:id="2294" w:author="Biocon Biologics" w:date="2025-07-09T21:15:00Z" w16du:dateUtc="2025-07-09T15:45:00Z">
                <w:pPr>
                  <w:autoSpaceDE w:val="0"/>
                  <w:autoSpaceDN w:val="0"/>
                  <w:spacing w:after="0" w:line="240" w:lineRule="auto"/>
                </w:pPr>
              </w:pPrChange>
            </w:pPr>
          </w:p>
        </w:tc>
      </w:tr>
      <w:tr w:rsidR="00DA72CD" w:rsidRPr="00762261" w14:paraId="5473E7AE" w14:textId="77777777" w:rsidTr="00A66BC1">
        <w:trPr>
          <w:trHeight w:val="518"/>
          <w:ins w:id="2295" w:author="Biocon Biologics" w:date="2025-06-10T14:20:00Z"/>
        </w:trPr>
        <w:tc>
          <w:tcPr>
            <w:tcW w:w="1711" w:type="dxa"/>
            <w:tcBorders>
              <w:top w:val="nil"/>
            </w:tcBorders>
          </w:tcPr>
          <w:p w14:paraId="47061C46" w14:textId="77777777" w:rsidR="00DA72CD" w:rsidRPr="005F50A8" w:rsidRDefault="00DA72CD" w:rsidP="00BD1F82">
            <w:pPr>
              <w:tabs>
                <w:tab w:val="left" w:pos="8647"/>
              </w:tabs>
              <w:autoSpaceDE w:val="0"/>
              <w:autoSpaceDN w:val="0"/>
              <w:spacing w:before="154" w:after="0" w:line="240" w:lineRule="auto"/>
              <w:ind w:right="-1"/>
              <w:jc w:val="right"/>
              <w:rPr>
                <w:ins w:id="2296" w:author="Biocon Biologics" w:date="2025-06-10T14:20:00Z"/>
                <w:rFonts w:ascii="Times New Roman" w:eastAsia="Times New Roman" w:hAnsi="Times New Roman" w:cs="Times New Roman"/>
                <w:sz w:val="18"/>
                <w:lang w:val="en-US"/>
              </w:rPr>
              <w:pPrChange w:id="2297" w:author="Biocon Biologics" w:date="2025-07-09T21:15:00Z" w16du:dateUtc="2025-07-09T15:45:00Z">
                <w:pPr>
                  <w:autoSpaceDE w:val="0"/>
                  <w:autoSpaceDN w:val="0"/>
                  <w:spacing w:before="154" w:after="0" w:line="240" w:lineRule="auto"/>
                  <w:ind w:right="95"/>
                  <w:jc w:val="right"/>
                </w:pPr>
              </w:pPrChange>
            </w:pPr>
            <w:ins w:id="2298" w:author="Biocon Biologics" w:date="2025-06-10T14:20:00Z">
              <w:r w:rsidRPr="005F50A8">
                <w:rPr>
                  <w:rFonts w:ascii="Times New Roman" w:eastAsia="Times New Roman" w:hAnsi="Times New Roman" w:cs="Times New Roman"/>
                  <w:sz w:val="18"/>
                  <w:lang w:val="en-US"/>
                </w:rPr>
                <w:t>p-value</w:t>
              </w:r>
            </w:ins>
          </w:p>
        </w:tc>
        <w:tc>
          <w:tcPr>
            <w:tcW w:w="1589" w:type="dxa"/>
            <w:tcBorders>
              <w:top w:val="nil"/>
            </w:tcBorders>
          </w:tcPr>
          <w:p w14:paraId="5077801F" w14:textId="77777777" w:rsidR="00DA72CD" w:rsidRPr="005F50A8" w:rsidRDefault="00DA72CD" w:rsidP="00BD1F82">
            <w:pPr>
              <w:tabs>
                <w:tab w:val="left" w:pos="8647"/>
              </w:tabs>
              <w:autoSpaceDE w:val="0"/>
              <w:autoSpaceDN w:val="0"/>
              <w:spacing w:before="103" w:after="0" w:line="240" w:lineRule="auto"/>
              <w:ind w:right="-1"/>
              <w:jc w:val="center"/>
              <w:rPr>
                <w:ins w:id="2299" w:author="Biocon Biologics" w:date="2025-06-10T14:20:00Z"/>
                <w:rFonts w:ascii="Times New Roman" w:eastAsia="Times New Roman" w:hAnsi="Times New Roman" w:cs="Times New Roman"/>
                <w:sz w:val="18"/>
                <w:lang w:val="en-US"/>
              </w:rPr>
              <w:pPrChange w:id="2300" w:author="Biocon Biologics" w:date="2025-07-09T21:15:00Z" w16du:dateUtc="2025-07-09T15:45:00Z">
                <w:pPr>
                  <w:autoSpaceDE w:val="0"/>
                  <w:autoSpaceDN w:val="0"/>
                  <w:spacing w:before="103" w:after="0" w:line="240" w:lineRule="auto"/>
                  <w:ind w:right="166"/>
                  <w:jc w:val="center"/>
                </w:pPr>
              </w:pPrChange>
            </w:pPr>
            <w:ins w:id="2301" w:author="Biocon Biologics" w:date="2025-06-10T14:20:00Z">
              <w:r w:rsidRPr="005F50A8">
                <w:rPr>
                  <w:rFonts w:ascii="Times New Roman" w:eastAsia="Times New Roman" w:hAnsi="Times New Roman" w:cs="Times New Roman"/>
                  <w:sz w:val="18"/>
                  <w:lang w:val="en-US"/>
                </w:rPr>
                <w:t>p=0,0003</w:t>
              </w:r>
            </w:ins>
          </w:p>
        </w:tc>
        <w:tc>
          <w:tcPr>
            <w:tcW w:w="2126" w:type="dxa"/>
            <w:vMerge/>
            <w:tcBorders>
              <w:top w:val="nil"/>
            </w:tcBorders>
          </w:tcPr>
          <w:p w14:paraId="137B052C" w14:textId="77777777" w:rsidR="00DA72CD" w:rsidRPr="005F50A8" w:rsidRDefault="00DA72CD" w:rsidP="00BD1F82">
            <w:pPr>
              <w:tabs>
                <w:tab w:val="left" w:pos="8647"/>
              </w:tabs>
              <w:autoSpaceDE w:val="0"/>
              <w:autoSpaceDN w:val="0"/>
              <w:spacing w:after="0" w:line="240" w:lineRule="auto"/>
              <w:ind w:right="-1"/>
              <w:rPr>
                <w:ins w:id="2302" w:author="Biocon Biologics" w:date="2025-06-10T14:20:00Z"/>
                <w:rFonts w:ascii="Times New Roman" w:eastAsia="Times New Roman" w:hAnsi="Times New Roman" w:cs="Times New Roman"/>
                <w:sz w:val="2"/>
                <w:szCs w:val="2"/>
                <w:lang w:val="en-US"/>
              </w:rPr>
              <w:pPrChange w:id="2303" w:author="Biocon Biologics" w:date="2025-07-09T21:15:00Z" w16du:dateUtc="2025-07-09T15:45:00Z">
                <w:pPr>
                  <w:autoSpaceDE w:val="0"/>
                  <w:autoSpaceDN w:val="0"/>
                  <w:spacing w:after="0" w:line="240" w:lineRule="auto"/>
                </w:pPr>
              </w:pPrChange>
            </w:pPr>
          </w:p>
        </w:tc>
        <w:tc>
          <w:tcPr>
            <w:tcW w:w="1557" w:type="dxa"/>
            <w:tcBorders>
              <w:top w:val="nil"/>
            </w:tcBorders>
          </w:tcPr>
          <w:p w14:paraId="71822FA4" w14:textId="77777777" w:rsidR="00DA72CD" w:rsidRPr="005F50A8" w:rsidRDefault="00DA72CD" w:rsidP="00BD1F82">
            <w:pPr>
              <w:tabs>
                <w:tab w:val="left" w:pos="8647"/>
              </w:tabs>
              <w:autoSpaceDE w:val="0"/>
              <w:autoSpaceDN w:val="0"/>
              <w:spacing w:before="24" w:after="0" w:line="240" w:lineRule="auto"/>
              <w:ind w:right="-1"/>
              <w:jc w:val="center"/>
              <w:rPr>
                <w:ins w:id="2304" w:author="Biocon Biologics" w:date="2025-06-10T14:20:00Z"/>
                <w:rFonts w:ascii="Times New Roman" w:eastAsia="Times New Roman" w:hAnsi="Times New Roman" w:cs="Times New Roman"/>
                <w:sz w:val="18"/>
                <w:lang w:val="en-US"/>
              </w:rPr>
              <w:pPrChange w:id="2305" w:author="Biocon Biologics" w:date="2025-07-09T21:15:00Z" w16du:dateUtc="2025-07-09T15:45:00Z">
                <w:pPr>
                  <w:autoSpaceDE w:val="0"/>
                  <w:autoSpaceDN w:val="0"/>
                  <w:spacing w:before="24" w:after="0" w:line="240" w:lineRule="auto"/>
                  <w:ind w:right="149"/>
                  <w:jc w:val="center"/>
                </w:pPr>
              </w:pPrChange>
            </w:pPr>
            <w:ins w:id="2306" w:author="Biocon Biologics" w:date="2025-06-10T14:20:00Z">
              <w:r w:rsidRPr="005F50A8">
                <w:rPr>
                  <w:rFonts w:ascii="Times New Roman" w:eastAsia="Times New Roman" w:hAnsi="Times New Roman" w:cs="Times New Roman"/>
                  <w:sz w:val="18"/>
                  <w:lang w:val="en-US"/>
                </w:rPr>
                <w:t>p=0,0296</w:t>
              </w:r>
            </w:ins>
          </w:p>
        </w:tc>
        <w:tc>
          <w:tcPr>
            <w:tcW w:w="1701" w:type="dxa"/>
            <w:vMerge/>
            <w:tcBorders>
              <w:top w:val="nil"/>
            </w:tcBorders>
          </w:tcPr>
          <w:p w14:paraId="2A6A8B6F" w14:textId="77777777" w:rsidR="00DA72CD" w:rsidRPr="005F50A8" w:rsidRDefault="00DA72CD" w:rsidP="00BD1F82">
            <w:pPr>
              <w:tabs>
                <w:tab w:val="left" w:pos="8647"/>
              </w:tabs>
              <w:autoSpaceDE w:val="0"/>
              <w:autoSpaceDN w:val="0"/>
              <w:spacing w:after="0" w:line="240" w:lineRule="auto"/>
              <w:ind w:right="-1"/>
              <w:rPr>
                <w:ins w:id="2307" w:author="Biocon Biologics" w:date="2025-06-10T14:20:00Z"/>
                <w:rFonts w:ascii="Times New Roman" w:eastAsia="Times New Roman" w:hAnsi="Times New Roman" w:cs="Times New Roman"/>
                <w:sz w:val="2"/>
                <w:szCs w:val="2"/>
                <w:lang w:val="en-US"/>
              </w:rPr>
              <w:pPrChange w:id="2308" w:author="Biocon Biologics" w:date="2025-07-09T21:15:00Z" w16du:dateUtc="2025-07-09T15:45:00Z">
                <w:pPr>
                  <w:autoSpaceDE w:val="0"/>
                  <w:autoSpaceDN w:val="0"/>
                  <w:spacing w:after="0" w:line="240" w:lineRule="auto"/>
                </w:pPr>
              </w:pPrChange>
            </w:pPr>
          </w:p>
        </w:tc>
      </w:tr>
      <w:tr w:rsidR="00DA72CD" w:rsidRPr="00762261" w14:paraId="1ECF8EA0" w14:textId="77777777" w:rsidTr="00A66BC1">
        <w:trPr>
          <w:trHeight w:val="1847"/>
          <w:ins w:id="2309" w:author="Biocon Biologics" w:date="2025-06-10T14:20:00Z"/>
        </w:trPr>
        <w:tc>
          <w:tcPr>
            <w:tcW w:w="1711" w:type="dxa"/>
          </w:tcPr>
          <w:p w14:paraId="7D8BED8D" w14:textId="77777777" w:rsidR="00DA72CD" w:rsidRPr="00762261" w:rsidRDefault="00DA72CD" w:rsidP="00BD1F82">
            <w:pPr>
              <w:tabs>
                <w:tab w:val="left" w:pos="8647"/>
              </w:tabs>
              <w:autoSpaceDE w:val="0"/>
              <w:autoSpaceDN w:val="0"/>
              <w:spacing w:before="9" w:after="0" w:line="240" w:lineRule="auto"/>
              <w:ind w:right="-1"/>
              <w:rPr>
                <w:ins w:id="2310" w:author="Biocon Biologics" w:date="2025-06-10T14:20:00Z"/>
                <w:rFonts w:ascii="Times New Roman" w:eastAsia="Times New Roman" w:hAnsi="Times New Roman" w:cs="Times New Roman"/>
                <w:sz w:val="15"/>
              </w:rPr>
              <w:pPrChange w:id="2311" w:author="Biocon Biologics" w:date="2025-07-09T21:15:00Z" w16du:dateUtc="2025-07-09T15:45:00Z">
                <w:pPr>
                  <w:autoSpaceDE w:val="0"/>
                  <w:autoSpaceDN w:val="0"/>
                  <w:spacing w:before="9" w:after="0" w:line="240" w:lineRule="auto"/>
                </w:pPr>
              </w:pPrChange>
            </w:pPr>
          </w:p>
          <w:p w14:paraId="7C253746" w14:textId="77777777" w:rsidR="00DA72CD" w:rsidRPr="00762261" w:rsidRDefault="00DA72CD" w:rsidP="00BD1F82">
            <w:pPr>
              <w:tabs>
                <w:tab w:val="left" w:pos="8647"/>
              </w:tabs>
              <w:autoSpaceDE w:val="0"/>
              <w:autoSpaceDN w:val="0"/>
              <w:spacing w:after="0" w:line="304" w:lineRule="auto"/>
              <w:ind w:left="72" w:right="-1"/>
              <w:rPr>
                <w:ins w:id="2312" w:author="Biocon Biologics" w:date="2025-06-10T14:20:00Z"/>
                <w:rFonts w:ascii="Times New Roman" w:eastAsia="Times New Roman" w:hAnsi="Times New Roman" w:cs="Times New Roman"/>
                <w:sz w:val="18"/>
              </w:rPr>
              <w:pPrChange w:id="2313" w:author="Biocon Biologics" w:date="2025-07-09T21:15:00Z" w16du:dateUtc="2025-07-09T15:45:00Z">
                <w:pPr>
                  <w:autoSpaceDE w:val="0"/>
                  <w:autoSpaceDN w:val="0"/>
                  <w:spacing w:after="0" w:line="304" w:lineRule="auto"/>
                  <w:ind w:left="72" w:right="474"/>
                </w:pPr>
              </w:pPrChange>
            </w:pPr>
            <w:ins w:id="2314" w:author="Biocon Biologics" w:date="2025-06-10T14:20:00Z">
              <w:r w:rsidRPr="005F50A8">
                <w:rPr>
                  <w:rFonts w:ascii="Times New Roman" w:eastAsia="Times New Roman" w:hAnsi="Times New Roman" w:cs="Times New Roman"/>
                  <w:sz w:val="18"/>
                  <w:lang w:val="fr-CA"/>
                </w:rPr>
                <w:t>Variazione media della BCVA misurata con il punteggio ETDRS in lettere rispetto al basale (SD)</w:t>
              </w:r>
            </w:ins>
          </w:p>
        </w:tc>
        <w:tc>
          <w:tcPr>
            <w:tcW w:w="1589" w:type="dxa"/>
          </w:tcPr>
          <w:p w14:paraId="3AC67EC7" w14:textId="77777777" w:rsidR="00DA72CD" w:rsidRPr="00762261" w:rsidRDefault="00DA72CD" w:rsidP="00BD1F82">
            <w:pPr>
              <w:tabs>
                <w:tab w:val="left" w:pos="8647"/>
              </w:tabs>
              <w:autoSpaceDE w:val="0"/>
              <w:autoSpaceDN w:val="0"/>
              <w:spacing w:after="0" w:line="240" w:lineRule="auto"/>
              <w:ind w:right="-1"/>
              <w:rPr>
                <w:ins w:id="2315" w:author="Biocon Biologics" w:date="2025-06-10T14:20:00Z"/>
                <w:rFonts w:ascii="Times New Roman" w:eastAsia="Times New Roman" w:hAnsi="Times New Roman" w:cs="Times New Roman"/>
                <w:sz w:val="20"/>
              </w:rPr>
              <w:pPrChange w:id="2316" w:author="Biocon Biologics" w:date="2025-07-09T21:15:00Z" w16du:dateUtc="2025-07-09T15:45:00Z">
                <w:pPr>
                  <w:autoSpaceDE w:val="0"/>
                  <w:autoSpaceDN w:val="0"/>
                  <w:spacing w:after="0" w:line="240" w:lineRule="auto"/>
                </w:pPr>
              </w:pPrChange>
            </w:pPr>
          </w:p>
          <w:p w14:paraId="6BFA65FE" w14:textId="77777777" w:rsidR="00DA72CD" w:rsidRPr="00762261" w:rsidRDefault="00DA72CD" w:rsidP="00BD1F82">
            <w:pPr>
              <w:tabs>
                <w:tab w:val="left" w:pos="8647"/>
              </w:tabs>
              <w:autoSpaceDE w:val="0"/>
              <w:autoSpaceDN w:val="0"/>
              <w:spacing w:after="0" w:line="240" w:lineRule="auto"/>
              <w:ind w:right="-1"/>
              <w:rPr>
                <w:ins w:id="2317" w:author="Biocon Biologics" w:date="2025-06-10T14:20:00Z"/>
                <w:rFonts w:ascii="Times New Roman" w:eastAsia="Times New Roman" w:hAnsi="Times New Roman" w:cs="Times New Roman"/>
                <w:sz w:val="20"/>
              </w:rPr>
              <w:pPrChange w:id="2318" w:author="Biocon Biologics" w:date="2025-07-09T21:15:00Z" w16du:dateUtc="2025-07-09T15:45:00Z">
                <w:pPr>
                  <w:autoSpaceDE w:val="0"/>
                  <w:autoSpaceDN w:val="0"/>
                  <w:spacing w:after="0" w:line="240" w:lineRule="auto"/>
                </w:pPr>
              </w:pPrChange>
            </w:pPr>
          </w:p>
          <w:p w14:paraId="0027A8FA" w14:textId="77777777" w:rsidR="00DA72CD" w:rsidRPr="00762261" w:rsidRDefault="00DA72CD" w:rsidP="00BD1F82">
            <w:pPr>
              <w:tabs>
                <w:tab w:val="left" w:pos="8647"/>
              </w:tabs>
              <w:autoSpaceDE w:val="0"/>
              <w:autoSpaceDN w:val="0"/>
              <w:spacing w:before="10" w:after="0" w:line="240" w:lineRule="auto"/>
              <w:ind w:right="-1"/>
              <w:rPr>
                <w:ins w:id="2319" w:author="Biocon Biologics" w:date="2025-06-10T14:20:00Z"/>
                <w:rFonts w:ascii="Times New Roman" w:eastAsia="Times New Roman" w:hAnsi="Times New Roman" w:cs="Times New Roman"/>
                <w:sz w:val="15"/>
              </w:rPr>
              <w:pPrChange w:id="2320" w:author="Biocon Biologics" w:date="2025-07-09T21:15:00Z" w16du:dateUtc="2025-07-09T15:45:00Z">
                <w:pPr>
                  <w:autoSpaceDE w:val="0"/>
                  <w:autoSpaceDN w:val="0"/>
                  <w:spacing w:before="10" w:after="0" w:line="240" w:lineRule="auto"/>
                </w:pPr>
              </w:pPrChange>
            </w:pPr>
          </w:p>
          <w:p w14:paraId="0C8A4149" w14:textId="77777777" w:rsidR="00DA72CD" w:rsidRPr="005F50A8" w:rsidRDefault="00DA72CD" w:rsidP="00BD1F82">
            <w:pPr>
              <w:tabs>
                <w:tab w:val="left" w:pos="8647"/>
              </w:tabs>
              <w:autoSpaceDE w:val="0"/>
              <w:autoSpaceDN w:val="0"/>
              <w:spacing w:before="1" w:after="0" w:line="240" w:lineRule="auto"/>
              <w:ind w:right="-1"/>
              <w:jc w:val="center"/>
              <w:rPr>
                <w:ins w:id="2321" w:author="Biocon Biologics" w:date="2025-06-10T14:20:00Z"/>
                <w:rFonts w:ascii="Times New Roman" w:eastAsia="Times New Roman" w:hAnsi="Times New Roman" w:cs="Times New Roman"/>
                <w:sz w:val="18"/>
                <w:lang w:val="en-US"/>
              </w:rPr>
              <w:pPrChange w:id="2322" w:author="Biocon Biologics" w:date="2025-07-09T21:15:00Z" w16du:dateUtc="2025-07-09T15:45:00Z">
                <w:pPr>
                  <w:autoSpaceDE w:val="0"/>
                  <w:autoSpaceDN w:val="0"/>
                  <w:spacing w:before="1" w:after="0" w:line="240" w:lineRule="auto"/>
                  <w:ind w:right="167"/>
                  <w:jc w:val="center"/>
                </w:pPr>
              </w:pPrChange>
            </w:pPr>
            <w:ins w:id="2323" w:author="Biocon Biologics" w:date="2025-06-10T14:20:00Z">
              <w:r w:rsidRPr="005F50A8">
                <w:rPr>
                  <w:rFonts w:ascii="Times New Roman" w:eastAsia="Times New Roman" w:hAnsi="Times New Roman" w:cs="Times New Roman"/>
                  <w:sz w:val="18"/>
                  <w:lang w:val="en-US"/>
                </w:rPr>
                <w:t>17,0</w:t>
              </w:r>
            </w:ins>
          </w:p>
          <w:p w14:paraId="2EF7456B" w14:textId="77777777" w:rsidR="00DA72CD" w:rsidRPr="005F50A8" w:rsidRDefault="00DA72CD" w:rsidP="00BD1F82">
            <w:pPr>
              <w:tabs>
                <w:tab w:val="left" w:pos="8647"/>
              </w:tabs>
              <w:autoSpaceDE w:val="0"/>
              <w:autoSpaceDN w:val="0"/>
              <w:spacing w:after="0" w:line="240" w:lineRule="auto"/>
              <w:ind w:right="-1"/>
              <w:rPr>
                <w:ins w:id="2324" w:author="Biocon Biologics" w:date="2025-06-10T14:20:00Z"/>
                <w:rFonts w:ascii="Times New Roman" w:eastAsia="Times New Roman" w:hAnsi="Times New Roman" w:cs="Times New Roman"/>
                <w:sz w:val="16"/>
                <w:lang w:val="en-US"/>
              </w:rPr>
              <w:pPrChange w:id="2325" w:author="Biocon Biologics" w:date="2025-07-09T21:15:00Z" w16du:dateUtc="2025-07-09T15:45:00Z">
                <w:pPr>
                  <w:autoSpaceDE w:val="0"/>
                  <w:autoSpaceDN w:val="0"/>
                  <w:spacing w:after="0" w:line="240" w:lineRule="auto"/>
                </w:pPr>
              </w:pPrChange>
            </w:pPr>
          </w:p>
          <w:p w14:paraId="5F2EEF0E" w14:textId="77777777" w:rsidR="00DA72CD" w:rsidRPr="005F50A8" w:rsidRDefault="00DA72CD" w:rsidP="00BD1F82">
            <w:pPr>
              <w:tabs>
                <w:tab w:val="left" w:pos="8647"/>
              </w:tabs>
              <w:autoSpaceDE w:val="0"/>
              <w:autoSpaceDN w:val="0"/>
              <w:spacing w:after="0" w:line="240" w:lineRule="auto"/>
              <w:ind w:right="-1"/>
              <w:jc w:val="center"/>
              <w:rPr>
                <w:ins w:id="2326" w:author="Biocon Biologics" w:date="2025-06-10T14:20:00Z"/>
                <w:rFonts w:ascii="Times New Roman" w:eastAsia="Times New Roman" w:hAnsi="Times New Roman" w:cs="Times New Roman"/>
                <w:sz w:val="18"/>
                <w:lang w:val="en-US"/>
              </w:rPr>
              <w:pPrChange w:id="2327" w:author="Biocon Biologics" w:date="2025-07-09T21:15:00Z" w16du:dateUtc="2025-07-09T15:45:00Z">
                <w:pPr>
                  <w:autoSpaceDE w:val="0"/>
                  <w:autoSpaceDN w:val="0"/>
                  <w:spacing w:after="0" w:line="240" w:lineRule="auto"/>
                  <w:ind w:right="167"/>
                  <w:jc w:val="center"/>
                </w:pPr>
              </w:pPrChange>
            </w:pPr>
            <w:ins w:id="2328" w:author="Biocon Biologics" w:date="2025-06-10T14:20:00Z">
              <w:r w:rsidRPr="005F50A8">
                <w:rPr>
                  <w:rFonts w:ascii="Times New Roman" w:eastAsia="Times New Roman" w:hAnsi="Times New Roman" w:cs="Times New Roman"/>
                  <w:sz w:val="18"/>
                  <w:lang w:val="en-US"/>
                </w:rPr>
                <w:t>(11,9)</w:t>
              </w:r>
            </w:ins>
          </w:p>
        </w:tc>
        <w:tc>
          <w:tcPr>
            <w:tcW w:w="2126" w:type="dxa"/>
          </w:tcPr>
          <w:p w14:paraId="2695CAD6" w14:textId="77777777" w:rsidR="00DA72CD" w:rsidRPr="005F50A8" w:rsidRDefault="00DA72CD" w:rsidP="00BD1F82">
            <w:pPr>
              <w:tabs>
                <w:tab w:val="left" w:pos="8647"/>
              </w:tabs>
              <w:autoSpaceDE w:val="0"/>
              <w:autoSpaceDN w:val="0"/>
              <w:spacing w:after="0" w:line="240" w:lineRule="auto"/>
              <w:ind w:right="-1"/>
              <w:rPr>
                <w:ins w:id="2329" w:author="Biocon Biologics" w:date="2025-06-10T14:20:00Z"/>
                <w:rFonts w:ascii="Times New Roman" w:eastAsia="Times New Roman" w:hAnsi="Times New Roman" w:cs="Times New Roman"/>
                <w:sz w:val="20"/>
                <w:lang w:val="en-US"/>
              </w:rPr>
              <w:pPrChange w:id="2330" w:author="Biocon Biologics" w:date="2025-07-09T21:15:00Z" w16du:dateUtc="2025-07-09T15:45:00Z">
                <w:pPr>
                  <w:autoSpaceDE w:val="0"/>
                  <w:autoSpaceDN w:val="0"/>
                  <w:spacing w:after="0" w:line="240" w:lineRule="auto"/>
                </w:pPr>
              </w:pPrChange>
            </w:pPr>
          </w:p>
          <w:p w14:paraId="5B932E56" w14:textId="77777777" w:rsidR="00DA72CD" w:rsidRPr="005F50A8" w:rsidRDefault="00DA72CD" w:rsidP="00BD1F82">
            <w:pPr>
              <w:tabs>
                <w:tab w:val="left" w:pos="8647"/>
              </w:tabs>
              <w:autoSpaceDE w:val="0"/>
              <w:autoSpaceDN w:val="0"/>
              <w:spacing w:after="0" w:line="240" w:lineRule="auto"/>
              <w:ind w:right="-1"/>
              <w:rPr>
                <w:ins w:id="2331" w:author="Biocon Biologics" w:date="2025-06-10T14:20:00Z"/>
                <w:rFonts w:ascii="Times New Roman" w:eastAsia="Times New Roman" w:hAnsi="Times New Roman" w:cs="Times New Roman"/>
                <w:sz w:val="20"/>
                <w:lang w:val="en-US"/>
              </w:rPr>
              <w:pPrChange w:id="2332" w:author="Biocon Biologics" w:date="2025-07-09T21:15:00Z" w16du:dateUtc="2025-07-09T15:45:00Z">
                <w:pPr>
                  <w:autoSpaceDE w:val="0"/>
                  <w:autoSpaceDN w:val="0"/>
                  <w:spacing w:after="0" w:line="240" w:lineRule="auto"/>
                </w:pPr>
              </w:pPrChange>
            </w:pPr>
          </w:p>
          <w:p w14:paraId="386574BB" w14:textId="77777777" w:rsidR="00DA72CD" w:rsidRPr="005F50A8" w:rsidRDefault="00DA72CD" w:rsidP="00BD1F82">
            <w:pPr>
              <w:tabs>
                <w:tab w:val="left" w:pos="8647"/>
              </w:tabs>
              <w:autoSpaceDE w:val="0"/>
              <w:autoSpaceDN w:val="0"/>
              <w:spacing w:before="130" w:after="0" w:line="240" w:lineRule="auto"/>
              <w:ind w:right="-1"/>
              <w:jc w:val="center"/>
              <w:rPr>
                <w:ins w:id="2333" w:author="Biocon Biologics" w:date="2025-06-10T14:20:00Z"/>
                <w:rFonts w:ascii="Times New Roman" w:eastAsia="Times New Roman" w:hAnsi="Times New Roman" w:cs="Times New Roman"/>
                <w:sz w:val="18"/>
                <w:lang w:val="en-US"/>
              </w:rPr>
              <w:pPrChange w:id="2334" w:author="Biocon Biologics" w:date="2025-07-09T21:15:00Z" w16du:dateUtc="2025-07-09T15:45:00Z">
                <w:pPr>
                  <w:autoSpaceDE w:val="0"/>
                  <w:autoSpaceDN w:val="0"/>
                  <w:spacing w:before="130" w:after="0" w:line="240" w:lineRule="auto"/>
                  <w:ind w:right="107"/>
                  <w:jc w:val="center"/>
                </w:pPr>
              </w:pPrChange>
            </w:pPr>
            <w:ins w:id="2335" w:author="Biocon Biologics" w:date="2025-06-10T14:20:00Z">
              <w:r w:rsidRPr="005F50A8">
                <w:rPr>
                  <w:rFonts w:ascii="Times New Roman" w:eastAsia="Times New Roman" w:hAnsi="Times New Roman" w:cs="Times New Roman"/>
                  <w:sz w:val="18"/>
                  <w:lang w:val="en-US"/>
                </w:rPr>
                <w:t>6,9</w:t>
              </w:r>
            </w:ins>
          </w:p>
          <w:p w14:paraId="273BFB75" w14:textId="77777777" w:rsidR="00DA72CD" w:rsidRPr="005F50A8" w:rsidRDefault="00DA72CD" w:rsidP="00BD1F82">
            <w:pPr>
              <w:tabs>
                <w:tab w:val="left" w:pos="8647"/>
              </w:tabs>
              <w:autoSpaceDE w:val="0"/>
              <w:autoSpaceDN w:val="0"/>
              <w:spacing w:before="1" w:after="0" w:line="240" w:lineRule="auto"/>
              <w:ind w:right="-1"/>
              <w:rPr>
                <w:ins w:id="2336" w:author="Biocon Biologics" w:date="2025-06-10T14:20:00Z"/>
                <w:rFonts w:ascii="Times New Roman" w:eastAsia="Times New Roman" w:hAnsi="Times New Roman" w:cs="Times New Roman"/>
                <w:sz w:val="17"/>
                <w:lang w:val="en-US"/>
              </w:rPr>
              <w:pPrChange w:id="2337" w:author="Biocon Biologics" w:date="2025-07-09T21:15:00Z" w16du:dateUtc="2025-07-09T15:45:00Z">
                <w:pPr>
                  <w:autoSpaceDE w:val="0"/>
                  <w:autoSpaceDN w:val="0"/>
                  <w:spacing w:before="1" w:after="0" w:line="240" w:lineRule="auto"/>
                </w:pPr>
              </w:pPrChange>
            </w:pPr>
          </w:p>
          <w:p w14:paraId="432A82F5" w14:textId="77777777" w:rsidR="00DA72CD" w:rsidRPr="005F50A8" w:rsidRDefault="00DA72CD" w:rsidP="00BD1F82">
            <w:pPr>
              <w:tabs>
                <w:tab w:val="left" w:pos="8647"/>
              </w:tabs>
              <w:autoSpaceDE w:val="0"/>
              <w:autoSpaceDN w:val="0"/>
              <w:spacing w:after="0" w:line="240" w:lineRule="auto"/>
              <w:ind w:right="-1"/>
              <w:jc w:val="center"/>
              <w:rPr>
                <w:ins w:id="2338" w:author="Biocon Biologics" w:date="2025-06-10T14:20:00Z"/>
                <w:rFonts w:ascii="Times New Roman" w:eastAsia="Times New Roman" w:hAnsi="Times New Roman" w:cs="Times New Roman"/>
                <w:sz w:val="18"/>
                <w:lang w:val="en-US"/>
              </w:rPr>
              <w:pPrChange w:id="2339" w:author="Biocon Biologics" w:date="2025-07-09T21:15:00Z" w16du:dateUtc="2025-07-09T15:45:00Z">
                <w:pPr>
                  <w:autoSpaceDE w:val="0"/>
                  <w:autoSpaceDN w:val="0"/>
                  <w:spacing w:after="0" w:line="240" w:lineRule="auto"/>
                  <w:ind w:right="108"/>
                  <w:jc w:val="center"/>
                </w:pPr>
              </w:pPrChange>
            </w:pPr>
            <w:ins w:id="2340" w:author="Biocon Biologics" w:date="2025-06-10T14:20:00Z">
              <w:r w:rsidRPr="005F50A8">
                <w:rPr>
                  <w:rFonts w:ascii="Times New Roman" w:eastAsia="Times New Roman" w:hAnsi="Times New Roman" w:cs="Times New Roman"/>
                  <w:sz w:val="18"/>
                  <w:lang w:val="en-US"/>
                </w:rPr>
                <w:t>(12,9)</w:t>
              </w:r>
            </w:ins>
          </w:p>
        </w:tc>
        <w:tc>
          <w:tcPr>
            <w:tcW w:w="1557" w:type="dxa"/>
          </w:tcPr>
          <w:p w14:paraId="50EEC778" w14:textId="77777777" w:rsidR="00DA72CD" w:rsidRPr="005F50A8" w:rsidRDefault="00DA72CD" w:rsidP="00BD1F82">
            <w:pPr>
              <w:tabs>
                <w:tab w:val="left" w:pos="8647"/>
              </w:tabs>
              <w:autoSpaceDE w:val="0"/>
              <w:autoSpaceDN w:val="0"/>
              <w:spacing w:after="0" w:line="240" w:lineRule="auto"/>
              <w:ind w:right="-1"/>
              <w:rPr>
                <w:ins w:id="2341" w:author="Biocon Biologics" w:date="2025-06-10T14:20:00Z"/>
                <w:rFonts w:ascii="Times New Roman" w:eastAsia="Times New Roman" w:hAnsi="Times New Roman" w:cs="Times New Roman"/>
                <w:sz w:val="20"/>
                <w:lang w:val="en-US"/>
              </w:rPr>
              <w:pPrChange w:id="2342" w:author="Biocon Biologics" w:date="2025-07-09T21:15:00Z" w16du:dateUtc="2025-07-09T15:45:00Z">
                <w:pPr>
                  <w:autoSpaceDE w:val="0"/>
                  <w:autoSpaceDN w:val="0"/>
                  <w:spacing w:after="0" w:line="240" w:lineRule="auto"/>
                </w:pPr>
              </w:pPrChange>
            </w:pPr>
          </w:p>
          <w:p w14:paraId="736737F5" w14:textId="77777777" w:rsidR="00DA72CD" w:rsidRPr="005F50A8" w:rsidRDefault="00DA72CD" w:rsidP="00BD1F82">
            <w:pPr>
              <w:tabs>
                <w:tab w:val="left" w:pos="8647"/>
              </w:tabs>
              <w:autoSpaceDE w:val="0"/>
              <w:autoSpaceDN w:val="0"/>
              <w:spacing w:after="0" w:line="240" w:lineRule="auto"/>
              <w:ind w:right="-1"/>
              <w:rPr>
                <w:ins w:id="2343" w:author="Biocon Biologics" w:date="2025-06-10T14:20:00Z"/>
                <w:rFonts w:ascii="Times New Roman" w:eastAsia="Times New Roman" w:hAnsi="Times New Roman" w:cs="Times New Roman"/>
                <w:sz w:val="20"/>
                <w:lang w:val="en-US"/>
              </w:rPr>
              <w:pPrChange w:id="2344" w:author="Biocon Biologics" w:date="2025-07-09T21:15:00Z" w16du:dateUtc="2025-07-09T15:45:00Z">
                <w:pPr>
                  <w:autoSpaceDE w:val="0"/>
                  <w:autoSpaceDN w:val="0"/>
                  <w:spacing w:after="0" w:line="240" w:lineRule="auto"/>
                </w:pPr>
              </w:pPrChange>
            </w:pPr>
          </w:p>
          <w:p w14:paraId="59DAAB63" w14:textId="77777777" w:rsidR="00DA72CD" w:rsidRPr="005F50A8" w:rsidRDefault="00DA72CD" w:rsidP="00BD1F82">
            <w:pPr>
              <w:tabs>
                <w:tab w:val="left" w:pos="8647"/>
              </w:tabs>
              <w:autoSpaceDE w:val="0"/>
              <w:autoSpaceDN w:val="0"/>
              <w:spacing w:before="130" w:after="0" w:line="240" w:lineRule="auto"/>
              <w:ind w:right="-1"/>
              <w:jc w:val="center"/>
              <w:rPr>
                <w:ins w:id="2345" w:author="Biocon Biologics" w:date="2025-06-10T14:20:00Z"/>
                <w:rFonts w:ascii="Times New Roman" w:eastAsia="Times New Roman" w:hAnsi="Times New Roman" w:cs="Times New Roman"/>
                <w:sz w:val="18"/>
                <w:lang w:val="en-US"/>
              </w:rPr>
              <w:pPrChange w:id="2346" w:author="Biocon Biologics" w:date="2025-07-09T21:15:00Z" w16du:dateUtc="2025-07-09T15:45:00Z">
                <w:pPr>
                  <w:autoSpaceDE w:val="0"/>
                  <w:autoSpaceDN w:val="0"/>
                  <w:spacing w:before="130" w:after="0" w:line="240" w:lineRule="auto"/>
                  <w:ind w:right="149"/>
                  <w:jc w:val="center"/>
                </w:pPr>
              </w:pPrChange>
            </w:pPr>
            <w:ins w:id="2347" w:author="Biocon Biologics" w:date="2025-06-10T14:20:00Z">
              <w:r w:rsidRPr="005F50A8">
                <w:rPr>
                  <w:rFonts w:ascii="Times New Roman" w:eastAsia="Times New Roman" w:hAnsi="Times New Roman" w:cs="Times New Roman"/>
                  <w:sz w:val="18"/>
                  <w:lang w:val="en-US"/>
                </w:rPr>
                <w:t>17,1</w:t>
              </w:r>
            </w:ins>
          </w:p>
          <w:p w14:paraId="34EDD8B2" w14:textId="77777777" w:rsidR="00DA72CD" w:rsidRPr="005F50A8" w:rsidRDefault="00DA72CD" w:rsidP="00BD1F82">
            <w:pPr>
              <w:tabs>
                <w:tab w:val="left" w:pos="8647"/>
              </w:tabs>
              <w:autoSpaceDE w:val="0"/>
              <w:autoSpaceDN w:val="0"/>
              <w:spacing w:before="1" w:after="0" w:line="240" w:lineRule="auto"/>
              <w:ind w:right="-1"/>
              <w:rPr>
                <w:ins w:id="2348" w:author="Biocon Biologics" w:date="2025-06-10T14:20:00Z"/>
                <w:rFonts w:ascii="Times New Roman" w:eastAsia="Times New Roman" w:hAnsi="Times New Roman" w:cs="Times New Roman"/>
                <w:sz w:val="17"/>
                <w:lang w:val="en-US"/>
              </w:rPr>
              <w:pPrChange w:id="2349" w:author="Biocon Biologics" w:date="2025-07-09T21:15:00Z" w16du:dateUtc="2025-07-09T15:45:00Z">
                <w:pPr>
                  <w:autoSpaceDE w:val="0"/>
                  <w:autoSpaceDN w:val="0"/>
                  <w:spacing w:before="1" w:after="0" w:line="240" w:lineRule="auto"/>
                </w:pPr>
              </w:pPrChange>
            </w:pPr>
          </w:p>
          <w:p w14:paraId="239EF570" w14:textId="77777777" w:rsidR="00DA72CD" w:rsidRPr="005F50A8" w:rsidRDefault="00DA72CD" w:rsidP="00BD1F82">
            <w:pPr>
              <w:tabs>
                <w:tab w:val="left" w:pos="8647"/>
              </w:tabs>
              <w:autoSpaceDE w:val="0"/>
              <w:autoSpaceDN w:val="0"/>
              <w:spacing w:after="0" w:line="240" w:lineRule="auto"/>
              <w:ind w:right="-1"/>
              <w:jc w:val="center"/>
              <w:rPr>
                <w:ins w:id="2350" w:author="Biocon Biologics" w:date="2025-06-10T14:20:00Z"/>
                <w:rFonts w:ascii="Times New Roman" w:eastAsia="Times New Roman" w:hAnsi="Times New Roman" w:cs="Times New Roman"/>
                <w:sz w:val="18"/>
                <w:lang w:val="en-US"/>
              </w:rPr>
              <w:pPrChange w:id="2351" w:author="Biocon Biologics" w:date="2025-07-09T21:15:00Z" w16du:dateUtc="2025-07-09T15:45:00Z">
                <w:pPr>
                  <w:autoSpaceDE w:val="0"/>
                  <w:autoSpaceDN w:val="0"/>
                  <w:spacing w:after="0" w:line="240" w:lineRule="auto"/>
                  <w:ind w:right="149"/>
                  <w:jc w:val="center"/>
                </w:pPr>
              </w:pPrChange>
            </w:pPr>
            <w:ins w:id="2352" w:author="Biocon Biologics" w:date="2025-06-10T14:20:00Z">
              <w:r w:rsidRPr="005F50A8">
                <w:rPr>
                  <w:rFonts w:ascii="Times New Roman" w:eastAsia="Times New Roman" w:hAnsi="Times New Roman" w:cs="Times New Roman"/>
                  <w:sz w:val="18"/>
                  <w:lang w:val="en-US"/>
                </w:rPr>
                <w:t>(13,1)</w:t>
              </w:r>
            </w:ins>
          </w:p>
        </w:tc>
        <w:tc>
          <w:tcPr>
            <w:tcW w:w="1701" w:type="dxa"/>
          </w:tcPr>
          <w:p w14:paraId="243A9C30" w14:textId="77777777" w:rsidR="00DA72CD" w:rsidRPr="005F50A8" w:rsidRDefault="00DA72CD" w:rsidP="00BD1F82">
            <w:pPr>
              <w:tabs>
                <w:tab w:val="left" w:pos="8647"/>
              </w:tabs>
              <w:autoSpaceDE w:val="0"/>
              <w:autoSpaceDN w:val="0"/>
              <w:spacing w:after="0" w:line="240" w:lineRule="auto"/>
              <w:ind w:right="-1"/>
              <w:rPr>
                <w:ins w:id="2353" w:author="Biocon Biologics" w:date="2025-06-10T14:20:00Z"/>
                <w:rFonts w:ascii="Times New Roman" w:eastAsia="Times New Roman" w:hAnsi="Times New Roman" w:cs="Times New Roman"/>
                <w:sz w:val="20"/>
                <w:lang w:val="en-US"/>
              </w:rPr>
              <w:pPrChange w:id="2354" w:author="Biocon Biologics" w:date="2025-07-09T21:15:00Z" w16du:dateUtc="2025-07-09T15:45:00Z">
                <w:pPr>
                  <w:autoSpaceDE w:val="0"/>
                  <w:autoSpaceDN w:val="0"/>
                  <w:spacing w:after="0" w:line="240" w:lineRule="auto"/>
                </w:pPr>
              </w:pPrChange>
            </w:pPr>
          </w:p>
          <w:p w14:paraId="77869063" w14:textId="77777777" w:rsidR="00DA72CD" w:rsidRPr="005F50A8" w:rsidRDefault="00DA72CD" w:rsidP="00BD1F82">
            <w:pPr>
              <w:tabs>
                <w:tab w:val="left" w:pos="8647"/>
              </w:tabs>
              <w:autoSpaceDE w:val="0"/>
              <w:autoSpaceDN w:val="0"/>
              <w:spacing w:after="0" w:line="240" w:lineRule="auto"/>
              <w:ind w:right="-1"/>
              <w:rPr>
                <w:ins w:id="2355" w:author="Biocon Biologics" w:date="2025-06-10T14:20:00Z"/>
                <w:rFonts w:ascii="Times New Roman" w:eastAsia="Times New Roman" w:hAnsi="Times New Roman" w:cs="Times New Roman"/>
                <w:sz w:val="20"/>
                <w:lang w:val="en-US"/>
              </w:rPr>
              <w:pPrChange w:id="2356" w:author="Biocon Biologics" w:date="2025-07-09T21:15:00Z" w16du:dateUtc="2025-07-09T15:45:00Z">
                <w:pPr>
                  <w:autoSpaceDE w:val="0"/>
                  <w:autoSpaceDN w:val="0"/>
                  <w:spacing w:after="0" w:line="240" w:lineRule="auto"/>
                </w:pPr>
              </w:pPrChange>
            </w:pPr>
          </w:p>
          <w:p w14:paraId="005E1397" w14:textId="77777777" w:rsidR="00DA72CD" w:rsidRPr="005F50A8" w:rsidRDefault="00DA72CD" w:rsidP="00BD1F82">
            <w:pPr>
              <w:tabs>
                <w:tab w:val="left" w:pos="8647"/>
              </w:tabs>
              <w:autoSpaceDE w:val="0"/>
              <w:autoSpaceDN w:val="0"/>
              <w:spacing w:after="0" w:line="240" w:lineRule="auto"/>
              <w:ind w:right="-1"/>
              <w:rPr>
                <w:ins w:id="2357" w:author="Biocon Biologics" w:date="2025-06-10T14:20:00Z"/>
                <w:rFonts w:ascii="Times New Roman" w:eastAsia="Times New Roman" w:hAnsi="Times New Roman" w:cs="Times New Roman"/>
                <w:sz w:val="20"/>
                <w:lang w:val="en-US"/>
              </w:rPr>
              <w:pPrChange w:id="2358" w:author="Biocon Biologics" w:date="2025-07-09T21:15:00Z" w16du:dateUtc="2025-07-09T15:45:00Z">
                <w:pPr>
                  <w:autoSpaceDE w:val="0"/>
                  <w:autoSpaceDN w:val="0"/>
                  <w:spacing w:after="0" w:line="240" w:lineRule="auto"/>
                </w:pPr>
              </w:pPrChange>
            </w:pPr>
          </w:p>
          <w:p w14:paraId="34223171" w14:textId="77777777" w:rsidR="00DA72CD" w:rsidRPr="005F50A8" w:rsidRDefault="00DA72CD" w:rsidP="00BD1F82">
            <w:pPr>
              <w:tabs>
                <w:tab w:val="left" w:pos="8647"/>
              </w:tabs>
              <w:autoSpaceDE w:val="0"/>
              <w:autoSpaceDN w:val="0"/>
              <w:spacing w:before="145" w:after="0" w:line="240" w:lineRule="auto"/>
              <w:ind w:right="-1"/>
              <w:jc w:val="center"/>
              <w:rPr>
                <w:ins w:id="2359" w:author="Biocon Biologics" w:date="2025-06-10T14:20:00Z"/>
                <w:rFonts w:ascii="Times New Roman" w:eastAsia="Times New Roman" w:hAnsi="Times New Roman" w:cs="Times New Roman"/>
                <w:sz w:val="18"/>
                <w:lang w:val="en-US"/>
              </w:rPr>
              <w:pPrChange w:id="2360" w:author="Biocon Biologics" w:date="2025-07-09T21:15:00Z" w16du:dateUtc="2025-07-09T15:45:00Z">
                <w:pPr>
                  <w:autoSpaceDE w:val="0"/>
                  <w:autoSpaceDN w:val="0"/>
                  <w:spacing w:before="145" w:after="0" w:line="240" w:lineRule="auto"/>
                  <w:ind w:right="185"/>
                  <w:jc w:val="center"/>
                </w:pPr>
              </w:pPrChange>
            </w:pPr>
            <w:ins w:id="2361" w:author="Biocon Biologics" w:date="2025-06-10T14:20:00Z">
              <w:r w:rsidRPr="005F50A8">
                <w:rPr>
                  <w:rFonts w:ascii="Times New Roman" w:eastAsia="Times New Roman" w:hAnsi="Times New Roman" w:cs="Times New Roman"/>
                  <w:sz w:val="18"/>
                  <w:lang w:val="en-US"/>
                </w:rPr>
                <w:t>12,2 (11,9)</w:t>
              </w:r>
            </w:ins>
          </w:p>
        </w:tc>
      </w:tr>
      <w:tr w:rsidR="00DA72CD" w:rsidRPr="00762261" w14:paraId="44D86D39" w14:textId="77777777" w:rsidTr="00A66BC1">
        <w:trPr>
          <w:trHeight w:val="393"/>
          <w:ins w:id="2362" w:author="Biocon Biologics" w:date="2025-06-10T14:20:00Z"/>
        </w:trPr>
        <w:tc>
          <w:tcPr>
            <w:tcW w:w="1711" w:type="dxa"/>
            <w:tcBorders>
              <w:bottom w:val="nil"/>
            </w:tcBorders>
          </w:tcPr>
          <w:p w14:paraId="1B9F586F" w14:textId="77777777" w:rsidR="00DA72CD" w:rsidRPr="005F50A8" w:rsidRDefault="00DA72CD" w:rsidP="00BD1F82">
            <w:pPr>
              <w:tabs>
                <w:tab w:val="left" w:pos="8647"/>
              </w:tabs>
              <w:autoSpaceDE w:val="0"/>
              <w:autoSpaceDN w:val="0"/>
              <w:spacing w:before="9" w:after="0" w:line="240" w:lineRule="auto"/>
              <w:ind w:right="-1"/>
              <w:rPr>
                <w:ins w:id="2363" w:author="Biocon Biologics" w:date="2025-06-10T14:20:00Z"/>
                <w:rFonts w:ascii="Times New Roman" w:eastAsia="Times New Roman" w:hAnsi="Times New Roman" w:cs="Times New Roman"/>
                <w:sz w:val="15"/>
                <w:lang w:val="en-US"/>
              </w:rPr>
              <w:pPrChange w:id="2364" w:author="Biocon Biologics" w:date="2025-07-09T21:15:00Z" w16du:dateUtc="2025-07-09T15:45:00Z">
                <w:pPr>
                  <w:autoSpaceDE w:val="0"/>
                  <w:autoSpaceDN w:val="0"/>
                  <w:spacing w:before="9" w:after="0" w:line="240" w:lineRule="auto"/>
                </w:pPr>
              </w:pPrChange>
            </w:pPr>
          </w:p>
          <w:p w14:paraId="4B1058AA" w14:textId="77777777" w:rsidR="00DA72CD" w:rsidRPr="005F50A8" w:rsidRDefault="00DA72CD" w:rsidP="00BD1F82">
            <w:pPr>
              <w:tabs>
                <w:tab w:val="left" w:pos="8647"/>
              </w:tabs>
              <w:autoSpaceDE w:val="0"/>
              <w:autoSpaceDN w:val="0"/>
              <w:spacing w:after="0" w:line="191" w:lineRule="exact"/>
              <w:ind w:right="-1"/>
              <w:jc w:val="right"/>
              <w:rPr>
                <w:ins w:id="2365" w:author="Biocon Biologics" w:date="2025-06-10T14:20:00Z"/>
                <w:rFonts w:ascii="Times New Roman" w:eastAsia="Times New Roman" w:hAnsi="Times New Roman" w:cs="Times New Roman"/>
                <w:sz w:val="18"/>
                <w:lang w:val="en-US"/>
              </w:rPr>
              <w:pPrChange w:id="2366" w:author="Biocon Biologics" w:date="2025-07-09T21:15:00Z" w16du:dateUtc="2025-07-09T15:45:00Z">
                <w:pPr>
                  <w:autoSpaceDE w:val="0"/>
                  <w:autoSpaceDN w:val="0"/>
                  <w:spacing w:after="0" w:line="191" w:lineRule="exact"/>
                  <w:ind w:right="99"/>
                  <w:jc w:val="right"/>
                </w:pPr>
              </w:pPrChange>
            </w:pPr>
            <w:ins w:id="2367" w:author="Biocon Biologics" w:date="2025-06-10T14:20:00Z">
              <w:r w:rsidRPr="005F50A8">
                <w:rPr>
                  <w:rFonts w:ascii="Times New Roman" w:eastAsia="Times New Roman" w:hAnsi="Times New Roman" w:cs="Times New Roman"/>
                  <w:sz w:val="18"/>
                  <w:lang w:val="en-US"/>
                </w:rPr>
                <w:t>Differenza</w:t>
              </w:r>
              <w:r w:rsidRPr="005F50A8">
                <w:rPr>
                  <w:rFonts w:ascii="Times New Roman" w:eastAsia="Times New Roman" w:hAnsi="Times New Roman" w:cs="Times New Roman"/>
                  <w:spacing w:val="-3"/>
                  <w:sz w:val="18"/>
                  <w:lang w:val="en-US"/>
                </w:rPr>
                <w:t xml:space="preserve"> </w:t>
              </w:r>
              <w:r w:rsidRPr="005F50A8">
                <w:rPr>
                  <w:rFonts w:ascii="Times New Roman" w:eastAsia="Times New Roman" w:hAnsi="Times New Roman" w:cs="Times New Roman"/>
                  <w:sz w:val="18"/>
                  <w:lang w:val="en-US"/>
                </w:rPr>
                <w:t>media</w:t>
              </w:r>
              <w:r w:rsidRPr="005F50A8">
                <w:rPr>
                  <w:rFonts w:ascii="Times New Roman" w:eastAsia="Times New Roman" w:hAnsi="Times New Roman" w:cs="Times New Roman"/>
                  <w:spacing w:val="-1"/>
                  <w:sz w:val="18"/>
                  <w:lang w:val="en-US"/>
                </w:rPr>
                <w:t xml:space="preserve"> </w:t>
              </w:r>
              <w:r w:rsidRPr="005F50A8">
                <w:rPr>
                  <w:rFonts w:ascii="Times New Roman" w:eastAsia="Times New Roman" w:hAnsi="Times New Roman" w:cs="Times New Roman"/>
                  <w:sz w:val="18"/>
                  <w:lang w:val="en-US"/>
                </w:rPr>
                <w:t>di</w:t>
              </w:r>
            </w:ins>
          </w:p>
        </w:tc>
        <w:tc>
          <w:tcPr>
            <w:tcW w:w="1589" w:type="dxa"/>
            <w:tcBorders>
              <w:bottom w:val="nil"/>
            </w:tcBorders>
          </w:tcPr>
          <w:p w14:paraId="4D265064" w14:textId="77777777" w:rsidR="00DA72CD" w:rsidRPr="005F50A8" w:rsidRDefault="00DA72CD" w:rsidP="00BD1F82">
            <w:pPr>
              <w:tabs>
                <w:tab w:val="left" w:pos="8647"/>
              </w:tabs>
              <w:autoSpaceDE w:val="0"/>
              <w:autoSpaceDN w:val="0"/>
              <w:spacing w:before="170" w:after="0" w:line="203" w:lineRule="exact"/>
              <w:ind w:right="-1"/>
              <w:jc w:val="center"/>
              <w:rPr>
                <w:ins w:id="2368" w:author="Biocon Biologics" w:date="2025-06-10T14:20:00Z"/>
                <w:rFonts w:ascii="Times New Roman" w:eastAsia="Times New Roman" w:hAnsi="Times New Roman" w:cs="Times New Roman"/>
                <w:sz w:val="18"/>
                <w:lang w:val="en-US"/>
              </w:rPr>
              <w:pPrChange w:id="2369" w:author="Biocon Biologics" w:date="2025-07-09T21:15:00Z" w16du:dateUtc="2025-07-09T15:45:00Z">
                <w:pPr>
                  <w:autoSpaceDE w:val="0"/>
                  <w:autoSpaceDN w:val="0"/>
                  <w:spacing w:before="170" w:after="0" w:line="203" w:lineRule="exact"/>
                  <w:ind w:right="167"/>
                  <w:jc w:val="center"/>
                </w:pPr>
              </w:pPrChange>
            </w:pPr>
            <w:ins w:id="2370" w:author="Biocon Biologics" w:date="2025-06-10T14:20:00Z">
              <w:r w:rsidRPr="005F50A8">
                <w:rPr>
                  <w:rFonts w:ascii="Times New Roman" w:eastAsia="Times New Roman" w:hAnsi="Times New Roman" w:cs="Times New Roman"/>
                  <w:sz w:val="18"/>
                  <w:lang w:val="en-US"/>
                </w:rPr>
                <w:t>10,5</w:t>
              </w:r>
            </w:ins>
          </w:p>
        </w:tc>
        <w:tc>
          <w:tcPr>
            <w:tcW w:w="2126" w:type="dxa"/>
            <w:vMerge w:val="restart"/>
          </w:tcPr>
          <w:p w14:paraId="51E6F5FA" w14:textId="77777777" w:rsidR="00DA72CD" w:rsidRPr="005F50A8" w:rsidRDefault="00DA72CD" w:rsidP="00BD1F82">
            <w:pPr>
              <w:tabs>
                <w:tab w:val="left" w:pos="8647"/>
              </w:tabs>
              <w:autoSpaceDE w:val="0"/>
              <w:autoSpaceDN w:val="0"/>
              <w:spacing w:after="0" w:line="240" w:lineRule="auto"/>
              <w:ind w:right="-1"/>
              <w:rPr>
                <w:ins w:id="2371" w:author="Biocon Biologics" w:date="2025-06-10T14:20:00Z"/>
                <w:rFonts w:ascii="Times New Roman" w:eastAsia="Times New Roman" w:hAnsi="Times New Roman" w:cs="Times New Roman"/>
                <w:sz w:val="18"/>
                <w:lang w:val="en-US"/>
              </w:rPr>
              <w:pPrChange w:id="2372" w:author="Biocon Biologics" w:date="2025-07-09T21:15:00Z" w16du:dateUtc="2025-07-09T15:45:00Z">
                <w:pPr>
                  <w:autoSpaceDE w:val="0"/>
                  <w:autoSpaceDN w:val="0"/>
                  <w:spacing w:after="0" w:line="240" w:lineRule="auto"/>
                </w:pPr>
              </w:pPrChange>
            </w:pPr>
          </w:p>
        </w:tc>
        <w:tc>
          <w:tcPr>
            <w:tcW w:w="1557" w:type="dxa"/>
            <w:tcBorders>
              <w:bottom w:val="nil"/>
            </w:tcBorders>
          </w:tcPr>
          <w:p w14:paraId="24775602" w14:textId="77777777" w:rsidR="00DA72CD" w:rsidRPr="005F50A8" w:rsidRDefault="00DA72CD" w:rsidP="00BD1F82">
            <w:pPr>
              <w:tabs>
                <w:tab w:val="left" w:pos="8647"/>
              </w:tabs>
              <w:autoSpaceDE w:val="0"/>
              <w:autoSpaceDN w:val="0"/>
              <w:spacing w:before="151" w:after="0" w:line="222" w:lineRule="exact"/>
              <w:ind w:right="-1"/>
              <w:jc w:val="center"/>
              <w:rPr>
                <w:ins w:id="2373" w:author="Biocon Biologics" w:date="2025-06-10T14:20:00Z"/>
                <w:rFonts w:ascii="Times New Roman" w:eastAsia="Times New Roman" w:hAnsi="Times New Roman" w:cs="Times New Roman"/>
                <w:sz w:val="20"/>
                <w:lang w:val="en-US"/>
              </w:rPr>
              <w:pPrChange w:id="2374" w:author="Biocon Biologics" w:date="2025-07-09T21:15:00Z" w16du:dateUtc="2025-07-09T15:45:00Z">
                <w:pPr>
                  <w:autoSpaceDE w:val="0"/>
                  <w:autoSpaceDN w:val="0"/>
                  <w:spacing w:before="151" w:after="0" w:line="222" w:lineRule="exact"/>
                  <w:ind w:right="147"/>
                  <w:jc w:val="center"/>
                </w:pPr>
              </w:pPrChange>
            </w:pPr>
            <w:ins w:id="2375" w:author="Biocon Biologics" w:date="2025-06-10T14:20:00Z">
              <w:r w:rsidRPr="005F50A8">
                <w:rPr>
                  <w:rFonts w:ascii="Times New Roman" w:eastAsia="Times New Roman" w:hAnsi="Times New Roman" w:cs="Times New Roman"/>
                  <w:sz w:val="20"/>
                  <w:lang w:val="en-US"/>
                </w:rPr>
                <w:t>5,2</w:t>
              </w:r>
            </w:ins>
          </w:p>
        </w:tc>
        <w:tc>
          <w:tcPr>
            <w:tcW w:w="1701" w:type="dxa"/>
            <w:vMerge w:val="restart"/>
          </w:tcPr>
          <w:p w14:paraId="112B4A92" w14:textId="77777777" w:rsidR="00DA72CD" w:rsidRPr="005F50A8" w:rsidRDefault="00DA72CD" w:rsidP="00BD1F82">
            <w:pPr>
              <w:tabs>
                <w:tab w:val="left" w:pos="8647"/>
              </w:tabs>
              <w:autoSpaceDE w:val="0"/>
              <w:autoSpaceDN w:val="0"/>
              <w:spacing w:after="0" w:line="240" w:lineRule="auto"/>
              <w:ind w:right="-1"/>
              <w:rPr>
                <w:ins w:id="2376" w:author="Biocon Biologics" w:date="2025-06-10T14:20:00Z"/>
                <w:rFonts w:ascii="Times New Roman" w:eastAsia="Times New Roman" w:hAnsi="Times New Roman" w:cs="Times New Roman"/>
                <w:sz w:val="18"/>
                <w:lang w:val="en-US"/>
              </w:rPr>
              <w:pPrChange w:id="2377" w:author="Biocon Biologics" w:date="2025-07-09T21:15:00Z" w16du:dateUtc="2025-07-09T15:45:00Z">
                <w:pPr>
                  <w:autoSpaceDE w:val="0"/>
                  <w:autoSpaceDN w:val="0"/>
                  <w:spacing w:after="0" w:line="240" w:lineRule="auto"/>
                </w:pPr>
              </w:pPrChange>
            </w:pPr>
          </w:p>
        </w:tc>
      </w:tr>
      <w:tr w:rsidR="00DA72CD" w:rsidRPr="00762261" w14:paraId="69C8C7FB" w14:textId="77777777" w:rsidTr="00A66BC1">
        <w:trPr>
          <w:trHeight w:val="298"/>
          <w:ins w:id="2378" w:author="Biocon Biologics" w:date="2025-06-10T14:20:00Z"/>
        </w:trPr>
        <w:tc>
          <w:tcPr>
            <w:tcW w:w="1711" w:type="dxa"/>
            <w:tcBorders>
              <w:top w:val="nil"/>
              <w:bottom w:val="nil"/>
            </w:tcBorders>
          </w:tcPr>
          <w:p w14:paraId="3DE307A9" w14:textId="77777777" w:rsidR="00DA72CD" w:rsidRPr="005F50A8" w:rsidRDefault="00DA72CD" w:rsidP="00BD1F82">
            <w:pPr>
              <w:tabs>
                <w:tab w:val="left" w:pos="8647"/>
              </w:tabs>
              <w:autoSpaceDE w:val="0"/>
              <w:autoSpaceDN w:val="0"/>
              <w:spacing w:before="36" w:after="0" w:line="240" w:lineRule="auto"/>
              <w:ind w:right="-1"/>
              <w:jc w:val="right"/>
              <w:rPr>
                <w:ins w:id="2379" w:author="Biocon Biologics" w:date="2025-06-10T14:20:00Z"/>
                <w:rFonts w:ascii="Times New Roman" w:eastAsia="Times New Roman" w:hAnsi="Times New Roman" w:cs="Times New Roman"/>
                <w:sz w:val="12"/>
                <w:lang w:val="en-US"/>
              </w:rPr>
              <w:pPrChange w:id="2380" w:author="Biocon Biologics" w:date="2025-07-09T21:15:00Z" w16du:dateUtc="2025-07-09T15:45:00Z">
                <w:pPr>
                  <w:autoSpaceDE w:val="0"/>
                  <w:autoSpaceDN w:val="0"/>
                  <w:spacing w:before="36" w:after="0" w:line="240" w:lineRule="auto"/>
                  <w:ind w:right="95"/>
                  <w:jc w:val="right"/>
                </w:pPr>
              </w:pPrChange>
            </w:pPr>
            <w:ins w:id="2381" w:author="Biocon Biologics" w:date="2025-06-10T14:20:00Z">
              <w:r w:rsidRPr="005F50A8">
                <w:rPr>
                  <w:rFonts w:ascii="Times New Roman" w:eastAsia="Times New Roman" w:hAnsi="Times New Roman" w:cs="Times New Roman"/>
                  <w:spacing w:val="-1"/>
                  <w:position w:val="-5"/>
                  <w:sz w:val="18"/>
                  <w:lang w:val="en-US"/>
                </w:rPr>
                <w:t>LS</w:t>
              </w:r>
              <w:r w:rsidRPr="005F50A8">
                <w:rPr>
                  <w:rFonts w:ascii="Times New Roman" w:eastAsia="Times New Roman" w:hAnsi="Times New Roman" w:cs="Times New Roman"/>
                  <w:spacing w:val="-14"/>
                  <w:position w:val="-5"/>
                  <w:sz w:val="18"/>
                  <w:lang w:val="en-US"/>
                </w:rPr>
                <w:t xml:space="preserve"> </w:t>
              </w:r>
              <w:r w:rsidRPr="005F50A8">
                <w:rPr>
                  <w:rFonts w:ascii="Times New Roman" w:eastAsia="Times New Roman" w:hAnsi="Times New Roman" w:cs="Times New Roman"/>
                  <w:sz w:val="12"/>
                  <w:lang w:val="en-US"/>
                </w:rPr>
                <w:t>A,C</w:t>
              </w:r>
            </w:ins>
          </w:p>
        </w:tc>
        <w:tc>
          <w:tcPr>
            <w:tcW w:w="1589" w:type="dxa"/>
            <w:tcBorders>
              <w:top w:val="nil"/>
              <w:bottom w:val="nil"/>
            </w:tcBorders>
          </w:tcPr>
          <w:p w14:paraId="49A9C412" w14:textId="77777777" w:rsidR="00DA72CD" w:rsidRPr="005F50A8" w:rsidRDefault="00DA72CD" w:rsidP="00BD1F82">
            <w:pPr>
              <w:tabs>
                <w:tab w:val="left" w:pos="8647"/>
              </w:tabs>
              <w:autoSpaceDE w:val="0"/>
              <w:autoSpaceDN w:val="0"/>
              <w:spacing w:before="86" w:after="0" w:line="192" w:lineRule="exact"/>
              <w:ind w:right="-1"/>
              <w:jc w:val="center"/>
              <w:rPr>
                <w:ins w:id="2382" w:author="Biocon Biologics" w:date="2025-06-10T14:20:00Z"/>
                <w:rFonts w:ascii="Times New Roman" w:eastAsia="Times New Roman" w:hAnsi="Times New Roman" w:cs="Times New Roman"/>
                <w:sz w:val="18"/>
                <w:lang w:val="en-US"/>
              </w:rPr>
              <w:pPrChange w:id="2383" w:author="Biocon Biologics" w:date="2025-07-09T21:15:00Z" w16du:dateUtc="2025-07-09T15:45:00Z">
                <w:pPr>
                  <w:autoSpaceDE w:val="0"/>
                  <w:autoSpaceDN w:val="0"/>
                  <w:spacing w:before="86" w:after="0" w:line="192" w:lineRule="exact"/>
                  <w:ind w:right="165"/>
                  <w:jc w:val="center"/>
                </w:pPr>
              </w:pPrChange>
            </w:pPr>
            <w:ins w:id="2384" w:author="Biocon Biologics" w:date="2025-06-10T14:20:00Z">
              <w:r w:rsidRPr="005F50A8">
                <w:rPr>
                  <w:rFonts w:ascii="Times New Roman" w:eastAsia="Times New Roman" w:hAnsi="Times New Roman" w:cs="Times New Roman"/>
                  <w:sz w:val="18"/>
                  <w:lang w:val="en-US"/>
                </w:rPr>
                <w:t>(7,1;</w:t>
              </w:r>
              <w:r w:rsidRPr="005F50A8">
                <w:rPr>
                  <w:rFonts w:ascii="Times New Roman" w:eastAsia="Times New Roman" w:hAnsi="Times New Roman" w:cs="Times New Roman"/>
                  <w:spacing w:val="-1"/>
                  <w:sz w:val="18"/>
                  <w:lang w:val="en-US"/>
                </w:rPr>
                <w:t xml:space="preserve"> </w:t>
              </w:r>
              <w:r w:rsidRPr="005F50A8">
                <w:rPr>
                  <w:rFonts w:ascii="Times New Roman" w:eastAsia="Times New Roman" w:hAnsi="Times New Roman" w:cs="Times New Roman"/>
                  <w:sz w:val="18"/>
                  <w:lang w:val="en-US"/>
                </w:rPr>
                <w:t>14,0)</w:t>
              </w:r>
            </w:ins>
          </w:p>
        </w:tc>
        <w:tc>
          <w:tcPr>
            <w:tcW w:w="2126" w:type="dxa"/>
            <w:vMerge/>
            <w:tcBorders>
              <w:top w:val="nil"/>
            </w:tcBorders>
          </w:tcPr>
          <w:p w14:paraId="10D3D30A" w14:textId="77777777" w:rsidR="00DA72CD" w:rsidRPr="005F50A8" w:rsidRDefault="00DA72CD" w:rsidP="00BD1F82">
            <w:pPr>
              <w:tabs>
                <w:tab w:val="left" w:pos="8647"/>
              </w:tabs>
              <w:autoSpaceDE w:val="0"/>
              <w:autoSpaceDN w:val="0"/>
              <w:spacing w:after="0" w:line="240" w:lineRule="auto"/>
              <w:ind w:right="-1"/>
              <w:rPr>
                <w:ins w:id="2385" w:author="Biocon Biologics" w:date="2025-06-10T14:20:00Z"/>
                <w:rFonts w:ascii="Times New Roman" w:eastAsia="Times New Roman" w:hAnsi="Times New Roman" w:cs="Times New Roman"/>
                <w:sz w:val="2"/>
                <w:szCs w:val="2"/>
                <w:lang w:val="en-US"/>
              </w:rPr>
              <w:pPrChange w:id="2386" w:author="Biocon Biologics" w:date="2025-07-09T21:15:00Z" w16du:dateUtc="2025-07-09T15:45:00Z">
                <w:pPr>
                  <w:autoSpaceDE w:val="0"/>
                  <w:autoSpaceDN w:val="0"/>
                  <w:spacing w:after="0" w:line="240" w:lineRule="auto"/>
                </w:pPr>
              </w:pPrChange>
            </w:pPr>
          </w:p>
        </w:tc>
        <w:tc>
          <w:tcPr>
            <w:tcW w:w="1557" w:type="dxa"/>
            <w:tcBorders>
              <w:top w:val="nil"/>
              <w:bottom w:val="nil"/>
            </w:tcBorders>
          </w:tcPr>
          <w:p w14:paraId="2953DAB6" w14:textId="77777777" w:rsidR="00DA72CD" w:rsidRPr="005F50A8" w:rsidRDefault="00DA72CD" w:rsidP="00BD1F82">
            <w:pPr>
              <w:tabs>
                <w:tab w:val="left" w:pos="8647"/>
              </w:tabs>
              <w:autoSpaceDE w:val="0"/>
              <w:autoSpaceDN w:val="0"/>
              <w:spacing w:before="67" w:after="0" w:line="211" w:lineRule="exact"/>
              <w:ind w:right="-1"/>
              <w:jc w:val="center"/>
              <w:rPr>
                <w:ins w:id="2387" w:author="Biocon Biologics" w:date="2025-06-10T14:20:00Z"/>
                <w:rFonts w:ascii="Times New Roman" w:eastAsia="Times New Roman" w:hAnsi="Times New Roman" w:cs="Times New Roman"/>
                <w:sz w:val="20"/>
                <w:lang w:val="en-US"/>
              </w:rPr>
              <w:pPrChange w:id="2388" w:author="Biocon Biologics" w:date="2025-07-09T21:15:00Z" w16du:dateUtc="2025-07-09T15:45:00Z">
                <w:pPr>
                  <w:autoSpaceDE w:val="0"/>
                  <w:autoSpaceDN w:val="0"/>
                  <w:spacing w:before="67" w:after="0" w:line="211" w:lineRule="exact"/>
                  <w:ind w:right="149"/>
                  <w:jc w:val="center"/>
                </w:pPr>
              </w:pPrChange>
            </w:pPr>
            <w:ins w:id="2389" w:author="Biocon Biologics" w:date="2025-06-10T14:20:00Z">
              <w:r w:rsidRPr="005F50A8">
                <w:rPr>
                  <w:rFonts w:ascii="Times New Roman" w:eastAsia="Times New Roman" w:hAnsi="Times New Roman" w:cs="Times New Roman"/>
                  <w:sz w:val="20"/>
                  <w:lang w:val="en-US"/>
                </w:rPr>
                <w:t>(1,7;</w:t>
              </w:r>
              <w:r w:rsidRPr="005F50A8">
                <w:rPr>
                  <w:rFonts w:ascii="Times New Roman" w:eastAsia="Times New Roman" w:hAnsi="Times New Roman" w:cs="Times New Roman"/>
                  <w:spacing w:val="-2"/>
                  <w:sz w:val="20"/>
                  <w:lang w:val="en-US"/>
                </w:rPr>
                <w:t xml:space="preserve"> </w:t>
              </w:r>
              <w:r w:rsidRPr="005F50A8">
                <w:rPr>
                  <w:rFonts w:ascii="Times New Roman" w:eastAsia="Times New Roman" w:hAnsi="Times New Roman" w:cs="Times New Roman"/>
                  <w:sz w:val="20"/>
                  <w:lang w:val="en-US"/>
                </w:rPr>
                <w:t>8,7)</w:t>
              </w:r>
            </w:ins>
          </w:p>
        </w:tc>
        <w:tc>
          <w:tcPr>
            <w:tcW w:w="1701" w:type="dxa"/>
            <w:vMerge/>
            <w:tcBorders>
              <w:top w:val="nil"/>
            </w:tcBorders>
          </w:tcPr>
          <w:p w14:paraId="10FA34D0" w14:textId="77777777" w:rsidR="00DA72CD" w:rsidRPr="005F50A8" w:rsidRDefault="00DA72CD" w:rsidP="00BD1F82">
            <w:pPr>
              <w:tabs>
                <w:tab w:val="left" w:pos="8647"/>
              </w:tabs>
              <w:autoSpaceDE w:val="0"/>
              <w:autoSpaceDN w:val="0"/>
              <w:spacing w:after="0" w:line="240" w:lineRule="auto"/>
              <w:ind w:right="-1"/>
              <w:rPr>
                <w:ins w:id="2390" w:author="Biocon Biologics" w:date="2025-06-10T14:20:00Z"/>
                <w:rFonts w:ascii="Times New Roman" w:eastAsia="Times New Roman" w:hAnsi="Times New Roman" w:cs="Times New Roman"/>
                <w:sz w:val="2"/>
                <w:szCs w:val="2"/>
                <w:lang w:val="en-US"/>
              </w:rPr>
              <w:pPrChange w:id="2391" w:author="Biocon Biologics" w:date="2025-07-09T21:15:00Z" w16du:dateUtc="2025-07-09T15:45:00Z">
                <w:pPr>
                  <w:autoSpaceDE w:val="0"/>
                  <w:autoSpaceDN w:val="0"/>
                  <w:spacing w:after="0" w:line="240" w:lineRule="auto"/>
                </w:pPr>
              </w:pPrChange>
            </w:pPr>
          </w:p>
        </w:tc>
      </w:tr>
      <w:tr w:rsidR="00DA72CD" w:rsidRPr="00762261" w14:paraId="264B27E0" w14:textId="77777777" w:rsidTr="00A66BC1">
        <w:trPr>
          <w:trHeight w:val="615"/>
          <w:ins w:id="2392" w:author="Biocon Biologics" w:date="2025-06-10T14:20:00Z"/>
        </w:trPr>
        <w:tc>
          <w:tcPr>
            <w:tcW w:w="1711" w:type="dxa"/>
            <w:tcBorders>
              <w:top w:val="nil"/>
            </w:tcBorders>
          </w:tcPr>
          <w:p w14:paraId="56ACDFC5" w14:textId="77777777" w:rsidR="00DA72CD" w:rsidRPr="005F50A8" w:rsidRDefault="00DA72CD" w:rsidP="00BD1F82">
            <w:pPr>
              <w:tabs>
                <w:tab w:val="left" w:pos="8647"/>
              </w:tabs>
              <w:autoSpaceDE w:val="0"/>
              <w:autoSpaceDN w:val="0"/>
              <w:spacing w:after="0" w:line="201" w:lineRule="exact"/>
              <w:ind w:right="-1"/>
              <w:jc w:val="right"/>
              <w:rPr>
                <w:ins w:id="2393" w:author="Biocon Biologics" w:date="2025-06-10T14:20:00Z"/>
                <w:rFonts w:ascii="Times New Roman" w:eastAsia="Times New Roman" w:hAnsi="Times New Roman" w:cs="Times New Roman"/>
                <w:sz w:val="18"/>
                <w:lang w:val="en-US"/>
              </w:rPr>
              <w:pPrChange w:id="2394" w:author="Biocon Biologics" w:date="2025-07-09T21:15:00Z" w16du:dateUtc="2025-07-09T15:45:00Z">
                <w:pPr>
                  <w:autoSpaceDE w:val="0"/>
                  <w:autoSpaceDN w:val="0"/>
                  <w:spacing w:after="0" w:line="201" w:lineRule="exact"/>
                  <w:ind w:right="96"/>
                  <w:jc w:val="right"/>
                </w:pPr>
              </w:pPrChange>
            </w:pPr>
            <w:ins w:id="2395" w:author="Biocon Biologics" w:date="2025-06-10T14:20:00Z">
              <w:r w:rsidRPr="005F50A8">
                <w:rPr>
                  <w:rFonts w:ascii="Times New Roman" w:eastAsia="Times New Roman" w:hAnsi="Times New Roman" w:cs="Times New Roman"/>
                  <w:sz w:val="18"/>
                  <w:lang w:val="en-US"/>
                </w:rPr>
                <w:t>(95% IC)</w:t>
              </w:r>
            </w:ins>
          </w:p>
          <w:p w14:paraId="41115E82" w14:textId="77777777" w:rsidR="00DA72CD" w:rsidRPr="005F50A8" w:rsidRDefault="00DA72CD" w:rsidP="00BD1F82">
            <w:pPr>
              <w:tabs>
                <w:tab w:val="left" w:pos="8647"/>
              </w:tabs>
              <w:autoSpaceDE w:val="0"/>
              <w:autoSpaceDN w:val="0"/>
              <w:spacing w:before="52" w:after="0" w:line="240" w:lineRule="auto"/>
              <w:ind w:right="-1"/>
              <w:jc w:val="right"/>
              <w:rPr>
                <w:ins w:id="2396" w:author="Biocon Biologics" w:date="2025-06-10T14:20:00Z"/>
                <w:rFonts w:ascii="Times New Roman" w:eastAsia="Times New Roman" w:hAnsi="Times New Roman" w:cs="Times New Roman"/>
                <w:sz w:val="18"/>
                <w:lang w:val="en-US"/>
              </w:rPr>
              <w:pPrChange w:id="2397" w:author="Biocon Biologics" w:date="2025-07-09T21:15:00Z" w16du:dateUtc="2025-07-09T15:45:00Z">
                <w:pPr>
                  <w:autoSpaceDE w:val="0"/>
                  <w:autoSpaceDN w:val="0"/>
                  <w:spacing w:before="52" w:after="0" w:line="240" w:lineRule="auto"/>
                  <w:ind w:right="95"/>
                  <w:jc w:val="right"/>
                </w:pPr>
              </w:pPrChange>
            </w:pPr>
            <w:ins w:id="2398" w:author="Biocon Biologics" w:date="2025-06-10T14:20:00Z">
              <w:r w:rsidRPr="005F50A8">
                <w:rPr>
                  <w:rFonts w:ascii="Times New Roman" w:eastAsia="Times New Roman" w:hAnsi="Times New Roman" w:cs="Times New Roman"/>
                  <w:sz w:val="18"/>
                  <w:lang w:val="en-US"/>
                </w:rPr>
                <w:t>p-value</w:t>
              </w:r>
            </w:ins>
          </w:p>
        </w:tc>
        <w:tc>
          <w:tcPr>
            <w:tcW w:w="1589" w:type="dxa"/>
            <w:tcBorders>
              <w:top w:val="nil"/>
            </w:tcBorders>
          </w:tcPr>
          <w:p w14:paraId="5263882D" w14:textId="77777777" w:rsidR="00DA72CD" w:rsidRPr="005F50A8" w:rsidRDefault="00DA72CD" w:rsidP="00BD1F82">
            <w:pPr>
              <w:tabs>
                <w:tab w:val="left" w:pos="8647"/>
              </w:tabs>
              <w:autoSpaceDE w:val="0"/>
              <w:autoSpaceDN w:val="0"/>
              <w:spacing w:before="10" w:after="0" w:line="240" w:lineRule="auto"/>
              <w:ind w:right="-1"/>
              <w:rPr>
                <w:ins w:id="2399" w:author="Biocon Biologics" w:date="2025-06-10T14:20:00Z"/>
                <w:rFonts w:ascii="Times New Roman" w:eastAsia="Times New Roman" w:hAnsi="Times New Roman" w:cs="Times New Roman"/>
                <w:sz w:val="15"/>
                <w:lang w:val="en-US"/>
              </w:rPr>
              <w:pPrChange w:id="2400" w:author="Biocon Biologics" w:date="2025-07-09T21:15:00Z" w16du:dateUtc="2025-07-09T15:45:00Z">
                <w:pPr>
                  <w:autoSpaceDE w:val="0"/>
                  <w:autoSpaceDN w:val="0"/>
                  <w:spacing w:before="10" w:after="0" w:line="240" w:lineRule="auto"/>
                </w:pPr>
              </w:pPrChange>
            </w:pPr>
          </w:p>
          <w:p w14:paraId="4F6C1637" w14:textId="77777777" w:rsidR="00DA72CD" w:rsidRPr="005F50A8" w:rsidRDefault="00DA72CD" w:rsidP="00BD1F82">
            <w:pPr>
              <w:tabs>
                <w:tab w:val="left" w:pos="8647"/>
              </w:tabs>
              <w:autoSpaceDE w:val="0"/>
              <w:autoSpaceDN w:val="0"/>
              <w:spacing w:after="0" w:line="240" w:lineRule="auto"/>
              <w:ind w:right="-1"/>
              <w:jc w:val="center"/>
              <w:rPr>
                <w:ins w:id="2401" w:author="Biocon Biologics" w:date="2025-06-10T14:20:00Z"/>
                <w:rFonts w:ascii="Times New Roman" w:eastAsia="Times New Roman" w:hAnsi="Times New Roman" w:cs="Times New Roman"/>
                <w:sz w:val="18"/>
                <w:lang w:val="en-US"/>
              </w:rPr>
              <w:pPrChange w:id="2402" w:author="Biocon Biologics" w:date="2025-07-09T21:15:00Z" w16du:dateUtc="2025-07-09T15:45:00Z">
                <w:pPr>
                  <w:autoSpaceDE w:val="0"/>
                  <w:autoSpaceDN w:val="0"/>
                  <w:spacing w:after="0" w:line="240" w:lineRule="auto"/>
                  <w:ind w:right="166"/>
                  <w:jc w:val="center"/>
                </w:pPr>
              </w:pPrChange>
            </w:pPr>
            <w:ins w:id="2403" w:author="Biocon Biologics" w:date="2025-06-10T14:20:00Z">
              <w:r w:rsidRPr="005F50A8">
                <w:rPr>
                  <w:rFonts w:ascii="Times New Roman" w:eastAsia="Times New Roman" w:hAnsi="Times New Roman" w:cs="Times New Roman"/>
                  <w:sz w:val="18"/>
                  <w:lang w:val="en-US"/>
                </w:rPr>
                <w:t>p&lt;0,0001</w:t>
              </w:r>
            </w:ins>
          </w:p>
        </w:tc>
        <w:tc>
          <w:tcPr>
            <w:tcW w:w="2126" w:type="dxa"/>
            <w:vMerge/>
            <w:tcBorders>
              <w:top w:val="nil"/>
            </w:tcBorders>
          </w:tcPr>
          <w:p w14:paraId="009D1D17" w14:textId="77777777" w:rsidR="00DA72CD" w:rsidRPr="005F50A8" w:rsidRDefault="00DA72CD" w:rsidP="00BD1F82">
            <w:pPr>
              <w:tabs>
                <w:tab w:val="left" w:pos="8647"/>
              </w:tabs>
              <w:autoSpaceDE w:val="0"/>
              <w:autoSpaceDN w:val="0"/>
              <w:spacing w:after="0" w:line="240" w:lineRule="auto"/>
              <w:ind w:right="-1"/>
              <w:rPr>
                <w:ins w:id="2404" w:author="Biocon Biologics" w:date="2025-06-10T14:20:00Z"/>
                <w:rFonts w:ascii="Times New Roman" w:eastAsia="Times New Roman" w:hAnsi="Times New Roman" w:cs="Times New Roman"/>
                <w:sz w:val="2"/>
                <w:szCs w:val="2"/>
                <w:lang w:val="en-US"/>
              </w:rPr>
              <w:pPrChange w:id="2405" w:author="Biocon Biologics" w:date="2025-07-09T21:15:00Z" w16du:dateUtc="2025-07-09T15:45:00Z">
                <w:pPr>
                  <w:autoSpaceDE w:val="0"/>
                  <w:autoSpaceDN w:val="0"/>
                  <w:spacing w:after="0" w:line="240" w:lineRule="auto"/>
                </w:pPr>
              </w:pPrChange>
            </w:pPr>
          </w:p>
        </w:tc>
        <w:tc>
          <w:tcPr>
            <w:tcW w:w="1557" w:type="dxa"/>
            <w:tcBorders>
              <w:top w:val="nil"/>
            </w:tcBorders>
          </w:tcPr>
          <w:p w14:paraId="2671BE6B" w14:textId="77777777" w:rsidR="00DA72CD" w:rsidRPr="005F50A8" w:rsidRDefault="00DA72CD" w:rsidP="00BD1F82">
            <w:pPr>
              <w:tabs>
                <w:tab w:val="left" w:pos="8647"/>
              </w:tabs>
              <w:autoSpaceDE w:val="0"/>
              <w:autoSpaceDN w:val="0"/>
              <w:spacing w:before="164" w:after="0" w:line="240" w:lineRule="auto"/>
              <w:ind w:right="-1"/>
              <w:jc w:val="center"/>
              <w:rPr>
                <w:ins w:id="2406" w:author="Biocon Biologics" w:date="2025-06-10T14:20:00Z"/>
                <w:rFonts w:ascii="Times New Roman" w:eastAsia="Times New Roman" w:hAnsi="Times New Roman" w:cs="Times New Roman"/>
                <w:sz w:val="20"/>
                <w:lang w:val="en-US"/>
              </w:rPr>
              <w:pPrChange w:id="2407" w:author="Biocon Biologics" w:date="2025-07-09T21:15:00Z" w16du:dateUtc="2025-07-09T15:45:00Z">
                <w:pPr>
                  <w:autoSpaceDE w:val="0"/>
                  <w:autoSpaceDN w:val="0"/>
                  <w:spacing w:before="164" w:after="0" w:line="240" w:lineRule="auto"/>
                  <w:ind w:right="146"/>
                  <w:jc w:val="center"/>
                </w:pPr>
              </w:pPrChange>
            </w:pPr>
            <w:ins w:id="2408" w:author="Biocon Biologics" w:date="2025-06-10T14:20:00Z">
              <w:r w:rsidRPr="005F50A8">
                <w:rPr>
                  <w:rFonts w:ascii="Times New Roman" w:eastAsia="Times New Roman" w:hAnsi="Times New Roman" w:cs="Times New Roman"/>
                  <w:sz w:val="20"/>
                  <w:lang w:val="en-US"/>
                </w:rPr>
                <w:t>p=0,0035</w:t>
              </w:r>
              <w:r w:rsidRPr="005F50A8">
                <w:rPr>
                  <w:rFonts w:ascii="Times New Roman" w:eastAsia="Times New Roman" w:hAnsi="Times New Roman" w:cs="Times New Roman"/>
                  <w:sz w:val="20"/>
                  <w:vertAlign w:val="superscript"/>
                  <w:lang w:val="en-US"/>
                </w:rPr>
                <w:t>F)</w:t>
              </w:r>
            </w:ins>
          </w:p>
        </w:tc>
        <w:tc>
          <w:tcPr>
            <w:tcW w:w="1701" w:type="dxa"/>
            <w:vMerge/>
            <w:tcBorders>
              <w:top w:val="nil"/>
            </w:tcBorders>
          </w:tcPr>
          <w:p w14:paraId="74A2D826" w14:textId="77777777" w:rsidR="00DA72CD" w:rsidRPr="005F50A8" w:rsidRDefault="00DA72CD" w:rsidP="00BD1F82">
            <w:pPr>
              <w:tabs>
                <w:tab w:val="left" w:pos="8647"/>
              </w:tabs>
              <w:autoSpaceDE w:val="0"/>
              <w:autoSpaceDN w:val="0"/>
              <w:spacing w:after="0" w:line="240" w:lineRule="auto"/>
              <w:ind w:right="-1"/>
              <w:rPr>
                <w:ins w:id="2409" w:author="Biocon Biologics" w:date="2025-06-10T14:20:00Z"/>
                <w:rFonts w:ascii="Times New Roman" w:eastAsia="Times New Roman" w:hAnsi="Times New Roman" w:cs="Times New Roman"/>
                <w:sz w:val="2"/>
                <w:szCs w:val="2"/>
                <w:lang w:val="en-US"/>
              </w:rPr>
              <w:pPrChange w:id="2410" w:author="Biocon Biologics" w:date="2025-07-09T21:15:00Z" w16du:dateUtc="2025-07-09T15:45:00Z">
                <w:pPr>
                  <w:autoSpaceDE w:val="0"/>
                  <w:autoSpaceDN w:val="0"/>
                  <w:spacing w:after="0" w:line="240" w:lineRule="auto"/>
                </w:pPr>
              </w:pPrChange>
            </w:pPr>
          </w:p>
        </w:tc>
      </w:tr>
    </w:tbl>
    <w:p w14:paraId="2C457433" w14:textId="77777777" w:rsidR="00DA72CD" w:rsidRPr="005F50A8" w:rsidRDefault="00DA72CD" w:rsidP="00BD1F82">
      <w:pPr>
        <w:pStyle w:val="ListParagraph"/>
        <w:numPr>
          <w:ilvl w:val="0"/>
          <w:numId w:val="40"/>
        </w:numPr>
        <w:tabs>
          <w:tab w:val="left" w:pos="8647"/>
        </w:tabs>
        <w:autoSpaceDE w:val="0"/>
        <w:autoSpaceDN w:val="0"/>
        <w:spacing w:after="0" w:line="205" w:lineRule="exact"/>
        <w:ind w:left="360" w:right="-1"/>
        <w:rPr>
          <w:ins w:id="2411" w:author="Biocon Biologics" w:date="2025-06-10T14:20:00Z"/>
          <w:rFonts w:ascii="Times New Roman" w:eastAsia="Times New Roman" w:hAnsi="Times New Roman" w:cs="Times New Roman"/>
          <w:sz w:val="18"/>
          <w:lang w:val="fr-CA"/>
        </w:rPr>
        <w:pPrChange w:id="2412" w:author="Biocon Biologics" w:date="2025-07-09T21:15:00Z" w16du:dateUtc="2025-07-09T15:45:00Z">
          <w:pPr>
            <w:pStyle w:val="ListParagraph"/>
            <w:numPr>
              <w:numId w:val="40"/>
            </w:numPr>
            <w:autoSpaceDE w:val="0"/>
            <w:autoSpaceDN w:val="0"/>
            <w:spacing w:after="0" w:line="205" w:lineRule="exact"/>
            <w:ind w:left="360" w:hanging="360"/>
          </w:pPr>
        </w:pPrChange>
      </w:pPr>
      <w:ins w:id="2413" w:author="Biocon Biologics" w:date="2025-06-10T14:20:00Z">
        <w:r w:rsidRPr="005F50A8">
          <w:rPr>
            <w:rFonts w:ascii="Times New Roman" w:eastAsia="Times New Roman" w:hAnsi="Times New Roman" w:cs="Times New Roman"/>
            <w:sz w:val="18"/>
            <w:lang w:val="fr-CA"/>
          </w:rPr>
          <w:t>La</w:t>
        </w:r>
        <w:r w:rsidRPr="005F50A8">
          <w:rPr>
            <w:rFonts w:ascii="Times New Roman" w:eastAsia="Times New Roman" w:hAnsi="Times New Roman" w:cs="Times New Roman"/>
            <w:spacing w:val="-1"/>
            <w:sz w:val="18"/>
            <w:lang w:val="fr-CA"/>
          </w:rPr>
          <w:t xml:space="preserve"> </w:t>
        </w:r>
        <w:r w:rsidRPr="005F50A8">
          <w:rPr>
            <w:rFonts w:ascii="Times New Roman" w:eastAsia="Times New Roman" w:hAnsi="Times New Roman" w:cs="Times New Roman"/>
            <w:sz w:val="18"/>
            <w:lang w:val="fr-CA"/>
          </w:rPr>
          <w:t>differenza</w:t>
        </w:r>
        <w:r w:rsidRPr="005F50A8">
          <w:rPr>
            <w:rFonts w:ascii="Times New Roman" w:eastAsia="Times New Roman" w:hAnsi="Times New Roman" w:cs="Times New Roman"/>
            <w:spacing w:val="-2"/>
            <w:sz w:val="18"/>
            <w:lang w:val="fr-CA"/>
          </w:rPr>
          <w:t xml:space="preserve"> </w:t>
        </w:r>
        <w:r w:rsidRPr="005F50A8">
          <w:rPr>
            <w:rFonts w:ascii="Times New Roman" w:eastAsia="Times New Roman" w:hAnsi="Times New Roman" w:cs="Times New Roman"/>
            <w:sz w:val="18"/>
            <w:lang w:val="fr-CA"/>
          </w:rPr>
          <w:t>rappresenta</w:t>
        </w:r>
        <w:r w:rsidRPr="005F50A8">
          <w:rPr>
            <w:rFonts w:ascii="Times New Roman" w:eastAsia="Times New Roman" w:hAnsi="Times New Roman" w:cs="Times New Roman"/>
            <w:spacing w:val="-2"/>
            <w:sz w:val="18"/>
            <w:lang w:val="fr-CA"/>
          </w:rPr>
          <w:t xml:space="preserve"> </w:t>
        </w:r>
        <w:r w:rsidRPr="005F50A8">
          <w:rPr>
            <w:rFonts w:ascii="Times New Roman" w:eastAsia="Times New Roman" w:hAnsi="Times New Roman" w:cs="Times New Roman"/>
            <w:sz w:val="18"/>
            <w:lang w:val="fr-CA"/>
          </w:rPr>
          <w:t>il</w:t>
        </w:r>
        <w:r w:rsidRPr="005F50A8">
          <w:rPr>
            <w:rFonts w:ascii="Times New Roman" w:eastAsia="Times New Roman" w:hAnsi="Times New Roman" w:cs="Times New Roman"/>
            <w:spacing w:val="-3"/>
            <w:sz w:val="18"/>
            <w:lang w:val="fr-CA"/>
          </w:rPr>
          <w:t xml:space="preserve"> </w:t>
        </w:r>
        <w:r w:rsidRPr="005F50A8">
          <w:rPr>
            <w:rFonts w:ascii="Times New Roman" w:eastAsia="Times New Roman" w:hAnsi="Times New Roman" w:cs="Times New Roman"/>
            <w:sz w:val="18"/>
            <w:lang w:val="fr-CA"/>
          </w:rPr>
          <w:t>valore</w:t>
        </w:r>
        <w:r w:rsidRPr="005F50A8">
          <w:rPr>
            <w:rFonts w:ascii="Times New Roman" w:eastAsia="Times New Roman" w:hAnsi="Times New Roman" w:cs="Times New Roman"/>
            <w:spacing w:val="-2"/>
            <w:sz w:val="18"/>
            <w:lang w:val="fr-CA"/>
          </w:rPr>
          <w:t xml:space="preserve"> </w:t>
        </w:r>
        <w:r w:rsidRPr="005F50A8">
          <w:rPr>
            <w:rFonts w:ascii="Times New Roman" w:eastAsia="Times New Roman" w:hAnsi="Times New Roman" w:cs="Times New Roman"/>
            <w:sz w:val="18"/>
            <w:lang w:val="fr-CA"/>
          </w:rPr>
          <w:t>del</w:t>
        </w:r>
        <w:r w:rsidRPr="005F50A8">
          <w:rPr>
            <w:rFonts w:ascii="Times New Roman" w:eastAsia="Times New Roman" w:hAnsi="Times New Roman" w:cs="Times New Roman"/>
            <w:spacing w:val="-3"/>
            <w:sz w:val="18"/>
            <w:lang w:val="fr-CA"/>
          </w:rPr>
          <w:t xml:space="preserve"> </w:t>
        </w:r>
        <w:r w:rsidRPr="005F50A8">
          <w:rPr>
            <w:rFonts w:ascii="Times New Roman" w:eastAsia="Times New Roman" w:hAnsi="Times New Roman" w:cs="Times New Roman"/>
            <w:sz w:val="18"/>
            <w:lang w:val="fr-CA"/>
          </w:rPr>
          <w:t>gruppo</w:t>
        </w:r>
        <w:r w:rsidRPr="005F50A8">
          <w:rPr>
            <w:rFonts w:ascii="Times New Roman" w:eastAsia="Times New Roman" w:hAnsi="Times New Roman" w:cs="Times New Roman"/>
            <w:spacing w:val="-1"/>
            <w:sz w:val="18"/>
            <w:lang w:val="fr-CA"/>
          </w:rPr>
          <w:t xml:space="preserve"> </w:t>
        </w:r>
        <w:r w:rsidRPr="005F50A8">
          <w:rPr>
            <w:rFonts w:ascii="Times New Roman" w:eastAsia="Times New Roman" w:hAnsi="Times New Roman" w:cs="Times New Roman"/>
            <w:sz w:val="20"/>
            <w:szCs w:val="20"/>
            <w:lang w:val="fr-CA"/>
          </w:rPr>
          <w:t>aflibercept</w:t>
        </w:r>
        <w:r w:rsidRPr="005F50A8">
          <w:rPr>
            <w:rFonts w:ascii="Times New Roman" w:eastAsia="Times New Roman" w:hAnsi="Times New Roman" w:cs="Times New Roman"/>
            <w:spacing w:val="-2"/>
            <w:sz w:val="18"/>
            <w:lang w:val="fr-CA"/>
          </w:rPr>
          <w:t xml:space="preserve"> </w:t>
        </w:r>
        <w:r w:rsidRPr="005F50A8">
          <w:rPr>
            <w:rFonts w:ascii="Times New Roman" w:eastAsia="Times New Roman" w:hAnsi="Times New Roman" w:cs="Times New Roman"/>
            <w:sz w:val="18"/>
            <w:lang w:val="fr-CA"/>
          </w:rPr>
          <w:t>2 mg</w:t>
        </w:r>
        <w:r w:rsidRPr="005F50A8">
          <w:rPr>
            <w:rFonts w:ascii="Times New Roman" w:eastAsia="Times New Roman" w:hAnsi="Times New Roman" w:cs="Times New Roman"/>
            <w:spacing w:val="-3"/>
            <w:sz w:val="18"/>
            <w:lang w:val="fr-CA"/>
          </w:rPr>
          <w:t xml:space="preserve"> </w:t>
        </w:r>
        <w:r w:rsidRPr="005F50A8">
          <w:rPr>
            <w:rFonts w:ascii="Times New Roman" w:eastAsia="Times New Roman" w:hAnsi="Times New Roman" w:cs="Times New Roman"/>
            <w:sz w:val="18"/>
            <w:lang w:val="fr-CA"/>
          </w:rPr>
          <w:t>Q4 settimane</w:t>
        </w:r>
        <w:r w:rsidRPr="005F50A8">
          <w:rPr>
            <w:rFonts w:ascii="Times New Roman" w:eastAsia="Times New Roman" w:hAnsi="Times New Roman" w:cs="Times New Roman"/>
            <w:spacing w:val="-2"/>
            <w:sz w:val="18"/>
            <w:lang w:val="fr-CA"/>
          </w:rPr>
          <w:t xml:space="preserve"> </w:t>
        </w:r>
        <w:r w:rsidRPr="005F50A8">
          <w:rPr>
            <w:rFonts w:ascii="Times New Roman" w:eastAsia="Times New Roman" w:hAnsi="Times New Roman" w:cs="Times New Roman"/>
            <w:sz w:val="18"/>
            <w:lang w:val="fr-CA"/>
          </w:rPr>
          <w:t>meno il</w:t>
        </w:r>
        <w:r w:rsidRPr="005F50A8">
          <w:rPr>
            <w:rFonts w:ascii="Times New Roman" w:eastAsia="Times New Roman" w:hAnsi="Times New Roman" w:cs="Times New Roman"/>
            <w:spacing w:val="-2"/>
            <w:sz w:val="18"/>
            <w:lang w:val="fr-CA"/>
          </w:rPr>
          <w:t xml:space="preserve"> </w:t>
        </w:r>
        <w:r w:rsidRPr="005F50A8">
          <w:rPr>
            <w:rFonts w:ascii="Times New Roman" w:eastAsia="Times New Roman" w:hAnsi="Times New Roman" w:cs="Times New Roman"/>
            <w:sz w:val="18"/>
            <w:lang w:val="fr-CA"/>
          </w:rPr>
          <w:t>controllo laser</w:t>
        </w:r>
      </w:ins>
    </w:p>
    <w:p w14:paraId="7F87885D" w14:textId="77777777" w:rsidR="00DA72CD" w:rsidRPr="005F50A8" w:rsidRDefault="00DA72CD" w:rsidP="00BD1F82">
      <w:pPr>
        <w:pStyle w:val="ListParagraph"/>
        <w:numPr>
          <w:ilvl w:val="0"/>
          <w:numId w:val="40"/>
        </w:numPr>
        <w:tabs>
          <w:tab w:val="left" w:pos="8647"/>
        </w:tabs>
        <w:autoSpaceDE w:val="0"/>
        <w:autoSpaceDN w:val="0"/>
        <w:spacing w:after="0" w:line="240" w:lineRule="auto"/>
        <w:ind w:left="360" w:right="-1"/>
        <w:rPr>
          <w:ins w:id="2414" w:author="Biocon Biologics" w:date="2025-06-10T14:20:00Z"/>
          <w:rFonts w:ascii="Times New Roman" w:eastAsia="Times New Roman" w:hAnsi="Times New Roman" w:cs="Times New Roman"/>
          <w:sz w:val="18"/>
          <w:lang w:val="fr-CA"/>
        </w:rPr>
        <w:pPrChange w:id="2415" w:author="Biocon Biologics" w:date="2025-07-09T21:15:00Z" w16du:dateUtc="2025-07-09T15:45:00Z">
          <w:pPr>
            <w:pStyle w:val="ListParagraph"/>
            <w:numPr>
              <w:numId w:val="40"/>
            </w:numPr>
            <w:autoSpaceDE w:val="0"/>
            <w:autoSpaceDN w:val="0"/>
            <w:spacing w:after="0" w:line="240" w:lineRule="auto"/>
            <w:ind w:left="360" w:right="105" w:hanging="360"/>
          </w:pPr>
        </w:pPrChange>
      </w:pPr>
      <w:ins w:id="2416" w:author="Biocon Biologics" w:date="2025-06-10T14:20:00Z">
        <w:r w:rsidRPr="005F50A8">
          <w:rPr>
            <w:rFonts w:ascii="Times New Roman" w:eastAsia="Times New Roman" w:hAnsi="Times New Roman" w:cs="Times New Roman"/>
            <w:sz w:val="18"/>
            <w:lang w:val="fr-CA"/>
          </w:rPr>
          <w:t>La differenza e l’intervallo di confidenza (95% IC) sono calcolati usando il modello pesato di Mantel-Haenszel aggiustato</w:t>
        </w:r>
        <w:r w:rsidRPr="005F50A8">
          <w:rPr>
            <w:rFonts w:ascii="Times New Roman" w:eastAsia="Times New Roman" w:hAnsi="Times New Roman" w:cs="Times New Roman"/>
            <w:spacing w:val="-42"/>
            <w:sz w:val="18"/>
            <w:lang w:val="fr-CA"/>
          </w:rPr>
          <w:t xml:space="preserve"> </w:t>
        </w:r>
        <w:r w:rsidRPr="005F50A8">
          <w:rPr>
            <w:rFonts w:ascii="Times New Roman" w:eastAsia="Times New Roman" w:hAnsi="Times New Roman" w:cs="Times New Roman"/>
            <w:sz w:val="18"/>
            <w:lang w:val="fr-CA"/>
          </w:rPr>
          <w:t>per</w:t>
        </w:r>
        <w:r w:rsidRPr="005F50A8">
          <w:rPr>
            <w:rFonts w:ascii="Times New Roman" w:eastAsia="Times New Roman" w:hAnsi="Times New Roman" w:cs="Times New Roman"/>
            <w:spacing w:val="-1"/>
            <w:sz w:val="18"/>
            <w:lang w:val="fr-CA"/>
          </w:rPr>
          <w:t xml:space="preserve"> </w:t>
        </w:r>
        <w:r w:rsidRPr="005F50A8">
          <w:rPr>
            <w:rFonts w:ascii="Times New Roman" w:eastAsia="Times New Roman" w:hAnsi="Times New Roman" w:cs="Times New Roman"/>
            <w:sz w:val="18"/>
            <w:lang w:val="fr-CA"/>
          </w:rPr>
          <w:t>la regione</w:t>
        </w:r>
        <w:r w:rsidRPr="005F50A8">
          <w:rPr>
            <w:rFonts w:ascii="Times New Roman" w:eastAsia="Times New Roman" w:hAnsi="Times New Roman" w:cs="Times New Roman"/>
            <w:spacing w:val="-1"/>
            <w:sz w:val="18"/>
            <w:lang w:val="fr-CA"/>
          </w:rPr>
          <w:t xml:space="preserve"> </w:t>
        </w:r>
        <w:r w:rsidRPr="005F50A8">
          <w:rPr>
            <w:rFonts w:ascii="Times New Roman" w:eastAsia="Times New Roman" w:hAnsi="Times New Roman" w:cs="Times New Roman"/>
            <w:sz w:val="18"/>
            <w:lang w:val="fr-CA"/>
          </w:rPr>
          <w:t>(Nord</w:t>
        </w:r>
        <w:r w:rsidRPr="005F50A8">
          <w:rPr>
            <w:rFonts w:ascii="Times New Roman" w:eastAsia="Times New Roman" w:hAnsi="Times New Roman" w:cs="Times New Roman"/>
            <w:spacing w:val="1"/>
            <w:sz w:val="18"/>
            <w:lang w:val="fr-CA"/>
          </w:rPr>
          <w:t xml:space="preserve"> </w:t>
        </w:r>
        <w:r w:rsidRPr="005F50A8">
          <w:rPr>
            <w:rFonts w:ascii="Times New Roman" w:eastAsia="Times New Roman" w:hAnsi="Times New Roman" w:cs="Times New Roman"/>
            <w:sz w:val="18"/>
            <w:lang w:val="fr-CA"/>
          </w:rPr>
          <w:t>America</w:t>
        </w:r>
        <w:r w:rsidRPr="005F50A8">
          <w:rPr>
            <w:rFonts w:ascii="Times New Roman" w:eastAsia="Times New Roman" w:hAnsi="Times New Roman" w:cs="Times New Roman"/>
            <w:spacing w:val="-2"/>
            <w:sz w:val="18"/>
            <w:lang w:val="fr-CA"/>
          </w:rPr>
          <w:t xml:space="preserve"> </w:t>
        </w:r>
        <w:r w:rsidRPr="005F50A8">
          <w:rPr>
            <w:rFonts w:ascii="Times New Roman" w:eastAsia="Times New Roman" w:hAnsi="Times New Roman" w:cs="Times New Roman"/>
            <w:sz w:val="18"/>
            <w:lang w:val="fr-CA"/>
          </w:rPr>
          <w:t>vs.</w:t>
        </w:r>
        <w:r w:rsidRPr="005F50A8">
          <w:rPr>
            <w:rFonts w:ascii="Times New Roman" w:eastAsia="Times New Roman" w:hAnsi="Times New Roman" w:cs="Times New Roman"/>
            <w:spacing w:val="-2"/>
            <w:sz w:val="18"/>
            <w:lang w:val="fr-CA"/>
          </w:rPr>
          <w:t xml:space="preserve"> </w:t>
        </w:r>
        <w:r w:rsidRPr="005F50A8">
          <w:rPr>
            <w:rFonts w:ascii="Times New Roman" w:eastAsia="Times New Roman" w:hAnsi="Times New Roman" w:cs="Times New Roman"/>
            <w:sz w:val="18"/>
            <w:lang w:val="fr-CA"/>
          </w:rPr>
          <w:t>Giappone) e</w:t>
        </w:r>
        <w:r w:rsidRPr="005F50A8">
          <w:rPr>
            <w:rFonts w:ascii="Times New Roman" w:eastAsia="Times New Roman" w:hAnsi="Times New Roman" w:cs="Times New Roman"/>
            <w:spacing w:val="-1"/>
            <w:sz w:val="18"/>
            <w:lang w:val="fr-CA"/>
          </w:rPr>
          <w:t xml:space="preserve"> </w:t>
        </w:r>
        <w:r w:rsidRPr="005F50A8">
          <w:rPr>
            <w:rFonts w:ascii="Times New Roman" w:eastAsia="Times New Roman" w:hAnsi="Times New Roman" w:cs="Times New Roman"/>
            <w:sz w:val="18"/>
            <w:lang w:val="fr-CA"/>
          </w:rPr>
          <w:t>la categoria</w:t>
        </w:r>
        <w:r w:rsidRPr="005F50A8">
          <w:rPr>
            <w:rFonts w:ascii="Times New Roman" w:eastAsia="Times New Roman" w:hAnsi="Times New Roman" w:cs="Times New Roman"/>
            <w:spacing w:val="-4"/>
            <w:sz w:val="18"/>
            <w:lang w:val="fr-CA"/>
          </w:rPr>
          <w:t xml:space="preserve"> </w:t>
        </w:r>
        <w:r w:rsidRPr="005F50A8">
          <w:rPr>
            <w:rFonts w:ascii="Times New Roman" w:eastAsia="Times New Roman" w:hAnsi="Times New Roman" w:cs="Times New Roman"/>
            <w:sz w:val="18"/>
            <w:lang w:val="fr-CA"/>
          </w:rPr>
          <w:t>della</w:t>
        </w:r>
        <w:r w:rsidRPr="005F50A8">
          <w:rPr>
            <w:rFonts w:ascii="Times New Roman" w:eastAsia="Times New Roman" w:hAnsi="Times New Roman" w:cs="Times New Roman"/>
            <w:spacing w:val="-1"/>
            <w:sz w:val="18"/>
            <w:lang w:val="fr-CA"/>
          </w:rPr>
          <w:t xml:space="preserve"> </w:t>
        </w:r>
        <w:r w:rsidRPr="005F50A8">
          <w:rPr>
            <w:rFonts w:ascii="Times New Roman" w:eastAsia="Times New Roman" w:hAnsi="Times New Roman" w:cs="Times New Roman"/>
            <w:sz w:val="18"/>
            <w:lang w:val="fr-CA"/>
          </w:rPr>
          <w:t>BCVA</w:t>
        </w:r>
        <w:r w:rsidRPr="005F50A8">
          <w:rPr>
            <w:rFonts w:ascii="Times New Roman" w:eastAsia="Times New Roman" w:hAnsi="Times New Roman" w:cs="Times New Roman"/>
            <w:spacing w:val="-1"/>
            <w:sz w:val="18"/>
            <w:lang w:val="fr-CA"/>
          </w:rPr>
          <w:t xml:space="preserve"> </w:t>
        </w:r>
        <w:r w:rsidRPr="005F50A8">
          <w:rPr>
            <w:rFonts w:ascii="Times New Roman" w:eastAsia="Times New Roman" w:hAnsi="Times New Roman" w:cs="Times New Roman"/>
            <w:sz w:val="18"/>
            <w:lang w:val="fr-CA"/>
          </w:rPr>
          <w:t>basale (&gt;</w:t>
        </w:r>
        <w:r w:rsidRPr="005F50A8">
          <w:rPr>
            <w:rFonts w:ascii="Times New Roman" w:eastAsia="Times New Roman" w:hAnsi="Times New Roman" w:cs="Times New Roman"/>
            <w:spacing w:val="1"/>
            <w:sz w:val="18"/>
            <w:lang w:val="fr-CA"/>
          </w:rPr>
          <w:t xml:space="preserve"> </w:t>
        </w:r>
        <w:r w:rsidRPr="005F50A8">
          <w:rPr>
            <w:rFonts w:ascii="Times New Roman" w:eastAsia="Times New Roman" w:hAnsi="Times New Roman" w:cs="Times New Roman"/>
            <w:sz w:val="18"/>
            <w:lang w:val="fr-CA"/>
          </w:rPr>
          <w:t>20/200</w:t>
        </w:r>
        <w:r w:rsidRPr="005F50A8">
          <w:rPr>
            <w:rFonts w:ascii="Times New Roman" w:eastAsia="Times New Roman" w:hAnsi="Times New Roman" w:cs="Times New Roman"/>
            <w:spacing w:val="-2"/>
            <w:sz w:val="18"/>
            <w:lang w:val="fr-CA"/>
          </w:rPr>
          <w:t xml:space="preserve"> </w:t>
        </w:r>
        <w:r w:rsidRPr="005F50A8">
          <w:rPr>
            <w:rFonts w:ascii="Times New Roman" w:eastAsia="Times New Roman" w:hAnsi="Times New Roman" w:cs="Times New Roman"/>
            <w:sz w:val="18"/>
            <w:lang w:val="fr-CA"/>
          </w:rPr>
          <w:t>e</w:t>
        </w:r>
        <w:r w:rsidRPr="005F50A8">
          <w:rPr>
            <w:rFonts w:ascii="Times New Roman" w:eastAsia="Times New Roman" w:hAnsi="Times New Roman" w:cs="Times New Roman"/>
            <w:spacing w:val="-1"/>
            <w:sz w:val="18"/>
            <w:lang w:val="fr-CA"/>
          </w:rPr>
          <w:t xml:space="preserve"> </w:t>
        </w:r>
        <w:r w:rsidRPr="005F50A8">
          <w:rPr>
            <w:rFonts w:ascii="Times New Roman" w:eastAsia="Times New Roman" w:hAnsi="Times New Roman" w:cs="Times New Roman"/>
            <w:sz w:val="18"/>
            <w:lang w:val="fr-CA"/>
          </w:rPr>
          <w:t>≤ 20/200)</w:t>
        </w:r>
      </w:ins>
    </w:p>
    <w:p w14:paraId="0D874EB3" w14:textId="77777777" w:rsidR="00DA72CD" w:rsidRPr="005F50A8" w:rsidRDefault="00DA72CD" w:rsidP="00BD1F82">
      <w:pPr>
        <w:pStyle w:val="ListParagraph"/>
        <w:numPr>
          <w:ilvl w:val="0"/>
          <w:numId w:val="40"/>
        </w:numPr>
        <w:tabs>
          <w:tab w:val="left" w:pos="8647"/>
        </w:tabs>
        <w:autoSpaceDE w:val="0"/>
        <w:autoSpaceDN w:val="0"/>
        <w:spacing w:after="0" w:line="240" w:lineRule="auto"/>
        <w:ind w:left="360" w:right="-1"/>
        <w:rPr>
          <w:ins w:id="2417" w:author="Biocon Biologics" w:date="2025-06-10T14:20:00Z"/>
          <w:rFonts w:ascii="Times New Roman" w:eastAsia="Times New Roman" w:hAnsi="Times New Roman" w:cs="Times New Roman"/>
          <w:sz w:val="18"/>
          <w:lang w:val="fr-CA"/>
        </w:rPr>
        <w:pPrChange w:id="2418" w:author="Biocon Biologics" w:date="2025-07-09T21:15:00Z" w16du:dateUtc="2025-07-09T15:45:00Z">
          <w:pPr>
            <w:pStyle w:val="ListParagraph"/>
            <w:numPr>
              <w:numId w:val="40"/>
            </w:numPr>
            <w:autoSpaceDE w:val="0"/>
            <w:autoSpaceDN w:val="0"/>
            <w:spacing w:after="0" w:line="240" w:lineRule="auto"/>
            <w:ind w:left="360" w:hanging="360"/>
          </w:pPr>
        </w:pPrChange>
      </w:pPr>
      <w:ins w:id="2419" w:author="Biocon Biologics" w:date="2025-06-10T14:20:00Z">
        <w:r w:rsidRPr="005F50A8">
          <w:rPr>
            <w:rFonts w:ascii="Times New Roman" w:eastAsia="Times New Roman" w:hAnsi="Times New Roman" w:cs="Times New Roman"/>
            <w:sz w:val="18"/>
            <w:lang w:val="fr-CA"/>
          </w:rPr>
          <w:t>Differenza media di LS e IC 95% basati su un modello ANCOVA con il gruppo di trattamento, BCVA basale categoria (&gt;</w:t>
        </w:r>
        <w:r w:rsidRPr="005F50A8">
          <w:rPr>
            <w:rFonts w:ascii="Times New Roman" w:eastAsia="Times New Roman" w:hAnsi="Times New Roman" w:cs="Times New Roman"/>
            <w:spacing w:val="-42"/>
            <w:sz w:val="18"/>
            <w:lang w:val="fr-CA"/>
          </w:rPr>
          <w:t xml:space="preserve"> </w:t>
        </w:r>
        <w:r w:rsidRPr="005F50A8">
          <w:rPr>
            <w:rFonts w:ascii="Times New Roman" w:eastAsia="Times New Roman" w:hAnsi="Times New Roman" w:cs="Times New Roman"/>
            <w:sz w:val="18"/>
            <w:lang w:val="fr-CA"/>
          </w:rPr>
          <w:t>20/200</w:t>
        </w:r>
        <w:r w:rsidRPr="005F50A8">
          <w:rPr>
            <w:rFonts w:ascii="Times New Roman" w:eastAsia="Times New Roman" w:hAnsi="Times New Roman" w:cs="Times New Roman"/>
            <w:spacing w:val="1"/>
            <w:sz w:val="18"/>
            <w:lang w:val="fr-CA"/>
          </w:rPr>
          <w:t xml:space="preserve"> </w:t>
        </w:r>
        <w:r w:rsidRPr="005F50A8">
          <w:rPr>
            <w:rFonts w:ascii="Times New Roman" w:eastAsia="Times New Roman" w:hAnsi="Times New Roman" w:cs="Times New Roman"/>
            <w:sz w:val="18"/>
            <w:lang w:val="fr-CA"/>
          </w:rPr>
          <w:t>e</w:t>
        </w:r>
        <w:r w:rsidRPr="005F50A8">
          <w:rPr>
            <w:rFonts w:ascii="Times New Roman" w:eastAsia="Times New Roman" w:hAnsi="Times New Roman" w:cs="Times New Roman"/>
            <w:spacing w:val="-2"/>
            <w:sz w:val="18"/>
            <w:lang w:val="fr-CA"/>
          </w:rPr>
          <w:t xml:space="preserve"> </w:t>
        </w:r>
        <w:r w:rsidRPr="005F50A8">
          <w:rPr>
            <w:rFonts w:ascii="Times New Roman" w:eastAsia="Times New Roman" w:hAnsi="Times New Roman" w:cs="Times New Roman"/>
            <w:sz w:val="18"/>
            <w:lang w:val="fr-CA"/>
          </w:rPr>
          <w:t>≤ 20/200) e</w:t>
        </w:r>
        <w:r w:rsidRPr="005F50A8">
          <w:rPr>
            <w:rFonts w:ascii="Times New Roman" w:eastAsia="Times New Roman" w:hAnsi="Times New Roman" w:cs="Times New Roman"/>
            <w:spacing w:val="-2"/>
            <w:sz w:val="18"/>
            <w:lang w:val="fr-CA"/>
          </w:rPr>
          <w:t xml:space="preserve"> </w:t>
        </w:r>
        <w:r w:rsidRPr="005F50A8">
          <w:rPr>
            <w:rFonts w:ascii="Times New Roman" w:eastAsia="Times New Roman" w:hAnsi="Times New Roman" w:cs="Times New Roman"/>
            <w:sz w:val="18"/>
            <w:lang w:val="fr-CA"/>
          </w:rPr>
          <w:t>regione</w:t>
        </w:r>
        <w:r w:rsidRPr="005F50A8">
          <w:rPr>
            <w:rFonts w:ascii="Times New Roman" w:eastAsia="Times New Roman" w:hAnsi="Times New Roman" w:cs="Times New Roman"/>
            <w:spacing w:val="1"/>
            <w:sz w:val="18"/>
            <w:lang w:val="fr-CA"/>
          </w:rPr>
          <w:t xml:space="preserve"> </w:t>
        </w:r>
        <w:r w:rsidRPr="005F50A8">
          <w:rPr>
            <w:rFonts w:ascii="Times New Roman" w:eastAsia="Times New Roman" w:hAnsi="Times New Roman" w:cs="Times New Roman"/>
            <w:sz w:val="18"/>
            <w:lang w:val="fr-CA"/>
          </w:rPr>
          <w:t>(Nord America</w:t>
        </w:r>
        <w:r w:rsidRPr="005F50A8">
          <w:rPr>
            <w:rFonts w:ascii="Times New Roman" w:eastAsia="Times New Roman" w:hAnsi="Times New Roman" w:cs="Times New Roman"/>
            <w:spacing w:val="-1"/>
            <w:sz w:val="18"/>
            <w:lang w:val="fr-CA"/>
          </w:rPr>
          <w:t xml:space="preserve"> </w:t>
        </w:r>
        <w:r w:rsidRPr="005F50A8">
          <w:rPr>
            <w:rFonts w:ascii="Times New Roman" w:eastAsia="Times New Roman" w:hAnsi="Times New Roman" w:cs="Times New Roman"/>
            <w:sz w:val="18"/>
            <w:lang w:val="fr-CA"/>
          </w:rPr>
          <w:t>vs. Giappone) come</w:t>
        </w:r>
        <w:r w:rsidRPr="005F50A8">
          <w:rPr>
            <w:rFonts w:ascii="Times New Roman" w:eastAsia="Times New Roman" w:hAnsi="Times New Roman" w:cs="Times New Roman"/>
            <w:spacing w:val="-1"/>
            <w:sz w:val="18"/>
            <w:lang w:val="fr-CA"/>
          </w:rPr>
          <w:t xml:space="preserve"> </w:t>
        </w:r>
        <w:r w:rsidRPr="005F50A8">
          <w:rPr>
            <w:rFonts w:ascii="Times New Roman" w:eastAsia="Times New Roman" w:hAnsi="Times New Roman" w:cs="Times New Roman"/>
            <w:sz w:val="18"/>
            <w:lang w:val="fr-CA"/>
          </w:rPr>
          <w:t>effetti fissi</w:t>
        </w:r>
        <w:r w:rsidRPr="005F50A8">
          <w:rPr>
            <w:rFonts w:ascii="Times New Roman" w:eastAsia="Times New Roman" w:hAnsi="Times New Roman" w:cs="Times New Roman"/>
            <w:spacing w:val="-1"/>
            <w:sz w:val="18"/>
            <w:lang w:val="fr-CA"/>
          </w:rPr>
          <w:t xml:space="preserve"> </w:t>
        </w:r>
        <w:r w:rsidRPr="005F50A8">
          <w:rPr>
            <w:rFonts w:ascii="Times New Roman" w:eastAsia="Times New Roman" w:hAnsi="Times New Roman" w:cs="Times New Roman"/>
            <w:sz w:val="18"/>
            <w:lang w:val="fr-CA"/>
          </w:rPr>
          <w:t>e</w:t>
        </w:r>
        <w:r w:rsidRPr="005F50A8">
          <w:rPr>
            <w:rFonts w:ascii="Times New Roman" w:eastAsia="Times New Roman" w:hAnsi="Times New Roman" w:cs="Times New Roman"/>
            <w:spacing w:val="-2"/>
            <w:sz w:val="18"/>
            <w:lang w:val="fr-CA"/>
          </w:rPr>
          <w:t xml:space="preserve"> </w:t>
        </w:r>
        <w:r w:rsidRPr="005F50A8">
          <w:rPr>
            <w:rFonts w:ascii="Times New Roman" w:eastAsia="Times New Roman" w:hAnsi="Times New Roman" w:cs="Times New Roman"/>
            <w:sz w:val="18"/>
            <w:lang w:val="fr-CA"/>
          </w:rPr>
          <w:t>BCVA</w:t>
        </w:r>
        <w:r w:rsidRPr="005F50A8">
          <w:rPr>
            <w:rFonts w:ascii="Times New Roman" w:eastAsia="Times New Roman" w:hAnsi="Times New Roman" w:cs="Times New Roman"/>
            <w:spacing w:val="1"/>
            <w:sz w:val="18"/>
            <w:lang w:val="fr-CA"/>
          </w:rPr>
          <w:t xml:space="preserve"> </w:t>
        </w:r>
        <w:r w:rsidRPr="005F50A8">
          <w:rPr>
            <w:rFonts w:ascii="Times New Roman" w:eastAsia="Times New Roman" w:hAnsi="Times New Roman" w:cs="Times New Roman"/>
            <w:sz w:val="18"/>
            <w:lang w:val="fr-CA"/>
          </w:rPr>
          <w:t>basale</w:t>
        </w:r>
        <w:r w:rsidRPr="005F50A8">
          <w:rPr>
            <w:rFonts w:ascii="Times New Roman" w:eastAsia="Times New Roman" w:hAnsi="Times New Roman" w:cs="Times New Roman"/>
            <w:spacing w:val="-1"/>
            <w:sz w:val="18"/>
            <w:lang w:val="fr-CA"/>
          </w:rPr>
          <w:t xml:space="preserve"> </w:t>
        </w:r>
        <w:r w:rsidRPr="005F50A8">
          <w:rPr>
            <w:rFonts w:ascii="Times New Roman" w:eastAsia="Times New Roman" w:hAnsi="Times New Roman" w:cs="Times New Roman"/>
            <w:sz w:val="18"/>
            <w:lang w:val="fr-CA"/>
          </w:rPr>
          <w:t>come</w:t>
        </w:r>
        <w:r w:rsidRPr="005F50A8">
          <w:rPr>
            <w:rFonts w:ascii="Times New Roman" w:eastAsia="Times New Roman" w:hAnsi="Times New Roman" w:cs="Times New Roman"/>
            <w:spacing w:val="-1"/>
            <w:sz w:val="18"/>
            <w:lang w:val="fr-CA"/>
          </w:rPr>
          <w:t xml:space="preserve"> </w:t>
        </w:r>
        <w:r w:rsidRPr="005F50A8">
          <w:rPr>
            <w:rFonts w:ascii="Times New Roman" w:eastAsia="Times New Roman" w:hAnsi="Times New Roman" w:cs="Times New Roman"/>
            <w:sz w:val="18"/>
            <w:lang w:val="fr-CA"/>
          </w:rPr>
          <w:t>covariata.</w:t>
        </w:r>
      </w:ins>
    </w:p>
    <w:p w14:paraId="1AE2E6B2" w14:textId="77777777" w:rsidR="00DA72CD" w:rsidRPr="00762261" w:rsidRDefault="00DA72CD" w:rsidP="00BD1F82">
      <w:pPr>
        <w:pStyle w:val="ListParagraph"/>
        <w:numPr>
          <w:ilvl w:val="0"/>
          <w:numId w:val="40"/>
        </w:numPr>
        <w:tabs>
          <w:tab w:val="left" w:pos="8647"/>
        </w:tabs>
        <w:autoSpaceDE w:val="0"/>
        <w:autoSpaceDN w:val="0"/>
        <w:spacing w:after="0" w:line="240" w:lineRule="auto"/>
        <w:ind w:left="360" w:right="-1"/>
        <w:rPr>
          <w:ins w:id="2420" w:author="Biocon Biologics" w:date="2025-06-10T14:20:00Z"/>
          <w:rFonts w:ascii="Times New Roman" w:eastAsia="Times New Roman" w:hAnsi="Times New Roman" w:cs="Times New Roman"/>
          <w:sz w:val="18"/>
        </w:rPr>
        <w:pPrChange w:id="2421" w:author="Biocon Biologics" w:date="2025-07-09T21:15:00Z" w16du:dateUtc="2025-07-09T15:45:00Z">
          <w:pPr>
            <w:pStyle w:val="ListParagraph"/>
            <w:numPr>
              <w:numId w:val="40"/>
            </w:numPr>
            <w:autoSpaceDE w:val="0"/>
            <w:autoSpaceDN w:val="0"/>
            <w:spacing w:after="0" w:line="240" w:lineRule="auto"/>
            <w:ind w:left="360" w:hanging="360"/>
          </w:pPr>
        </w:pPrChange>
      </w:pPr>
      <w:ins w:id="2422" w:author="Biocon Biologics" w:date="2025-06-10T14:20:00Z">
        <w:r w:rsidRPr="00762261">
          <w:rPr>
            <w:rFonts w:ascii="Times New Roman" w:eastAsia="Times New Roman" w:hAnsi="Times New Roman" w:cs="Times New Roman"/>
            <w:sz w:val="18"/>
          </w:rPr>
          <w:t xml:space="preserve">Dalla settimana 24 l’intervallo di trattamento nel gruppo di trattamento con </w:t>
        </w:r>
        <w:r w:rsidRPr="00762261">
          <w:rPr>
            <w:rFonts w:ascii="Times New Roman" w:eastAsia="Times New Roman" w:hAnsi="Times New Roman" w:cs="Times New Roman"/>
            <w:sz w:val="20"/>
            <w:szCs w:val="20"/>
          </w:rPr>
          <w:t>aflibercept</w:t>
        </w:r>
        <w:r w:rsidRPr="00762261">
          <w:rPr>
            <w:rFonts w:ascii="Times New Roman" w:eastAsia="Times New Roman" w:hAnsi="Times New Roman" w:cs="Times New Roman"/>
            <w:sz w:val="18"/>
          </w:rPr>
          <w:t xml:space="preserve"> è stato esteso per tutti i pazienti da 4 a 8</w:t>
        </w:r>
        <w:r w:rsidRPr="00762261">
          <w:rPr>
            <w:rFonts w:ascii="Times New Roman" w:eastAsia="Times New Roman" w:hAnsi="Times New Roman" w:cs="Times New Roman"/>
            <w:spacing w:val="-42"/>
            <w:sz w:val="18"/>
          </w:rPr>
          <w:t xml:space="preserve"> </w:t>
        </w:r>
        <w:r w:rsidRPr="00762261">
          <w:rPr>
            <w:rFonts w:ascii="Times New Roman" w:eastAsia="Times New Roman" w:hAnsi="Times New Roman" w:cs="Times New Roman"/>
            <w:sz w:val="18"/>
          </w:rPr>
          <w:t>settimane</w:t>
        </w:r>
        <w:r w:rsidRPr="00762261">
          <w:rPr>
            <w:rFonts w:ascii="Times New Roman" w:eastAsia="Times New Roman" w:hAnsi="Times New Roman" w:cs="Times New Roman"/>
            <w:spacing w:val="-2"/>
            <w:sz w:val="18"/>
          </w:rPr>
          <w:t xml:space="preserve"> </w:t>
        </w:r>
        <w:r w:rsidRPr="00762261">
          <w:rPr>
            <w:rFonts w:ascii="Times New Roman" w:eastAsia="Times New Roman" w:hAnsi="Times New Roman" w:cs="Times New Roman"/>
            <w:sz w:val="18"/>
          </w:rPr>
          <w:t>fino</w:t>
        </w:r>
        <w:r w:rsidRPr="00762261">
          <w:rPr>
            <w:rFonts w:ascii="Times New Roman" w:eastAsia="Times New Roman" w:hAnsi="Times New Roman" w:cs="Times New Roman"/>
            <w:spacing w:val="1"/>
            <w:sz w:val="18"/>
          </w:rPr>
          <w:t xml:space="preserve"> </w:t>
        </w:r>
        <w:r w:rsidRPr="00762261">
          <w:rPr>
            <w:rFonts w:ascii="Times New Roman" w:eastAsia="Times New Roman" w:hAnsi="Times New Roman" w:cs="Times New Roman"/>
            <w:sz w:val="18"/>
          </w:rPr>
          <w:t>alla</w:t>
        </w:r>
        <w:r w:rsidRPr="00762261">
          <w:rPr>
            <w:rFonts w:ascii="Times New Roman" w:eastAsia="Times New Roman" w:hAnsi="Times New Roman" w:cs="Times New Roman"/>
            <w:spacing w:val="-1"/>
            <w:sz w:val="18"/>
          </w:rPr>
          <w:t xml:space="preserve"> </w:t>
        </w:r>
        <w:r w:rsidRPr="00762261">
          <w:rPr>
            <w:rFonts w:ascii="Times New Roman" w:eastAsia="Times New Roman" w:hAnsi="Times New Roman" w:cs="Times New Roman"/>
            <w:sz w:val="18"/>
          </w:rPr>
          <w:t>settimana</w:t>
        </w:r>
        <w:r w:rsidRPr="00762261">
          <w:rPr>
            <w:rFonts w:ascii="Times New Roman" w:eastAsia="Times New Roman" w:hAnsi="Times New Roman" w:cs="Times New Roman"/>
            <w:spacing w:val="-3"/>
            <w:sz w:val="18"/>
          </w:rPr>
          <w:t xml:space="preserve"> </w:t>
        </w:r>
        <w:r w:rsidRPr="00762261">
          <w:rPr>
            <w:rFonts w:ascii="Times New Roman" w:eastAsia="Times New Roman" w:hAnsi="Times New Roman" w:cs="Times New Roman"/>
            <w:sz w:val="18"/>
          </w:rPr>
          <w:t>48.</w:t>
        </w:r>
      </w:ins>
    </w:p>
    <w:p w14:paraId="0DB900F3" w14:textId="77777777" w:rsidR="00DA72CD" w:rsidRPr="00762261" w:rsidRDefault="00DA72CD" w:rsidP="00BD1F82">
      <w:pPr>
        <w:pStyle w:val="ListParagraph"/>
        <w:numPr>
          <w:ilvl w:val="0"/>
          <w:numId w:val="40"/>
        </w:numPr>
        <w:tabs>
          <w:tab w:val="left" w:pos="8647"/>
        </w:tabs>
        <w:autoSpaceDE w:val="0"/>
        <w:autoSpaceDN w:val="0"/>
        <w:spacing w:after="0" w:line="240" w:lineRule="auto"/>
        <w:ind w:left="360" w:right="-1"/>
        <w:rPr>
          <w:ins w:id="2423" w:author="Biocon Biologics" w:date="2025-06-10T14:20:00Z"/>
          <w:rFonts w:ascii="Times New Roman" w:eastAsia="Times New Roman" w:hAnsi="Times New Roman" w:cs="Times New Roman"/>
          <w:sz w:val="18"/>
        </w:rPr>
        <w:pPrChange w:id="2424" w:author="Biocon Biologics" w:date="2025-07-09T21:15:00Z" w16du:dateUtc="2025-07-09T15:45:00Z">
          <w:pPr>
            <w:pStyle w:val="ListParagraph"/>
            <w:numPr>
              <w:numId w:val="40"/>
            </w:numPr>
            <w:autoSpaceDE w:val="0"/>
            <w:autoSpaceDN w:val="0"/>
            <w:spacing w:after="0" w:line="240" w:lineRule="auto"/>
            <w:ind w:left="360" w:hanging="360"/>
          </w:pPr>
        </w:pPrChange>
      </w:pPr>
      <w:ins w:id="2425" w:author="Biocon Biologics" w:date="2025-06-10T14:20:00Z">
        <w:r w:rsidRPr="00762261">
          <w:rPr>
            <w:rFonts w:ascii="Times New Roman" w:eastAsia="Times New Roman" w:hAnsi="Times New Roman" w:cs="Times New Roman"/>
            <w:sz w:val="18"/>
          </w:rPr>
          <w:t xml:space="preserve">A partire dalla settimana 24 i soggetti nel gruppo di laser potevano ricevere il trattamento </w:t>
        </w:r>
        <w:r w:rsidRPr="00762261">
          <w:rPr>
            <w:rFonts w:ascii="Times New Roman" w:eastAsia="Times New Roman" w:hAnsi="Times New Roman" w:cs="Times New Roman"/>
            <w:sz w:val="20"/>
            <w:szCs w:val="20"/>
          </w:rPr>
          <w:t>aflibercept</w:t>
        </w:r>
        <w:r w:rsidRPr="00762261">
          <w:rPr>
            <w:rFonts w:ascii="Times New Roman" w:eastAsia="Times New Roman" w:hAnsi="Times New Roman" w:cs="Times New Roman"/>
            <w:sz w:val="18"/>
          </w:rPr>
          <w:t xml:space="preserve"> di soccorso, se avessero</w:t>
        </w:r>
        <w:r w:rsidRPr="00762261">
          <w:rPr>
            <w:rFonts w:ascii="Times New Roman" w:eastAsia="Times New Roman" w:hAnsi="Times New Roman" w:cs="Times New Roman"/>
            <w:spacing w:val="1"/>
            <w:sz w:val="18"/>
          </w:rPr>
          <w:t xml:space="preserve"> </w:t>
        </w:r>
        <w:r w:rsidRPr="00762261">
          <w:rPr>
            <w:rFonts w:ascii="Times New Roman" w:eastAsia="Times New Roman" w:hAnsi="Times New Roman" w:cs="Times New Roman"/>
            <w:sz w:val="18"/>
          </w:rPr>
          <w:t>soddisfatto almeno uno dei criteri di eleggibilità predefiniti. Un totale di 67 soggetti in questo gruppo hanno ricevuto</w:t>
        </w:r>
        <w:r w:rsidRPr="00762261">
          <w:rPr>
            <w:rFonts w:ascii="Times New Roman" w:eastAsia="Times New Roman" w:hAnsi="Times New Roman" w:cs="Times New Roman"/>
            <w:spacing w:val="1"/>
            <w:sz w:val="18"/>
          </w:rPr>
          <w:t xml:space="preserve"> </w:t>
        </w:r>
        <w:r w:rsidRPr="00762261">
          <w:rPr>
            <w:rFonts w:ascii="Times New Roman" w:eastAsia="Times New Roman" w:hAnsi="Times New Roman" w:cs="Times New Roman"/>
            <w:sz w:val="18"/>
          </w:rPr>
          <w:t xml:space="preserve">trattamento </w:t>
        </w:r>
        <w:r w:rsidRPr="00762261">
          <w:rPr>
            <w:rFonts w:ascii="Times New Roman" w:eastAsia="Times New Roman" w:hAnsi="Times New Roman" w:cs="Times New Roman"/>
            <w:sz w:val="20"/>
            <w:szCs w:val="20"/>
          </w:rPr>
          <w:t>aflibercept</w:t>
        </w:r>
        <w:r w:rsidRPr="00762261">
          <w:rPr>
            <w:rFonts w:ascii="Times New Roman" w:eastAsia="Times New Roman" w:hAnsi="Times New Roman" w:cs="Times New Roman"/>
            <w:sz w:val="18"/>
          </w:rPr>
          <w:t xml:space="preserve"> di soccorso. Il regime fisso di trattamento </w:t>
        </w:r>
        <w:r w:rsidRPr="00762261">
          <w:rPr>
            <w:rFonts w:ascii="Times New Roman" w:eastAsia="Times New Roman" w:hAnsi="Times New Roman" w:cs="Times New Roman"/>
            <w:sz w:val="20"/>
            <w:szCs w:val="20"/>
          </w:rPr>
          <w:t>aflibercept</w:t>
        </w:r>
        <w:r w:rsidRPr="00762261">
          <w:rPr>
            <w:rFonts w:ascii="Times New Roman" w:eastAsia="Times New Roman" w:hAnsi="Times New Roman" w:cs="Times New Roman"/>
            <w:sz w:val="18"/>
          </w:rPr>
          <w:t xml:space="preserve"> di soccorso è stato di 3 somministrazioni di </w:t>
        </w:r>
        <w:r w:rsidRPr="00762261">
          <w:rPr>
            <w:rFonts w:ascii="Times New Roman" w:eastAsia="Times New Roman" w:hAnsi="Times New Roman" w:cs="Times New Roman"/>
            <w:sz w:val="20"/>
            <w:szCs w:val="20"/>
          </w:rPr>
          <w:t>aflibercept</w:t>
        </w:r>
        <w:r w:rsidRPr="00762261">
          <w:rPr>
            <w:rFonts w:ascii="Times New Roman" w:eastAsia="Times New Roman" w:hAnsi="Times New Roman" w:cs="Times New Roman"/>
            <w:sz w:val="18"/>
          </w:rPr>
          <w:t xml:space="preserve"> 2mg </w:t>
        </w:r>
        <w:r w:rsidRPr="00762261">
          <w:rPr>
            <w:rFonts w:ascii="Times New Roman" w:eastAsia="Times New Roman" w:hAnsi="Times New Roman" w:cs="Times New Roman"/>
            <w:spacing w:val="-42"/>
            <w:sz w:val="18"/>
          </w:rPr>
          <w:t xml:space="preserve">  </w:t>
        </w:r>
        <w:r w:rsidRPr="00762261">
          <w:rPr>
            <w:rFonts w:ascii="Times New Roman" w:eastAsia="Times New Roman" w:hAnsi="Times New Roman" w:cs="Times New Roman"/>
            <w:sz w:val="18"/>
          </w:rPr>
          <w:t>ogni</w:t>
        </w:r>
        <w:r w:rsidRPr="00762261">
          <w:rPr>
            <w:rFonts w:ascii="Times New Roman" w:eastAsia="Times New Roman" w:hAnsi="Times New Roman" w:cs="Times New Roman"/>
            <w:spacing w:val="-1"/>
            <w:sz w:val="18"/>
          </w:rPr>
          <w:t xml:space="preserve"> </w:t>
        </w:r>
        <w:r w:rsidRPr="00762261">
          <w:rPr>
            <w:rFonts w:ascii="Times New Roman" w:eastAsia="Times New Roman" w:hAnsi="Times New Roman" w:cs="Times New Roman"/>
            <w:sz w:val="18"/>
          </w:rPr>
          <w:t>4</w:t>
        </w:r>
        <w:r w:rsidRPr="00762261">
          <w:rPr>
            <w:rFonts w:ascii="Times New Roman" w:eastAsia="Times New Roman" w:hAnsi="Times New Roman" w:cs="Times New Roman"/>
            <w:spacing w:val="-1"/>
            <w:sz w:val="18"/>
          </w:rPr>
          <w:t xml:space="preserve"> </w:t>
        </w:r>
        <w:r w:rsidRPr="00762261">
          <w:rPr>
            <w:rFonts w:ascii="Times New Roman" w:eastAsia="Times New Roman" w:hAnsi="Times New Roman" w:cs="Times New Roman"/>
            <w:sz w:val="18"/>
          </w:rPr>
          <w:t>settimane</w:t>
        </w:r>
        <w:r w:rsidRPr="00762261">
          <w:rPr>
            <w:rFonts w:ascii="Times New Roman" w:eastAsia="Times New Roman" w:hAnsi="Times New Roman" w:cs="Times New Roman"/>
            <w:spacing w:val="-1"/>
            <w:sz w:val="18"/>
          </w:rPr>
          <w:t xml:space="preserve"> </w:t>
        </w:r>
        <w:r w:rsidRPr="00762261">
          <w:rPr>
            <w:rFonts w:ascii="Times New Roman" w:eastAsia="Times New Roman" w:hAnsi="Times New Roman" w:cs="Times New Roman"/>
            <w:sz w:val="18"/>
          </w:rPr>
          <w:t>seguite</w:t>
        </w:r>
        <w:r w:rsidRPr="00762261">
          <w:rPr>
            <w:rFonts w:ascii="Times New Roman" w:eastAsia="Times New Roman" w:hAnsi="Times New Roman" w:cs="Times New Roman"/>
            <w:spacing w:val="-3"/>
            <w:sz w:val="18"/>
          </w:rPr>
          <w:t xml:space="preserve"> </w:t>
        </w:r>
        <w:r w:rsidRPr="00762261">
          <w:rPr>
            <w:rFonts w:ascii="Times New Roman" w:eastAsia="Times New Roman" w:hAnsi="Times New Roman" w:cs="Times New Roman"/>
            <w:sz w:val="18"/>
          </w:rPr>
          <w:t>da</w:t>
        </w:r>
        <w:r w:rsidRPr="00762261">
          <w:rPr>
            <w:rFonts w:ascii="Times New Roman" w:eastAsia="Times New Roman" w:hAnsi="Times New Roman" w:cs="Times New Roman"/>
            <w:spacing w:val="-1"/>
            <w:sz w:val="18"/>
          </w:rPr>
          <w:t xml:space="preserve"> </w:t>
        </w:r>
        <w:r w:rsidRPr="00762261">
          <w:rPr>
            <w:rFonts w:ascii="Times New Roman" w:eastAsia="Times New Roman" w:hAnsi="Times New Roman" w:cs="Times New Roman"/>
            <w:sz w:val="18"/>
          </w:rPr>
          <w:t>iniezioni</w:t>
        </w:r>
        <w:r w:rsidRPr="00762261">
          <w:rPr>
            <w:rFonts w:ascii="Times New Roman" w:eastAsia="Times New Roman" w:hAnsi="Times New Roman" w:cs="Times New Roman"/>
            <w:spacing w:val="-2"/>
            <w:sz w:val="18"/>
          </w:rPr>
          <w:t xml:space="preserve"> </w:t>
        </w:r>
        <w:r w:rsidRPr="00762261">
          <w:rPr>
            <w:rFonts w:ascii="Times New Roman" w:eastAsia="Times New Roman" w:hAnsi="Times New Roman" w:cs="Times New Roman"/>
            <w:sz w:val="18"/>
          </w:rPr>
          <w:t>ogni</w:t>
        </w:r>
        <w:r w:rsidRPr="00762261">
          <w:rPr>
            <w:rFonts w:ascii="Times New Roman" w:eastAsia="Times New Roman" w:hAnsi="Times New Roman" w:cs="Times New Roman"/>
            <w:spacing w:val="-2"/>
            <w:sz w:val="18"/>
          </w:rPr>
          <w:t xml:space="preserve"> </w:t>
        </w:r>
        <w:r w:rsidRPr="00762261">
          <w:rPr>
            <w:rFonts w:ascii="Times New Roman" w:eastAsia="Times New Roman" w:hAnsi="Times New Roman" w:cs="Times New Roman"/>
            <w:sz w:val="18"/>
          </w:rPr>
          <w:t>8</w:t>
        </w:r>
        <w:r w:rsidRPr="00762261">
          <w:rPr>
            <w:rFonts w:ascii="Times New Roman" w:eastAsia="Times New Roman" w:hAnsi="Times New Roman" w:cs="Times New Roman"/>
            <w:spacing w:val="1"/>
            <w:sz w:val="18"/>
          </w:rPr>
          <w:t xml:space="preserve"> </w:t>
        </w:r>
        <w:r w:rsidRPr="00762261">
          <w:rPr>
            <w:rFonts w:ascii="Times New Roman" w:eastAsia="Times New Roman" w:hAnsi="Times New Roman" w:cs="Times New Roman"/>
            <w:sz w:val="18"/>
          </w:rPr>
          <w:t>settimane.</w:t>
        </w:r>
      </w:ins>
    </w:p>
    <w:p w14:paraId="0D662C4B" w14:textId="77777777" w:rsidR="00DA72CD" w:rsidRPr="005F50A8" w:rsidRDefault="00DA72CD" w:rsidP="00BD1F82">
      <w:pPr>
        <w:pStyle w:val="ListParagraph"/>
        <w:numPr>
          <w:ilvl w:val="0"/>
          <w:numId w:val="40"/>
        </w:numPr>
        <w:tabs>
          <w:tab w:val="left" w:pos="8647"/>
        </w:tabs>
        <w:autoSpaceDE w:val="0"/>
        <w:autoSpaceDN w:val="0"/>
        <w:spacing w:after="0" w:line="207" w:lineRule="exact"/>
        <w:ind w:left="360" w:right="-1"/>
        <w:rPr>
          <w:ins w:id="2426" w:author="Biocon Biologics" w:date="2025-06-10T14:20:00Z"/>
          <w:rFonts w:ascii="Times New Roman" w:eastAsia="Times New Roman" w:hAnsi="Times New Roman" w:cs="Times New Roman"/>
          <w:sz w:val="18"/>
          <w:lang w:val="en-US"/>
        </w:rPr>
        <w:pPrChange w:id="2427" w:author="Biocon Biologics" w:date="2025-07-09T21:15:00Z" w16du:dateUtc="2025-07-09T15:45:00Z">
          <w:pPr>
            <w:pStyle w:val="ListParagraph"/>
            <w:numPr>
              <w:numId w:val="40"/>
            </w:numPr>
            <w:autoSpaceDE w:val="0"/>
            <w:autoSpaceDN w:val="0"/>
            <w:spacing w:after="0" w:line="207" w:lineRule="exact"/>
            <w:ind w:left="360" w:hanging="360"/>
          </w:pPr>
        </w:pPrChange>
      </w:pPr>
      <w:ins w:id="2428" w:author="Biocon Biologics" w:date="2025-06-10T14:20:00Z">
        <w:r w:rsidRPr="005F50A8">
          <w:rPr>
            <w:rFonts w:ascii="Times New Roman" w:eastAsia="Times New Roman" w:hAnsi="Times New Roman" w:cs="Times New Roman"/>
            <w:sz w:val="18"/>
            <w:lang w:val="en-US"/>
          </w:rPr>
          <w:t>p-value</w:t>
        </w:r>
        <w:r w:rsidRPr="005F50A8">
          <w:rPr>
            <w:rFonts w:ascii="Times New Roman" w:eastAsia="Times New Roman" w:hAnsi="Times New Roman" w:cs="Times New Roman"/>
            <w:spacing w:val="-2"/>
            <w:sz w:val="18"/>
            <w:lang w:val="en-US"/>
          </w:rPr>
          <w:t xml:space="preserve"> </w:t>
        </w:r>
        <w:r w:rsidRPr="005F50A8">
          <w:rPr>
            <w:rFonts w:ascii="Times New Roman" w:eastAsia="Times New Roman" w:hAnsi="Times New Roman" w:cs="Times New Roman"/>
            <w:sz w:val="18"/>
            <w:lang w:val="en-US"/>
          </w:rPr>
          <w:t>nominale</w:t>
        </w:r>
      </w:ins>
    </w:p>
    <w:p w14:paraId="23BDEDB3" w14:textId="77777777" w:rsidR="00DA72CD" w:rsidRPr="005F50A8" w:rsidRDefault="00DA72CD" w:rsidP="00BD1F82">
      <w:pPr>
        <w:tabs>
          <w:tab w:val="left" w:pos="8647"/>
        </w:tabs>
        <w:autoSpaceDE w:val="0"/>
        <w:autoSpaceDN w:val="0"/>
        <w:spacing w:after="0" w:line="207" w:lineRule="exact"/>
        <w:ind w:right="-1"/>
        <w:rPr>
          <w:ins w:id="2429" w:author="Biocon Biologics" w:date="2025-06-10T14:20:00Z"/>
          <w:rFonts w:ascii="Times New Roman" w:eastAsia="Times New Roman" w:hAnsi="Times New Roman" w:cs="Times New Roman"/>
          <w:sz w:val="18"/>
          <w:lang w:val="en-US"/>
        </w:rPr>
        <w:sectPr w:rsidR="00DA72CD" w:rsidRPr="005F50A8" w:rsidSect="00DA72CD">
          <w:pgSz w:w="11910" w:h="16850"/>
          <w:pgMar w:top="1134" w:right="1418" w:bottom="1134" w:left="1418" w:header="737" w:footer="737" w:gutter="0"/>
          <w:cols w:space="720"/>
        </w:sectPr>
        <w:pPrChange w:id="2430" w:author="Biocon Biologics" w:date="2025-07-09T21:15:00Z" w16du:dateUtc="2025-07-09T15:45:00Z">
          <w:pPr>
            <w:autoSpaceDE w:val="0"/>
            <w:autoSpaceDN w:val="0"/>
            <w:spacing w:after="0" w:line="207" w:lineRule="exact"/>
          </w:pPr>
        </w:pPrChange>
      </w:pPr>
      <w:ins w:id="2431" w:author="Biocon Biologics" w:date="2025-06-10T14:20:00Z">
        <w:r w:rsidRPr="005F50A8">
          <w:rPr>
            <w:rFonts w:ascii="Times New Roman" w:eastAsia="Times New Roman" w:hAnsi="Times New Roman" w:cs="Times New Roman"/>
            <w:sz w:val="18"/>
            <w:lang w:val="en-US"/>
          </w:rPr>
          <w:t xml:space="preserve"> </w:t>
        </w:r>
      </w:ins>
    </w:p>
    <w:p w14:paraId="4854A533" w14:textId="77777777" w:rsidR="00DA72CD" w:rsidRPr="00762261" w:rsidRDefault="00DA72CD" w:rsidP="00BD1F82">
      <w:pPr>
        <w:tabs>
          <w:tab w:val="left" w:pos="1311"/>
          <w:tab w:val="left" w:pos="8647"/>
        </w:tabs>
        <w:autoSpaceDE w:val="0"/>
        <w:autoSpaceDN w:val="0"/>
        <w:spacing w:before="70" w:after="0" w:line="240" w:lineRule="auto"/>
        <w:ind w:right="-1"/>
        <w:rPr>
          <w:ins w:id="2432" w:author="Biocon Biologics" w:date="2025-06-10T14:20:00Z"/>
          <w:rFonts w:ascii="Times New Roman" w:eastAsia="Times New Roman" w:hAnsi="Times New Roman" w:cs="Times New Roman"/>
        </w:rPr>
        <w:pPrChange w:id="2433" w:author="Biocon Biologics" w:date="2025-07-09T21:15:00Z" w16du:dateUtc="2025-07-09T15:45:00Z">
          <w:pPr>
            <w:tabs>
              <w:tab w:val="left" w:pos="1311"/>
            </w:tabs>
            <w:autoSpaceDE w:val="0"/>
            <w:autoSpaceDN w:val="0"/>
            <w:spacing w:before="70" w:after="0" w:line="240" w:lineRule="auto"/>
            <w:ind w:right="260"/>
          </w:pPr>
        </w:pPrChange>
      </w:pPr>
      <w:ins w:id="2434" w:author="Biocon Biologics" w:date="2025-06-10T14:20:00Z">
        <w:r w:rsidRPr="00762261">
          <w:rPr>
            <w:rFonts w:ascii="Times New Roman" w:eastAsia="Times New Roman" w:hAnsi="Times New Roman" w:cs="Times New Roman"/>
            <w:b/>
          </w:rPr>
          <w:t>Figura 3:</w:t>
        </w:r>
        <w:r w:rsidRPr="00762261">
          <w:rPr>
            <w:rFonts w:ascii="Times New Roman" w:eastAsia="Times New Roman" w:hAnsi="Times New Roman" w:cs="Times New Roman"/>
            <w:b/>
          </w:rPr>
          <w:tab/>
        </w:r>
        <w:r w:rsidRPr="00762261">
          <w:rPr>
            <w:rFonts w:ascii="Times New Roman" w:eastAsia="Times New Roman" w:hAnsi="Times New Roman" w:cs="Times New Roman"/>
          </w:rPr>
          <w:t>Variazione media della BCVA misurata mediante il punteggio EDTRS in lettere rispetto</w:t>
        </w:r>
        <w:r w:rsidRPr="00762261">
          <w:rPr>
            <w:rFonts w:ascii="Times New Roman" w:eastAsia="Times New Roman" w:hAnsi="Times New Roman" w:cs="Times New Roman"/>
            <w:spacing w:val="-52"/>
          </w:rPr>
          <w:t xml:space="preserve"> </w:t>
        </w:r>
        <w:r w:rsidRPr="00762261">
          <w:rPr>
            <w:rFonts w:ascii="Times New Roman" w:eastAsia="Times New Roman" w:hAnsi="Times New Roman" w:cs="Times New Roman"/>
          </w:rPr>
          <w:t>al basale alla settimana</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52</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nello studio VIBRANT</w:t>
        </w:r>
      </w:ins>
    </w:p>
    <w:p w14:paraId="72525FB4" w14:textId="77777777" w:rsidR="00DA72CD" w:rsidRPr="00762261" w:rsidRDefault="00DA72CD" w:rsidP="00BD1F82">
      <w:pPr>
        <w:tabs>
          <w:tab w:val="left" w:pos="8647"/>
        </w:tabs>
        <w:autoSpaceDE w:val="0"/>
        <w:autoSpaceDN w:val="0"/>
        <w:spacing w:after="0" w:line="240" w:lineRule="auto"/>
        <w:ind w:right="-1"/>
        <w:rPr>
          <w:ins w:id="2435" w:author="Biocon Biologics" w:date="2025-06-10T14:20:00Z"/>
          <w:rFonts w:ascii="Times New Roman" w:eastAsia="Times New Roman" w:hAnsi="Times New Roman" w:cs="Times New Roman"/>
          <w:sz w:val="24"/>
        </w:rPr>
        <w:pPrChange w:id="2436" w:author="Biocon Biologics" w:date="2025-07-09T21:15:00Z" w16du:dateUtc="2025-07-09T15:45:00Z">
          <w:pPr>
            <w:autoSpaceDE w:val="0"/>
            <w:autoSpaceDN w:val="0"/>
            <w:spacing w:after="0" w:line="240" w:lineRule="auto"/>
          </w:pPr>
        </w:pPrChange>
      </w:pPr>
    </w:p>
    <w:p w14:paraId="5D2E75D9" w14:textId="77777777" w:rsidR="00DA72CD" w:rsidRPr="005F50A8" w:rsidRDefault="00DA72CD" w:rsidP="00BD1F82">
      <w:pPr>
        <w:tabs>
          <w:tab w:val="left" w:pos="8647"/>
        </w:tabs>
        <w:autoSpaceDE w:val="0"/>
        <w:autoSpaceDN w:val="0"/>
        <w:spacing w:after="0" w:line="240" w:lineRule="auto"/>
        <w:ind w:right="-1"/>
        <w:jc w:val="center"/>
        <w:rPr>
          <w:ins w:id="2437" w:author="Biocon Biologics" w:date="2025-06-10T14:20:00Z"/>
          <w:rFonts w:ascii="Times New Roman" w:eastAsia="Times New Roman" w:hAnsi="Times New Roman" w:cs="Times New Roman"/>
          <w:sz w:val="24"/>
          <w:lang w:val="en-US"/>
        </w:rPr>
        <w:pPrChange w:id="2438" w:author="Biocon Biologics" w:date="2025-07-09T21:15:00Z" w16du:dateUtc="2025-07-09T15:45:00Z">
          <w:pPr>
            <w:autoSpaceDE w:val="0"/>
            <w:autoSpaceDN w:val="0"/>
            <w:spacing w:after="0" w:line="240" w:lineRule="auto"/>
            <w:jc w:val="center"/>
          </w:pPr>
        </w:pPrChange>
      </w:pPr>
      <w:ins w:id="2439" w:author="Biocon Biologics" w:date="2025-06-10T14:20:00Z">
        <w:r w:rsidRPr="005F50A8">
          <w:rPr>
            <w:rFonts w:ascii="Times New Roman" w:eastAsia="Times New Roman" w:hAnsi="Times New Roman" w:cs="Times New Roman"/>
            <w:noProof/>
            <w:sz w:val="24"/>
            <w:lang w:eastAsia="it-IT"/>
          </w:rPr>
          <w:drawing>
            <wp:inline distT="0" distB="0" distL="0" distR="0" wp14:anchorId="23E50293" wp14:editId="5FFA63FC">
              <wp:extent cx="4174434" cy="2947168"/>
              <wp:effectExtent l="0" t="0" r="0" b="5715"/>
              <wp:docPr id="2020616311" name="Picture 1" descr="A graph of a graph showing different types of growt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616311" name="Picture 1" descr="A graph of a graph showing different types of growth&#10;&#10;AI-generated content may be incorrect."/>
                      <pic:cNvPicPr/>
                    </pic:nvPicPr>
                    <pic:blipFill>
                      <a:blip r:embed="rId13"/>
                      <a:stretch>
                        <a:fillRect/>
                      </a:stretch>
                    </pic:blipFill>
                    <pic:spPr>
                      <a:xfrm>
                        <a:off x="0" y="0"/>
                        <a:ext cx="4181743" cy="2952328"/>
                      </a:xfrm>
                      <a:prstGeom prst="rect">
                        <a:avLst/>
                      </a:prstGeom>
                    </pic:spPr>
                  </pic:pic>
                </a:graphicData>
              </a:graphic>
            </wp:inline>
          </w:drawing>
        </w:r>
      </w:ins>
    </w:p>
    <w:p w14:paraId="5A6BF09B" w14:textId="77777777" w:rsidR="00DA72CD" w:rsidRPr="005F50A8" w:rsidRDefault="00DA72CD" w:rsidP="00BD1F82">
      <w:pPr>
        <w:tabs>
          <w:tab w:val="left" w:pos="8647"/>
        </w:tabs>
        <w:autoSpaceDE w:val="0"/>
        <w:autoSpaceDN w:val="0"/>
        <w:spacing w:before="180" w:after="0" w:line="240" w:lineRule="auto"/>
        <w:ind w:right="-1"/>
        <w:rPr>
          <w:ins w:id="2440" w:author="Biocon Biologics" w:date="2025-06-10T14:20:00Z"/>
          <w:rFonts w:ascii="Times New Roman" w:eastAsia="Times New Roman" w:hAnsi="Times New Roman" w:cs="Times New Roman"/>
          <w:lang w:val="fr-CA"/>
        </w:rPr>
        <w:pPrChange w:id="2441" w:author="Biocon Biologics" w:date="2025-07-09T21:15:00Z" w16du:dateUtc="2025-07-09T15:45:00Z">
          <w:pPr>
            <w:autoSpaceDE w:val="0"/>
            <w:autoSpaceDN w:val="0"/>
            <w:spacing w:before="180" w:after="0" w:line="240" w:lineRule="auto"/>
            <w:ind w:right="228"/>
          </w:pPr>
        </w:pPrChange>
      </w:pPr>
      <w:ins w:id="2442" w:author="Biocon Biologics" w:date="2025-06-10T14:20:00Z">
        <w:r w:rsidRPr="005F50A8">
          <w:rPr>
            <w:rFonts w:ascii="Times New Roman" w:eastAsia="Times New Roman" w:hAnsi="Times New Roman" w:cs="Times New Roman"/>
            <w:lang w:val="fr-CA"/>
          </w:rPr>
          <w:t>Al basale, la percentuale di pazienti perfusi nei gruppi aflibercept e laser era del 60% ed del 68%</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rispettivamente. Alla settimana 24 queste percentuali erano l’80% e il 67%, rispettivamente. Nel</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gruppo aflibercept la percentuale di pazienti perfusi veniva mantenuta fino alla settimana 52. Nel gruppo</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laser in cui i pazienti erano eleggibili a ricevere il trattamento aflibercept di soccorso dalla settimana 24, la</w:t>
        </w:r>
        <w:r w:rsidRPr="005F50A8">
          <w:rPr>
            <w:rFonts w:ascii="Times New Roman" w:eastAsia="Times New Roman" w:hAnsi="Times New Roman" w:cs="Times New Roman"/>
            <w:spacing w:val="-52"/>
            <w:lang w:val="fr-CA"/>
          </w:rPr>
          <w:t xml:space="preserve"> </w:t>
        </w:r>
        <w:r w:rsidRPr="005F50A8">
          <w:rPr>
            <w:rFonts w:ascii="Times New Roman" w:eastAsia="Times New Roman" w:hAnsi="Times New Roman" w:cs="Times New Roman"/>
            <w:lang w:val="fr-CA"/>
          </w:rPr>
          <w:t>percentuale</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dei</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pazienti</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perfusi</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aumentava al</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78%</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alla</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settimana 52.</w:t>
        </w:r>
      </w:ins>
    </w:p>
    <w:p w14:paraId="79FA3DED" w14:textId="77777777" w:rsidR="00DA72CD" w:rsidRPr="005F50A8" w:rsidRDefault="00DA72CD" w:rsidP="00BD1F82">
      <w:pPr>
        <w:tabs>
          <w:tab w:val="left" w:pos="8647"/>
        </w:tabs>
        <w:autoSpaceDE w:val="0"/>
        <w:autoSpaceDN w:val="0"/>
        <w:spacing w:before="1" w:after="0" w:line="240" w:lineRule="auto"/>
        <w:ind w:right="-1"/>
        <w:rPr>
          <w:ins w:id="2443" w:author="Biocon Biologics" w:date="2025-06-10T14:20:00Z"/>
          <w:rFonts w:ascii="Times New Roman" w:eastAsia="Times New Roman" w:hAnsi="Times New Roman" w:cs="Times New Roman"/>
          <w:lang w:val="fr-CA"/>
        </w:rPr>
        <w:pPrChange w:id="2444" w:author="Biocon Biologics" w:date="2025-07-09T21:15:00Z" w16du:dateUtc="2025-07-09T15:45:00Z">
          <w:pPr>
            <w:autoSpaceDE w:val="0"/>
            <w:autoSpaceDN w:val="0"/>
            <w:spacing w:before="1" w:after="0" w:line="240" w:lineRule="auto"/>
          </w:pPr>
        </w:pPrChange>
      </w:pPr>
    </w:p>
    <w:p w14:paraId="1026A237" w14:textId="77777777" w:rsidR="00DA72CD" w:rsidRPr="005F50A8" w:rsidRDefault="00DA72CD" w:rsidP="00BD1F82">
      <w:pPr>
        <w:tabs>
          <w:tab w:val="left" w:pos="8647"/>
        </w:tabs>
        <w:autoSpaceDE w:val="0"/>
        <w:autoSpaceDN w:val="0"/>
        <w:spacing w:after="0" w:line="240" w:lineRule="auto"/>
        <w:ind w:right="-1"/>
        <w:rPr>
          <w:ins w:id="2445" w:author="Biocon Biologics" w:date="2025-06-10T14:20:00Z"/>
          <w:rFonts w:ascii="Times New Roman" w:eastAsia="Times New Roman" w:hAnsi="Times New Roman" w:cs="Times New Roman"/>
          <w:i/>
          <w:lang w:val="fr-CA"/>
        </w:rPr>
        <w:pPrChange w:id="2446" w:author="Biocon Biologics" w:date="2025-07-09T21:15:00Z" w16du:dateUtc="2025-07-09T15:45:00Z">
          <w:pPr>
            <w:autoSpaceDE w:val="0"/>
            <w:autoSpaceDN w:val="0"/>
            <w:spacing w:after="0" w:line="240" w:lineRule="auto"/>
          </w:pPr>
        </w:pPrChange>
      </w:pPr>
      <w:ins w:id="2447" w:author="Biocon Biologics" w:date="2025-06-10T14:20:00Z">
        <w:r w:rsidRPr="005F50A8">
          <w:rPr>
            <w:rFonts w:ascii="Times New Roman" w:eastAsia="Times New Roman" w:hAnsi="Times New Roman" w:cs="Times New Roman"/>
            <w:i/>
            <w:lang w:val="fr-CA"/>
          </w:rPr>
          <w:t>Edema</w:t>
        </w:r>
        <w:r w:rsidRPr="005F50A8">
          <w:rPr>
            <w:rFonts w:ascii="Times New Roman" w:eastAsia="Times New Roman" w:hAnsi="Times New Roman" w:cs="Times New Roman"/>
            <w:i/>
            <w:spacing w:val="-1"/>
            <w:lang w:val="fr-CA"/>
          </w:rPr>
          <w:t xml:space="preserve"> </w:t>
        </w:r>
        <w:r w:rsidRPr="005F50A8">
          <w:rPr>
            <w:rFonts w:ascii="Times New Roman" w:eastAsia="Times New Roman" w:hAnsi="Times New Roman" w:cs="Times New Roman"/>
            <w:i/>
            <w:lang w:val="fr-CA"/>
          </w:rPr>
          <w:t>maculare</w:t>
        </w:r>
        <w:r w:rsidRPr="005F50A8">
          <w:rPr>
            <w:rFonts w:ascii="Times New Roman" w:eastAsia="Times New Roman" w:hAnsi="Times New Roman" w:cs="Times New Roman"/>
            <w:i/>
            <w:spacing w:val="-2"/>
            <w:lang w:val="fr-CA"/>
          </w:rPr>
          <w:t xml:space="preserve"> </w:t>
        </w:r>
        <w:r w:rsidRPr="005F50A8">
          <w:rPr>
            <w:rFonts w:ascii="Times New Roman" w:eastAsia="Times New Roman" w:hAnsi="Times New Roman" w:cs="Times New Roman"/>
            <w:i/>
            <w:lang w:val="fr-CA"/>
          </w:rPr>
          <w:t>diabetico</w:t>
        </w:r>
      </w:ins>
    </w:p>
    <w:p w14:paraId="3529C7DC" w14:textId="77777777" w:rsidR="00DA72CD" w:rsidRPr="005F50A8" w:rsidRDefault="00DA72CD" w:rsidP="00BD1F82">
      <w:pPr>
        <w:tabs>
          <w:tab w:val="left" w:pos="8647"/>
        </w:tabs>
        <w:autoSpaceDE w:val="0"/>
        <w:autoSpaceDN w:val="0"/>
        <w:spacing w:after="0" w:line="240" w:lineRule="auto"/>
        <w:ind w:right="-1"/>
        <w:rPr>
          <w:ins w:id="2448" w:author="Biocon Biologics" w:date="2025-06-10T14:20:00Z"/>
          <w:rFonts w:ascii="Times New Roman" w:eastAsia="Times New Roman" w:hAnsi="Times New Roman" w:cs="Times New Roman"/>
          <w:i/>
          <w:lang w:val="fr-CA"/>
        </w:rPr>
        <w:pPrChange w:id="2449" w:author="Biocon Biologics" w:date="2025-07-09T21:15:00Z" w16du:dateUtc="2025-07-09T15:45:00Z">
          <w:pPr>
            <w:autoSpaceDE w:val="0"/>
            <w:autoSpaceDN w:val="0"/>
            <w:spacing w:after="0" w:line="240" w:lineRule="auto"/>
          </w:pPr>
        </w:pPrChange>
      </w:pPr>
    </w:p>
    <w:p w14:paraId="1EE51F63" w14:textId="77777777" w:rsidR="00DA72CD" w:rsidRPr="005F50A8" w:rsidRDefault="00DA72CD" w:rsidP="00BD1F82">
      <w:pPr>
        <w:tabs>
          <w:tab w:val="left" w:pos="8647"/>
        </w:tabs>
        <w:autoSpaceDE w:val="0"/>
        <w:autoSpaceDN w:val="0"/>
        <w:spacing w:after="0" w:line="240" w:lineRule="auto"/>
        <w:ind w:right="-1"/>
        <w:rPr>
          <w:ins w:id="2450" w:author="Biocon Biologics" w:date="2025-06-10T14:20:00Z"/>
          <w:rFonts w:ascii="Times New Roman" w:eastAsia="Times New Roman" w:hAnsi="Times New Roman" w:cs="Times New Roman"/>
          <w:lang w:val="fr-CA"/>
        </w:rPr>
        <w:pPrChange w:id="2451" w:author="Biocon Biologics" w:date="2025-07-09T21:15:00Z" w16du:dateUtc="2025-07-09T15:45:00Z">
          <w:pPr>
            <w:autoSpaceDE w:val="0"/>
            <w:autoSpaceDN w:val="0"/>
            <w:spacing w:after="0" w:line="240" w:lineRule="auto"/>
            <w:ind w:right="179"/>
          </w:pPr>
        </w:pPrChange>
      </w:pPr>
      <w:ins w:id="2452" w:author="Biocon Biologics" w:date="2025-06-10T14:20:00Z">
        <w:r w:rsidRPr="005F50A8">
          <w:rPr>
            <w:rFonts w:ascii="Times New Roman" w:eastAsia="Times New Roman" w:hAnsi="Times New Roman" w:cs="Times New Roman"/>
            <w:lang w:val="fr-CA"/>
          </w:rPr>
          <w:t>La sicurezza e l’efficacia di aflibercept sono state valutate in due studi randomizzati, multicentrici, in</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doppio cieco, controllati verso trattamento attivo, su pazienti affetti da DME (VIVID</w:t>
        </w:r>
        <w:r w:rsidRPr="005F50A8">
          <w:rPr>
            <w:rFonts w:ascii="Times New Roman" w:eastAsia="Times New Roman" w:hAnsi="Times New Roman" w:cs="Times New Roman"/>
            <w:vertAlign w:val="superscript"/>
            <w:lang w:val="fr-CA"/>
          </w:rPr>
          <w:t>DME</w:t>
        </w:r>
        <w:r w:rsidRPr="005F50A8">
          <w:rPr>
            <w:rFonts w:ascii="Times New Roman" w:eastAsia="Times New Roman" w:hAnsi="Times New Roman" w:cs="Times New Roman"/>
            <w:lang w:val="fr-CA"/>
          </w:rPr>
          <w:t xml:space="preserve"> e</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VISTA</w:t>
        </w:r>
        <w:r w:rsidRPr="005F50A8">
          <w:rPr>
            <w:rFonts w:ascii="Times New Roman" w:eastAsia="Times New Roman" w:hAnsi="Times New Roman" w:cs="Times New Roman"/>
            <w:vertAlign w:val="superscript"/>
            <w:lang w:val="fr-CA"/>
          </w:rPr>
          <w:t>DME</w:t>
        </w:r>
        <w:r w:rsidRPr="005F50A8">
          <w:rPr>
            <w:rFonts w:ascii="Times New Roman" w:eastAsia="Times New Roman" w:hAnsi="Times New Roman" w:cs="Times New Roman"/>
            <w:lang w:val="fr-CA"/>
          </w:rPr>
          <w:t>). Un totale di 862 pazienti sono stati trattati e valutati per l’efficacia, 576 sono stati trattati</w:t>
        </w:r>
        <w:r w:rsidRPr="005F50A8">
          <w:rPr>
            <w:rFonts w:ascii="Times New Roman" w:eastAsia="Times New Roman" w:hAnsi="Times New Roman" w:cs="Times New Roman"/>
            <w:spacing w:val="-52"/>
            <w:lang w:val="fr-CA"/>
          </w:rPr>
          <w:t xml:space="preserve"> </w:t>
        </w:r>
        <w:r w:rsidRPr="005F50A8">
          <w:rPr>
            <w:rFonts w:ascii="Times New Roman" w:eastAsia="Times New Roman" w:hAnsi="Times New Roman" w:cs="Times New Roman"/>
            <w:lang w:val="fr-CA"/>
          </w:rPr>
          <w:t>con aflibercept. L’età dei pazienti era compresa fra i 23 e gli 87 anni, con una media di 63 anni. Negli studi</w:t>
        </w:r>
        <w:r w:rsidRPr="005F50A8">
          <w:rPr>
            <w:rFonts w:ascii="Times New Roman" w:eastAsia="Times New Roman" w:hAnsi="Times New Roman" w:cs="Times New Roman"/>
            <w:spacing w:val="-52"/>
            <w:lang w:val="fr-CA"/>
          </w:rPr>
          <w:t xml:space="preserve"> </w:t>
        </w:r>
        <w:r w:rsidRPr="005F50A8">
          <w:rPr>
            <w:rFonts w:ascii="Times New Roman" w:eastAsia="Times New Roman" w:hAnsi="Times New Roman" w:cs="Times New Roman"/>
            <w:lang w:val="fr-CA"/>
          </w:rPr>
          <w:t>sulla DME circa il 47% (268/576) dei pazienti randomizzati al trattamento con aflibercept avevano almeno</w:t>
        </w:r>
        <w:r w:rsidRPr="005F50A8">
          <w:rPr>
            <w:rFonts w:ascii="Times New Roman" w:eastAsia="Times New Roman" w:hAnsi="Times New Roman" w:cs="Times New Roman"/>
            <w:spacing w:val="-52"/>
            <w:lang w:val="fr-CA"/>
          </w:rPr>
          <w:t xml:space="preserve"> </w:t>
        </w:r>
        <w:r w:rsidRPr="005F50A8">
          <w:rPr>
            <w:rFonts w:ascii="Times New Roman" w:eastAsia="Times New Roman" w:hAnsi="Times New Roman" w:cs="Times New Roman"/>
            <w:lang w:val="fr-CA"/>
          </w:rPr>
          <w:t>65 anni, mentre circa il 9% (52/576) aveva almeno 75 anni. La maggioranza dei pazienti in entrambi</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gli</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studi</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aveva</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un diabete di</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Tipo</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II.</w:t>
        </w:r>
      </w:ins>
    </w:p>
    <w:p w14:paraId="56F1D1FC" w14:textId="77777777" w:rsidR="00DA72CD" w:rsidRPr="005F50A8" w:rsidRDefault="00DA72CD" w:rsidP="00BD1F82">
      <w:pPr>
        <w:tabs>
          <w:tab w:val="left" w:pos="8647"/>
        </w:tabs>
        <w:autoSpaceDE w:val="0"/>
        <w:autoSpaceDN w:val="0"/>
        <w:spacing w:after="0" w:line="240" w:lineRule="auto"/>
        <w:ind w:right="-1"/>
        <w:rPr>
          <w:ins w:id="2453" w:author="Biocon Biologics" w:date="2025-06-10T14:20:00Z"/>
          <w:rFonts w:ascii="Times New Roman" w:eastAsia="Times New Roman" w:hAnsi="Times New Roman" w:cs="Times New Roman"/>
          <w:lang w:val="fr-CA"/>
        </w:rPr>
        <w:pPrChange w:id="2454" w:author="Biocon Biologics" w:date="2025-07-09T21:15:00Z" w16du:dateUtc="2025-07-09T15:45:00Z">
          <w:pPr>
            <w:autoSpaceDE w:val="0"/>
            <w:autoSpaceDN w:val="0"/>
            <w:spacing w:after="0" w:line="240" w:lineRule="auto"/>
          </w:pPr>
        </w:pPrChange>
      </w:pPr>
    </w:p>
    <w:p w14:paraId="16119328" w14:textId="27919093" w:rsidR="00DA72CD" w:rsidRPr="00762261" w:rsidRDefault="00DA72CD" w:rsidP="00BD1F82">
      <w:pPr>
        <w:tabs>
          <w:tab w:val="left" w:pos="8647"/>
        </w:tabs>
        <w:autoSpaceDE w:val="0"/>
        <w:autoSpaceDN w:val="0"/>
        <w:spacing w:after="0" w:line="240" w:lineRule="auto"/>
        <w:ind w:right="-1"/>
        <w:rPr>
          <w:ins w:id="2455" w:author="Biocon Biologics" w:date="2025-06-10T14:20:00Z"/>
          <w:rFonts w:ascii="Times New Roman" w:eastAsia="Times New Roman" w:hAnsi="Times New Roman" w:cs="Times New Roman"/>
        </w:rPr>
        <w:pPrChange w:id="2456" w:author="Biocon Biologics" w:date="2025-07-09T21:15:00Z" w16du:dateUtc="2025-07-09T15:45:00Z">
          <w:pPr>
            <w:autoSpaceDE w:val="0"/>
            <w:autoSpaceDN w:val="0"/>
            <w:spacing w:after="0" w:line="240" w:lineRule="auto"/>
            <w:ind w:right="129"/>
          </w:pPr>
        </w:pPrChange>
      </w:pPr>
      <w:ins w:id="2457" w:author="Biocon Biologics" w:date="2025-06-10T14:20:00Z">
        <w:r w:rsidRPr="00762261">
          <w:rPr>
            <w:rFonts w:ascii="Times New Roman" w:eastAsia="Times New Roman" w:hAnsi="Times New Roman" w:cs="Times New Roman"/>
          </w:rPr>
          <w:t>In entrambi gli studi i pazienti sono stati assegnati in modo casuale in un rapporto 1:1:1 a 1 di 3 regimi</w:t>
        </w:r>
      </w:ins>
      <w:ins w:id="2458" w:author="AIFA_43" w:date="2025-06-27T10:02:00Z">
        <w:r w:rsidR="0016120B">
          <w:rPr>
            <w:rFonts w:ascii="Times New Roman" w:eastAsia="Times New Roman" w:hAnsi="Times New Roman" w:cs="Times New Roman"/>
          </w:rPr>
          <w:t xml:space="preserve"> </w:t>
        </w:r>
      </w:ins>
      <w:ins w:id="2459" w:author="Biocon Biologics" w:date="2025-06-10T14:20:00Z">
        <w:r w:rsidRPr="00762261">
          <w:rPr>
            <w:rFonts w:ascii="Times New Roman" w:eastAsia="Times New Roman" w:hAnsi="Times New Roman" w:cs="Times New Roman"/>
            <w:spacing w:val="-52"/>
          </w:rPr>
          <w:t xml:space="preserve"> </w:t>
        </w:r>
      </w:ins>
      <w:ins w:id="2460" w:author="AIFA_43" w:date="2025-06-27T10:02:00Z">
        <w:r w:rsidR="0016120B">
          <w:rPr>
            <w:rFonts w:ascii="Times New Roman" w:eastAsia="Times New Roman" w:hAnsi="Times New Roman" w:cs="Times New Roman"/>
            <w:spacing w:val="-52"/>
          </w:rPr>
          <w:t xml:space="preserve">    </w:t>
        </w:r>
      </w:ins>
      <w:ins w:id="2461" w:author="Biocon Biologics" w:date="2025-06-10T14:20:00Z">
        <w:r w:rsidRPr="00762261">
          <w:rPr>
            <w:rFonts w:ascii="Times New Roman" w:eastAsia="Times New Roman" w:hAnsi="Times New Roman" w:cs="Times New Roman"/>
          </w:rPr>
          <w:t>posologici:</w:t>
        </w:r>
      </w:ins>
    </w:p>
    <w:p w14:paraId="3B471A82" w14:textId="3A4DE952" w:rsidR="00DA72CD" w:rsidRPr="005F50A8" w:rsidRDefault="0016120B" w:rsidP="00BD1F82">
      <w:pPr>
        <w:numPr>
          <w:ilvl w:val="0"/>
          <w:numId w:val="31"/>
        </w:numPr>
        <w:tabs>
          <w:tab w:val="left" w:pos="420"/>
          <w:tab w:val="left" w:pos="8647"/>
        </w:tabs>
        <w:autoSpaceDE w:val="0"/>
        <w:autoSpaceDN w:val="0"/>
        <w:spacing w:after="0" w:line="253" w:lineRule="exact"/>
        <w:ind w:left="216" w:right="-1" w:hanging="241"/>
        <w:rPr>
          <w:ins w:id="2462" w:author="Biocon Biologics" w:date="2025-06-10T14:20:00Z"/>
          <w:rFonts w:ascii="Times New Roman" w:eastAsia="Times New Roman" w:hAnsi="Times New Roman" w:cs="Times New Roman"/>
          <w:lang w:val="fr-CA"/>
        </w:rPr>
        <w:pPrChange w:id="2463" w:author="Biocon Biologics" w:date="2025-07-09T21:15:00Z" w16du:dateUtc="2025-07-09T15:45:00Z">
          <w:pPr>
            <w:numPr>
              <w:numId w:val="31"/>
            </w:numPr>
            <w:tabs>
              <w:tab w:val="left" w:pos="420"/>
            </w:tabs>
            <w:autoSpaceDE w:val="0"/>
            <w:autoSpaceDN w:val="0"/>
            <w:spacing w:after="0" w:line="253" w:lineRule="exact"/>
            <w:ind w:left="216" w:hanging="241"/>
          </w:pPr>
        </w:pPrChange>
      </w:pPr>
      <w:ins w:id="2464" w:author="AIFA_43" w:date="2025-06-27T10:02:00Z">
        <w:r>
          <w:rPr>
            <w:rFonts w:ascii="Times New Roman" w:eastAsia="Times New Roman" w:hAnsi="Times New Roman" w:cs="Times New Roman"/>
            <w:lang w:val="fr-CA"/>
          </w:rPr>
          <w:t>a</w:t>
        </w:r>
      </w:ins>
      <w:ins w:id="2465" w:author="Biocon Biologics" w:date="2025-06-10T14:20:00Z">
        <w:del w:id="2466" w:author="AIFA_43" w:date="2025-06-27T10:02:00Z">
          <w:r w:rsidR="00DA72CD" w:rsidRPr="005F50A8" w:rsidDel="0016120B">
            <w:rPr>
              <w:rFonts w:ascii="Times New Roman" w:eastAsia="Times New Roman" w:hAnsi="Times New Roman" w:cs="Times New Roman"/>
              <w:lang w:val="fr-CA"/>
            </w:rPr>
            <w:delText>A</w:delText>
          </w:r>
        </w:del>
        <w:r w:rsidR="00DA72CD" w:rsidRPr="005F50A8">
          <w:rPr>
            <w:rFonts w:ascii="Times New Roman" w:eastAsia="Times New Roman" w:hAnsi="Times New Roman" w:cs="Times New Roman"/>
            <w:lang w:val="fr-CA"/>
          </w:rPr>
          <w:t>flibercept</w:t>
        </w:r>
        <w:r w:rsidR="00DA72CD" w:rsidRPr="005F50A8">
          <w:rPr>
            <w:rFonts w:ascii="Times New Roman" w:eastAsia="Times New Roman" w:hAnsi="Times New Roman" w:cs="Times New Roman"/>
            <w:spacing w:val="-2"/>
            <w:lang w:val="fr-CA"/>
          </w:rPr>
          <w:t xml:space="preserve"> </w:t>
        </w:r>
        <w:r w:rsidR="00DA72CD" w:rsidRPr="005F50A8">
          <w:rPr>
            <w:rFonts w:ascii="Times New Roman" w:eastAsia="Times New Roman" w:hAnsi="Times New Roman" w:cs="Times New Roman"/>
            <w:lang w:val="fr-CA"/>
          </w:rPr>
          <w:t>somministrato</w:t>
        </w:r>
        <w:r w:rsidR="00DA72CD" w:rsidRPr="005F50A8">
          <w:rPr>
            <w:rFonts w:ascii="Times New Roman" w:eastAsia="Times New Roman" w:hAnsi="Times New Roman" w:cs="Times New Roman"/>
            <w:spacing w:val="-1"/>
            <w:lang w:val="fr-CA"/>
          </w:rPr>
          <w:t xml:space="preserve"> </w:t>
        </w:r>
        <w:r w:rsidR="00DA72CD" w:rsidRPr="005F50A8">
          <w:rPr>
            <w:rFonts w:ascii="Times New Roman" w:eastAsia="Times New Roman" w:hAnsi="Times New Roman" w:cs="Times New Roman"/>
            <w:lang w:val="fr-CA"/>
          </w:rPr>
          <w:t>a</w:t>
        </w:r>
        <w:r w:rsidR="00DA72CD" w:rsidRPr="005F50A8">
          <w:rPr>
            <w:rFonts w:ascii="Times New Roman" w:eastAsia="Times New Roman" w:hAnsi="Times New Roman" w:cs="Times New Roman"/>
            <w:spacing w:val="-1"/>
            <w:lang w:val="fr-CA"/>
          </w:rPr>
          <w:t xml:space="preserve"> </w:t>
        </w:r>
        <w:r w:rsidR="00DA72CD" w:rsidRPr="005F50A8">
          <w:rPr>
            <w:rFonts w:ascii="Times New Roman" w:eastAsia="Times New Roman" w:hAnsi="Times New Roman" w:cs="Times New Roman"/>
            <w:lang w:val="fr-CA"/>
          </w:rPr>
          <w:t>dosi</w:t>
        </w:r>
        <w:r w:rsidR="00DA72CD" w:rsidRPr="005F50A8">
          <w:rPr>
            <w:rFonts w:ascii="Times New Roman" w:eastAsia="Times New Roman" w:hAnsi="Times New Roman" w:cs="Times New Roman"/>
            <w:spacing w:val="-1"/>
            <w:lang w:val="fr-CA"/>
          </w:rPr>
          <w:t xml:space="preserve"> </w:t>
        </w:r>
        <w:r w:rsidR="00DA72CD" w:rsidRPr="005F50A8">
          <w:rPr>
            <w:rFonts w:ascii="Times New Roman" w:eastAsia="Times New Roman" w:hAnsi="Times New Roman" w:cs="Times New Roman"/>
            <w:lang w:val="fr-CA"/>
          </w:rPr>
          <w:t>di 2</w:t>
        </w:r>
        <w:r w:rsidR="00DA72CD" w:rsidRPr="005F50A8">
          <w:rPr>
            <w:rFonts w:ascii="Times New Roman" w:eastAsia="Times New Roman" w:hAnsi="Times New Roman" w:cs="Times New Roman"/>
            <w:spacing w:val="-2"/>
            <w:lang w:val="fr-CA"/>
          </w:rPr>
          <w:t xml:space="preserve"> </w:t>
        </w:r>
        <w:r w:rsidR="00DA72CD" w:rsidRPr="005F50A8">
          <w:rPr>
            <w:rFonts w:ascii="Times New Roman" w:eastAsia="Times New Roman" w:hAnsi="Times New Roman" w:cs="Times New Roman"/>
            <w:lang w:val="fr-CA"/>
          </w:rPr>
          <w:t>mg</w:t>
        </w:r>
        <w:r w:rsidR="00DA72CD" w:rsidRPr="005F50A8">
          <w:rPr>
            <w:rFonts w:ascii="Times New Roman" w:eastAsia="Times New Roman" w:hAnsi="Times New Roman" w:cs="Times New Roman"/>
            <w:spacing w:val="-2"/>
            <w:lang w:val="fr-CA"/>
          </w:rPr>
          <w:t xml:space="preserve"> </w:t>
        </w:r>
        <w:r w:rsidR="00DA72CD" w:rsidRPr="005F50A8">
          <w:rPr>
            <w:rFonts w:ascii="Times New Roman" w:eastAsia="Times New Roman" w:hAnsi="Times New Roman" w:cs="Times New Roman"/>
            <w:lang w:val="fr-CA"/>
          </w:rPr>
          <w:t>ogni 8</w:t>
        </w:r>
        <w:r w:rsidR="00DA72CD" w:rsidRPr="005F50A8">
          <w:rPr>
            <w:rFonts w:ascii="Times New Roman" w:eastAsia="Times New Roman" w:hAnsi="Times New Roman" w:cs="Times New Roman"/>
            <w:spacing w:val="-3"/>
            <w:lang w:val="fr-CA"/>
          </w:rPr>
          <w:t xml:space="preserve"> </w:t>
        </w:r>
        <w:r w:rsidR="00DA72CD" w:rsidRPr="005F50A8">
          <w:rPr>
            <w:rFonts w:ascii="Times New Roman" w:eastAsia="Times New Roman" w:hAnsi="Times New Roman" w:cs="Times New Roman"/>
            <w:lang w:val="fr-CA"/>
          </w:rPr>
          <w:t>settimane</w:t>
        </w:r>
        <w:r w:rsidR="00DA72CD" w:rsidRPr="005F50A8">
          <w:rPr>
            <w:rFonts w:ascii="Times New Roman" w:eastAsia="Times New Roman" w:hAnsi="Times New Roman" w:cs="Times New Roman"/>
            <w:spacing w:val="-2"/>
            <w:lang w:val="fr-CA"/>
          </w:rPr>
          <w:t xml:space="preserve"> </w:t>
        </w:r>
        <w:r w:rsidR="00DA72CD" w:rsidRPr="005F50A8">
          <w:rPr>
            <w:rFonts w:ascii="Times New Roman" w:eastAsia="Times New Roman" w:hAnsi="Times New Roman" w:cs="Times New Roman"/>
            <w:lang w:val="fr-CA"/>
          </w:rPr>
          <w:t>dopo</w:t>
        </w:r>
        <w:r w:rsidR="00DA72CD" w:rsidRPr="005F50A8">
          <w:rPr>
            <w:rFonts w:ascii="Times New Roman" w:eastAsia="Times New Roman" w:hAnsi="Times New Roman" w:cs="Times New Roman"/>
            <w:spacing w:val="-1"/>
            <w:lang w:val="fr-CA"/>
          </w:rPr>
          <w:t xml:space="preserve"> </w:t>
        </w:r>
        <w:r w:rsidR="00DA72CD" w:rsidRPr="005F50A8">
          <w:rPr>
            <w:rFonts w:ascii="Times New Roman" w:eastAsia="Times New Roman" w:hAnsi="Times New Roman" w:cs="Times New Roman"/>
            <w:lang w:val="fr-CA"/>
          </w:rPr>
          <w:t>5</w:t>
        </w:r>
        <w:r w:rsidR="00DA72CD" w:rsidRPr="005F50A8">
          <w:rPr>
            <w:rFonts w:ascii="Times New Roman" w:eastAsia="Times New Roman" w:hAnsi="Times New Roman" w:cs="Times New Roman"/>
            <w:spacing w:val="-3"/>
            <w:lang w:val="fr-CA"/>
          </w:rPr>
          <w:t xml:space="preserve"> </w:t>
        </w:r>
        <w:r w:rsidR="00DA72CD" w:rsidRPr="005F50A8">
          <w:rPr>
            <w:rFonts w:ascii="Times New Roman" w:eastAsia="Times New Roman" w:hAnsi="Times New Roman" w:cs="Times New Roman"/>
            <w:lang w:val="fr-CA"/>
          </w:rPr>
          <w:t>dosi iniziali</w:t>
        </w:r>
        <w:r w:rsidR="00DA72CD" w:rsidRPr="005F50A8">
          <w:rPr>
            <w:rFonts w:ascii="Times New Roman" w:eastAsia="Times New Roman" w:hAnsi="Times New Roman" w:cs="Times New Roman"/>
            <w:spacing w:val="-4"/>
            <w:lang w:val="fr-CA"/>
          </w:rPr>
          <w:t xml:space="preserve"> </w:t>
        </w:r>
        <w:r w:rsidR="00DA72CD" w:rsidRPr="005F50A8">
          <w:rPr>
            <w:rFonts w:ascii="Times New Roman" w:eastAsia="Times New Roman" w:hAnsi="Times New Roman" w:cs="Times New Roman"/>
            <w:lang w:val="fr-CA"/>
          </w:rPr>
          <w:t>mensili</w:t>
        </w:r>
        <w:r w:rsidR="00DA72CD" w:rsidRPr="005F50A8">
          <w:rPr>
            <w:rFonts w:ascii="Times New Roman" w:eastAsia="Times New Roman" w:hAnsi="Times New Roman" w:cs="Times New Roman"/>
            <w:spacing w:val="-3"/>
            <w:lang w:val="fr-CA"/>
          </w:rPr>
          <w:t xml:space="preserve"> </w:t>
        </w:r>
        <w:r w:rsidR="00DA72CD" w:rsidRPr="005F50A8">
          <w:rPr>
            <w:rFonts w:ascii="Times New Roman" w:eastAsia="Times New Roman" w:hAnsi="Times New Roman" w:cs="Times New Roman"/>
            <w:lang w:val="fr-CA"/>
          </w:rPr>
          <w:t>(aflibercept</w:t>
        </w:r>
        <w:r w:rsidR="00DA72CD" w:rsidRPr="005F50A8">
          <w:rPr>
            <w:rFonts w:ascii="Times New Roman" w:eastAsia="Times New Roman" w:hAnsi="Times New Roman" w:cs="Times New Roman"/>
            <w:spacing w:val="1"/>
            <w:lang w:val="fr-CA"/>
          </w:rPr>
          <w:t xml:space="preserve"> </w:t>
        </w:r>
        <w:r w:rsidR="00DA72CD" w:rsidRPr="005F50A8">
          <w:rPr>
            <w:rFonts w:ascii="Times New Roman" w:eastAsia="Times New Roman" w:hAnsi="Times New Roman" w:cs="Times New Roman"/>
            <w:lang w:val="fr-CA"/>
          </w:rPr>
          <w:t>2Q8);</w:t>
        </w:r>
      </w:ins>
    </w:p>
    <w:p w14:paraId="31D0B0D0" w14:textId="60EA725D" w:rsidR="00DA72CD" w:rsidRPr="005F50A8" w:rsidRDefault="0016120B" w:rsidP="00BD1F82">
      <w:pPr>
        <w:numPr>
          <w:ilvl w:val="0"/>
          <w:numId w:val="31"/>
        </w:numPr>
        <w:tabs>
          <w:tab w:val="left" w:pos="419"/>
          <w:tab w:val="left" w:pos="8647"/>
        </w:tabs>
        <w:autoSpaceDE w:val="0"/>
        <w:autoSpaceDN w:val="0"/>
        <w:spacing w:after="0" w:line="240" w:lineRule="auto"/>
        <w:ind w:left="216" w:right="-1"/>
        <w:rPr>
          <w:ins w:id="2467" w:author="Biocon Biologics" w:date="2025-06-10T14:20:00Z"/>
          <w:rFonts w:ascii="Times New Roman" w:eastAsia="Times New Roman" w:hAnsi="Times New Roman" w:cs="Times New Roman"/>
          <w:lang w:val="fr-CA"/>
        </w:rPr>
        <w:pPrChange w:id="2468" w:author="Biocon Biologics" w:date="2025-07-09T21:15:00Z" w16du:dateUtc="2025-07-09T15:45:00Z">
          <w:pPr>
            <w:numPr>
              <w:numId w:val="31"/>
            </w:numPr>
            <w:tabs>
              <w:tab w:val="left" w:pos="419"/>
            </w:tabs>
            <w:autoSpaceDE w:val="0"/>
            <w:autoSpaceDN w:val="0"/>
            <w:spacing w:after="0" w:line="240" w:lineRule="auto"/>
            <w:ind w:left="216" w:hanging="240"/>
          </w:pPr>
        </w:pPrChange>
      </w:pPr>
      <w:ins w:id="2469" w:author="AIFA_43" w:date="2025-06-27T10:02:00Z">
        <w:r>
          <w:rPr>
            <w:rFonts w:ascii="Times New Roman" w:eastAsia="Times New Roman" w:hAnsi="Times New Roman" w:cs="Times New Roman"/>
            <w:lang w:val="fr-CA"/>
          </w:rPr>
          <w:t>a</w:t>
        </w:r>
      </w:ins>
      <w:ins w:id="2470" w:author="Biocon Biologics" w:date="2025-06-10T14:20:00Z">
        <w:del w:id="2471" w:author="AIFA_43" w:date="2025-06-27T10:02:00Z">
          <w:r w:rsidR="00DA72CD" w:rsidRPr="005F50A8" w:rsidDel="0016120B">
            <w:rPr>
              <w:rFonts w:ascii="Times New Roman" w:eastAsia="Times New Roman" w:hAnsi="Times New Roman" w:cs="Times New Roman"/>
              <w:lang w:val="fr-CA"/>
            </w:rPr>
            <w:delText>A</w:delText>
          </w:r>
        </w:del>
        <w:r w:rsidR="00DA72CD" w:rsidRPr="005F50A8">
          <w:rPr>
            <w:rFonts w:ascii="Times New Roman" w:eastAsia="Times New Roman" w:hAnsi="Times New Roman" w:cs="Times New Roman"/>
            <w:lang w:val="fr-CA"/>
          </w:rPr>
          <w:t>flibercept</w:t>
        </w:r>
        <w:r w:rsidR="00DA72CD" w:rsidRPr="005F50A8">
          <w:rPr>
            <w:rFonts w:ascii="Times New Roman" w:eastAsia="Times New Roman" w:hAnsi="Times New Roman" w:cs="Times New Roman"/>
            <w:spacing w:val="-2"/>
            <w:lang w:val="fr-CA"/>
          </w:rPr>
          <w:t xml:space="preserve"> </w:t>
        </w:r>
        <w:r w:rsidR="00DA72CD" w:rsidRPr="005F50A8">
          <w:rPr>
            <w:rFonts w:ascii="Times New Roman" w:eastAsia="Times New Roman" w:hAnsi="Times New Roman" w:cs="Times New Roman"/>
            <w:lang w:val="fr-CA"/>
          </w:rPr>
          <w:t>somministrato</w:t>
        </w:r>
        <w:r w:rsidR="00DA72CD" w:rsidRPr="005F50A8">
          <w:rPr>
            <w:rFonts w:ascii="Times New Roman" w:eastAsia="Times New Roman" w:hAnsi="Times New Roman" w:cs="Times New Roman"/>
            <w:spacing w:val="-1"/>
            <w:lang w:val="fr-CA"/>
          </w:rPr>
          <w:t xml:space="preserve"> </w:t>
        </w:r>
        <w:r w:rsidR="00DA72CD" w:rsidRPr="005F50A8">
          <w:rPr>
            <w:rFonts w:ascii="Times New Roman" w:eastAsia="Times New Roman" w:hAnsi="Times New Roman" w:cs="Times New Roman"/>
            <w:lang w:val="fr-CA"/>
          </w:rPr>
          <w:t>a</w:t>
        </w:r>
        <w:r w:rsidR="00DA72CD" w:rsidRPr="005F50A8">
          <w:rPr>
            <w:rFonts w:ascii="Times New Roman" w:eastAsia="Times New Roman" w:hAnsi="Times New Roman" w:cs="Times New Roman"/>
            <w:spacing w:val="-1"/>
            <w:lang w:val="fr-CA"/>
          </w:rPr>
          <w:t xml:space="preserve"> </w:t>
        </w:r>
        <w:r w:rsidR="00DA72CD" w:rsidRPr="005F50A8">
          <w:rPr>
            <w:rFonts w:ascii="Times New Roman" w:eastAsia="Times New Roman" w:hAnsi="Times New Roman" w:cs="Times New Roman"/>
            <w:lang w:val="fr-CA"/>
          </w:rPr>
          <w:t>dosi di</w:t>
        </w:r>
        <w:r w:rsidR="00DA72CD" w:rsidRPr="005F50A8">
          <w:rPr>
            <w:rFonts w:ascii="Times New Roman" w:eastAsia="Times New Roman" w:hAnsi="Times New Roman" w:cs="Times New Roman"/>
            <w:spacing w:val="-1"/>
            <w:lang w:val="fr-CA"/>
          </w:rPr>
          <w:t xml:space="preserve"> </w:t>
        </w:r>
        <w:r w:rsidR="00DA72CD" w:rsidRPr="005F50A8">
          <w:rPr>
            <w:rFonts w:ascii="Times New Roman" w:eastAsia="Times New Roman" w:hAnsi="Times New Roman" w:cs="Times New Roman"/>
            <w:lang w:val="fr-CA"/>
          </w:rPr>
          <w:t>2</w:t>
        </w:r>
        <w:r w:rsidR="00DA72CD" w:rsidRPr="005F50A8">
          <w:rPr>
            <w:rFonts w:ascii="Times New Roman" w:eastAsia="Times New Roman" w:hAnsi="Times New Roman" w:cs="Times New Roman"/>
            <w:spacing w:val="-2"/>
            <w:lang w:val="fr-CA"/>
          </w:rPr>
          <w:t xml:space="preserve"> </w:t>
        </w:r>
        <w:r w:rsidR="00DA72CD" w:rsidRPr="005F50A8">
          <w:rPr>
            <w:rFonts w:ascii="Times New Roman" w:eastAsia="Times New Roman" w:hAnsi="Times New Roman" w:cs="Times New Roman"/>
            <w:lang w:val="fr-CA"/>
          </w:rPr>
          <w:t>mg</w:t>
        </w:r>
        <w:r w:rsidR="00DA72CD" w:rsidRPr="005F50A8">
          <w:rPr>
            <w:rFonts w:ascii="Times New Roman" w:eastAsia="Times New Roman" w:hAnsi="Times New Roman" w:cs="Times New Roman"/>
            <w:spacing w:val="-1"/>
            <w:lang w:val="fr-CA"/>
          </w:rPr>
          <w:t xml:space="preserve"> </w:t>
        </w:r>
        <w:r w:rsidR="00DA72CD" w:rsidRPr="005F50A8">
          <w:rPr>
            <w:rFonts w:ascii="Times New Roman" w:eastAsia="Times New Roman" w:hAnsi="Times New Roman" w:cs="Times New Roman"/>
            <w:lang w:val="fr-CA"/>
          </w:rPr>
          <w:t>ogni 4</w:t>
        </w:r>
        <w:r w:rsidR="00DA72CD" w:rsidRPr="005F50A8">
          <w:rPr>
            <w:rFonts w:ascii="Times New Roman" w:eastAsia="Times New Roman" w:hAnsi="Times New Roman" w:cs="Times New Roman"/>
            <w:spacing w:val="-4"/>
            <w:lang w:val="fr-CA"/>
          </w:rPr>
          <w:t xml:space="preserve"> </w:t>
        </w:r>
        <w:r w:rsidR="00DA72CD" w:rsidRPr="005F50A8">
          <w:rPr>
            <w:rFonts w:ascii="Times New Roman" w:eastAsia="Times New Roman" w:hAnsi="Times New Roman" w:cs="Times New Roman"/>
            <w:lang w:val="fr-CA"/>
          </w:rPr>
          <w:t>settimane</w:t>
        </w:r>
        <w:r w:rsidR="00DA72CD" w:rsidRPr="005F50A8">
          <w:rPr>
            <w:rFonts w:ascii="Times New Roman" w:eastAsia="Times New Roman" w:hAnsi="Times New Roman" w:cs="Times New Roman"/>
            <w:spacing w:val="-1"/>
            <w:lang w:val="fr-CA"/>
          </w:rPr>
          <w:t xml:space="preserve"> </w:t>
        </w:r>
        <w:r w:rsidR="00DA72CD" w:rsidRPr="005F50A8">
          <w:rPr>
            <w:rFonts w:ascii="Times New Roman" w:eastAsia="Times New Roman" w:hAnsi="Times New Roman" w:cs="Times New Roman"/>
            <w:lang w:val="fr-CA"/>
          </w:rPr>
          <w:t>(aflibercept 2Q4);</w:t>
        </w:r>
        <w:r w:rsidR="00DA72CD" w:rsidRPr="005F50A8">
          <w:rPr>
            <w:rFonts w:ascii="Times New Roman" w:eastAsia="Times New Roman" w:hAnsi="Times New Roman" w:cs="Times New Roman"/>
            <w:spacing w:val="-3"/>
            <w:lang w:val="fr-CA"/>
          </w:rPr>
          <w:t xml:space="preserve"> </w:t>
        </w:r>
        <w:r w:rsidR="00DA72CD" w:rsidRPr="005F50A8">
          <w:rPr>
            <w:rFonts w:ascii="Times New Roman" w:eastAsia="Times New Roman" w:hAnsi="Times New Roman" w:cs="Times New Roman"/>
            <w:lang w:val="fr-CA"/>
          </w:rPr>
          <w:t>e</w:t>
        </w:r>
      </w:ins>
    </w:p>
    <w:p w14:paraId="2E1BEF42" w14:textId="77777777" w:rsidR="00DA72CD" w:rsidRPr="00762261" w:rsidRDefault="00DA72CD" w:rsidP="00BD1F82">
      <w:pPr>
        <w:numPr>
          <w:ilvl w:val="0"/>
          <w:numId w:val="31"/>
        </w:numPr>
        <w:tabs>
          <w:tab w:val="left" w:pos="419"/>
          <w:tab w:val="left" w:pos="8647"/>
        </w:tabs>
        <w:autoSpaceDE w:val="0"/>
        <w:autoSpaceDN w:val="0"/>
        <w:spacing w:before="2" w:after="0" w:line="240" w:lineRule="auto"/>
        <w:ind w:left="216" w:right="-1"/>
        <w:rPr>
          <w:ins w:id="2472" w:author="Biocon Biologics" w:date="2025-06-10T14:20:00Z"/>
          <w:rFonts w:ascii="Times New Roman" w:eastAsia="Times New Roman" w:hAnsi="Times New Roman" w:cs="Times New Roman"/>
        </w:rPr>
        <w:pPrChange w:id="2473" w:author="Biocon Biologics" w:date="2025-07-09T21:15:00Z" w16du:dateUtc="2025-07-09T15:45:00Z">
          <w:pPr>
            <w:numPr>
              <w:numId w:val="31"/>
            </w:numPr>
            <w:tabs>
              <w:tab w:val="left" w:pos="419"/>
            </w:tabs>
            <w:autoSpaceDE w:val="0"/>
            <w:autoSpaceDN w:val="0"/>
            <w:spacing w:before="2" w:after="0" w:line="240" w:lineRule="auto"/>
            <w:ind w:left="216" w:hanging="240"/>
          </w:pPr>
        </w:pPrChange>
      </w:pPr>
      <w:ins w:id="2474" w:author="Biocon Biologics" w:date="2025-06-10T14:20:00Z">
        <w:r w:rsidRPr="00762261">
          <w:rPr>
            <w:rFonts w:ascii="Times New Roman" w:eastAsia="Times New Roman" w:hAnsi="Times New Roman" w:cs="Times New Roman"/>
          </w:rPr>
          <w:t>fotocoagulazione</w:t>
        </w:r>
        <w:r w:rsidRPr="00762261">
          <w:rPr>
            <w:rFonts w:ascii="Times New Roman" w:eastAsia="Times New Roman" w:hAnsi="Times New Roman" w:cs="Times New Roman"/>
            <w:spacing w:val="-4"/>
          </w:rPr>
          <w:t xml:space="preserve"> </w:t>
        </w:r>
        <w:r w:rsidRPr="00762261">
          <w:rPr>
            <w:rFonts w:ascii="Times New Roman" w:eastAsia="Times New Roman" w:hAnsi="Times New Roman" w:cs="Times New Roman"/>
          </w:rPr>
          <w:t>laser</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a</w:t>
        </w:r>
        <w:r w:rsidRPr="00762261">
          <w:rPr>
            <w:rFonts w:ascii="Times New Roman" w:eastAsia="Times New Roman" w:hAnsi="Times New Roman" w:cs="Times New Roman"/>
            <w:spacing w:val="-4"/>
          </w:rPr>
          <w:t xml:space="preserve"> </w:t>
        </w:r>
        <w:r w:rsidRPr="00762261">
          <w:rPr>
            <w:rFonts w:ascii="Times New Roman" w:eastAsia="Times New Roman" w:hAnsi="Times New Roman" w:cs="Times New Roman"/>
          </w:rPr>
          <w:t>griglia</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maculare</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(controllo</w:t>
        </w:r>
        <w:r w:rsidRPr="00762261">
          <w:rPr>
            <w:rFonts w:ascii="Times New Roman" w:eastAsia="Times New Roman" w:hAnsi="Times New Roman" w:cs="Times New Roman"/>
            <w:spacing w:val="-7"/>
          </w:rPr>
          <w:t xml:space="preserve"> </w:t>
        </w:r>
        <w:r w:rsidRPr="00762261">
          <w:rPr>
            <w:rFonts w:ascii="Times New Roman" w:eastAsia="Times New Roman" w:hAnsi="Times New Roman" w:cs="Times New Roman"/>
          </w:rPr>
          <w:t>attivo).</w:t>
        </w:r>
      </w:ins>
    </w:p>
    <w:p w14:paraId="00B68CB3" w14:textId="77777777" w:rsidR="00DA72CD" w:rsidRPr="00762261" w:rsidRDefault="00DA72CD" w:rsidP="00BD1F82">
      <w:pPr>
        <w:tabs>
          <w:tab w:val="left" w:pos="8647"/>
        </w:tabs>
        <w:autoSpaceDE w:val="0"/>
        <w:autoSpaceDN w:val="0"/>
        <w:spacing w:before="9" w:after="0" w:line="240" w:lineRule="auto"/>
        <w:ind w:right="-1"/>
        <w:rPr>
          <w:ins w:id="2475" w:author="Biocon Biologics" w:date="2025-06-10T14:20:00Z"/>
          <w:rFonts w:ascii="Times New Roman" w:eastAsia="Times New Roman" w:hAnsi="Times New Roman" w:cs="Times New Roman"/>
          <w:sz w:val="21"/>
        </w:rPr>
        <w:pPrChange w:id="2476" w:author="Biocon Biologics" w:date="2025-07-09T21:15:00Z" w16du:dateUtc="2025-07-09T15:45:00Z">
          <w:pPr>
            <w:autoSpaceDE w:val="0"/>
            <w:autoSpaceDN w:val="0"/>
            <w:spacing w:before="9" w:after="0" w:line="240" w:lineRule="auto"/>
          </w:pPr>
        </w:pPrChange>
      </w:pPr>
    </w:p>
    <w:p w14:paraId="76405AB5" w14:textId="77777777" w:rsidR="00DA72CD" w:rsidRPr="00762261" w:rsidRDefault="00DA72CD" w:rsidP="00BD1F82">
      <w:pPr>
        <w:tabs>
          <w:tab w:val="left" w:pos="8647"/>
          <w:tab w:val="left" w:pos="8789"/>
        </w:tabs>
        <w:autoSpaceDE w:val="0"/>
        <w:autoSpaceDN w:val="0"/>
        <w:spacing w:after="0" w:line="240" w:lineRule="auto"/>
        <w:ind w:right="-1"/>
        <w:rPr>
          <w:ins w:id="2477" w:author="Biocon Biologics" w:date="2025-06-10T14:20:00Z"/>
          <w:rFonts w:ascii="Times New Roman" w:eastAsia="Times New Roman" w:hAnsi="Times New Roman" w:cs="Times New Roman"/>
        </w:rPr>
        <w:pPrChange w:id="2478" w:author="Biocon Biologics" w:date="2025-07-09T21:15:00Z" w16du:dateUtc="2025-07-09T15:45:00Z">
          <w:pPr>
            <w:tabs>
              <w:tab w:val="left" w:pos="8789"/>
            </w:tabs>
            <w:autoSpaceDE w:val="0"/>
            <w:autoSpaceDN w:val="0"/>
            <w:spacing w:after="0" w:line="240" w:lineRule="auto"/>
            <w:ind w:right="14"/>
          </w:pPr>
        </w:pPrChange>
      </w:pPr>
      <w:ins w:id="2479" w:author="Biocon Biologics" w:date="2025-06-10T14:20:00Z">
        <w:r w:rsidRPr="00762261">
          <w:rPr>
            <w:rFonts w:ascii="Times New Roman" w:eastAsia="Times New Roman" w:hAnsi="Times New Roman" w:cs="Times New Roman"/>
          </w:rPr>
          <w:t>A partire dalla settimana 24, i pazienti che soddisfacevano una soglia prestabilita di perdita della vista</w:t>
        </w:r>
        <w:r w:rsidRPr="00762261">
          <w:rPr>
            <w:rFonts w:ascii="Times New Roman" w:eastAsia="Times New Roman" w:hAnsi="Times New Roman" w:cs="Times New Roman"/>
            <w:spacing w:val="-52"/>
          </w:rPr>
          <w:t xml:space="preserve"> </w:t>
        </w:r>
        <w:r w:rsidRPr="00762261">
          <w:rPr>
            <w:rFonts w:ascii="Times New Roman" w:eastAsia="Times New Roman" w:hAnsi="Times New Roman" w:cs="Times New Roman"/>
          </w:rPr>
          <w:t>erano idonei a ricevere un trattamento aggiuntivo: i pazienti dei gruppi trattati con aflibercept potevano</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ricevere</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il</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trattamento</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laser</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e</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i</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pazienti</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del gruppo</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di</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controllo potevano</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ricevere aflibercept.</w:t>
        </w:r>
      </w:ins>
    </w:p>
    <w:p w14:paraId="1DE4CDFD" w14:textId="77777777" w:rsidR="00DA72CD" w:rsidRPr="00762261" w:rsidRDefault="00DA72CD" w:rsidP="00BD1F82">
      <w:pPr>
        <w:tabs>
          <w:tab w:val="left" w:pos="8647"/>
        </w:tabs>
        <w:autoSpaceDE w:val="0"/>
        <w:autoSpaceDN w:val="0"/>
        <w:spacing w:before="1" w:after="0" w:line="240" w:lineRule="auto"/>
        <w:ind w:right="-1"/>
        <w:rPr>
          <w:ins w:id="2480" w:author="Biocon Biologics" w:date="2025-06-10T14:20:00Z"/>
          <w:rFonts w:ascii="Times New Roman" w:eastAsia="Times New Roman" w:hAnsi="Times New Roman" w:cs="Times New Roman"/>
        </w:rPr>
        <w:pPrChange w:id="2481" w:author="Biocon Biologics" w:date="2025-07-09T21:15:00Z" w16du:dateUtc="2025-07-09T15:45:00Z">
          <w:pPr>
            <w:autoSpaceDE w:val="0"/>
            <w:autoSpaceDN w:val="0"/>
            <w:spacing w:before="1" w:after="0" w:line="240" w:lineRule="auto"/>
          </w:pPr>
        </w:pPrChange>
      </w:pPr>
    </w:p>
    <w:p w14:paraId="6DBF2811" w14:textId="77777777" w:rsidR="00DA72CD" w:rsidRPr="005F50A8" w:rsidRDefault="00DA72CD" w:rsidP="00BD1F82">
      <w:pPr>
        <w:tabs>
          <w:tab w:val="left" w:pos="8647"/>
        </w:tabs>
        <w:autoSpaceDE w:val="0"/>
        <w:autoSpaceDN w:val="0"/>
        <w:spacing w:after="0" w:line="240" w:lineRule="auto"/>
        <w:ind w:right="-1"/>
        <w:rPr>
          <w:ins w:id="2482" w:author="Biocon Biologics" w:date="2025-06-10T14:20:00Z"/>
          <w:rFonts w:ascii="Times New Roman" w:eastAsia="Times New Roman" w:hAnsi="Times New Roman" w:cs="Times New Roman"/>
          <w:lang w:val="fr-CA"/>
        </w:rPr>
        <w:pPrChange w:id="2483" w:author="Biocon Biologics" w:date="2025-07-09T21:15:00Z" w16du:dateUtc="2025-07-09T15:45:00Z">
          <w:pPr>
            <w:autoSpaceDE w:val="0"/>
            <w:autoSpaceDN w:val="0"/>
            <w:spacing w:after="0" w:line="240" w:lineRule="auto"/>
            <w:ind w:right="172"/>
          </w:pPr>
        </w:pPrChange>
      </w:pPr>
      <w:ins w:id="2484" w:author="Biocon Biologics" w:date="2025-06-10T14:20:00Z">
        <w:r w:rsidRPr="00762261">
          <w:rPr>
            <w:rFonts w:ascii="Times New Roman" w:eastAsia="Times New Roman" w:hAnsi="Times New Roman" w:cs="Times New Roman"/>
          </w:rPr>
          <w:t>In entrambi gli studi, l’endpoint di efficacia primaria è stato la variazione media della BCVA dal</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basale alla settimana 52 e sia il gruppo aflibercept 2Q8 che il gruppo aflibercept 2Q4 hanno mostrato una</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 xml:space="preserve">significatività statistica ed erano superiori al gruppo di controllo. </w:t>
        </w:r>
        <w:r w:rsidRPr="005F50A8">
          <w:rPr>
            <w:rFonts w:ascii="Times New Roman" w:eastAsia="Times New Roman" w:hAnsi="Times New Roman" w:cs="Times New Roman"/>
            <w:lang w:val="fr-CA"/>
          </w:rPr>
          <w:t>Questo beneficio si è mantenuto fino</w:t>
        </w:r>
        <w:r w:rsidRPr="005F50A8">
          <w:rPr>
            <w:rFonts w:ascii="Times New Roman" w:eastAsia="Times New Roman" w:hAnsi="Times New Roman" w:cs="Times New Roman"/>
            <w:spacing w:val="-52"/>
            <w:lang w:val="fr-CA"/>
          </w:rPr>
          <w:t xml:space="preserve"> </w:t>
        </w:r>
        <w:r w:rsidRPr="005F50A8">
          <w:rPr>
            <w:rFonts w:ascii="Times New Roman" w:eastAsia="Times New Roman" w:hAnsi="Times New Roman" w:cs="Times New Roman"/>
            <w:lang w:val="fr-CA"/>
          </w:rPr>
          <w:t>alla</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100a settimana.</w:t>
        </w:r>
      </w:ins>
    </w:p>
    <w:p w14:paraId="5971071D" w14:textId="77777777" w:rsidR="00DA72CD" w:rsidRPr="005F50A8" w:rsidRDefault="00DA72CD" w:rsidP="00BD1F82">
      <w:pPr>
        <w:tabs>
          <w:tab w:val="left" w:pos="8647"/>
        </w:tabs>
        <w:autoSpaceDE w:val="0"/>
        <w:autoSpaceDN w:val="0"/>
        <w:spacing w:after="0" w:line="240" w:lineRule="auto"/>
        <w:ind w:right="-1"/>
        <w:rPr>
          <w:ins w:id="2485" w:author="Biocon Biologics" w:date="2025-06-10T14:20:00Z"/>
          <w:rFonts w:ascii="Times New Roman" w:eastAsia="Times New Roman" w:hAnsi="Times New Roman" w:cs="Times New Roman"/>
          <w:lang w:val="fr-CA"/>
        </w:rPr>
        <w:pPrChange w:id="2486" w:author="Biocon Biologics" w:date="2025-07-09T21:15:00Z" w16du:dateUtc="2025-07-09T15:45:00Z">
          <w:pPr>
            <w:autoSpaceDE w:val="0"/>
            <w:autoSpaceDN w:val="0"/>
            <w:spacing w:after="0" w:line="240" w:lineRule="auto"/>
          </w:pPr>
        </w:pPrChange>
      </w:pPr>
    </w:p>
    <w:p w14:paraId="602AD5F3" w14:textId="77777777" w:rsidR="00DA72CD" w:rsidRPr="005F50A8" w:rsidRDefault="00DA72CD" w:rsidP="00BD1F82">
      <w:pPr>
        <w:tabs>
          <w:tab w:val="left" w:pos="8647"/>
        </w:tabs>
        <w:autoSpaceDE w:val="0"/>
        <w:autoSpaceDN w:val="0"/>
        <w:spacing w:after="0" w:line="240" w:lineRule="auto"/>
        <w:ind w:right="-1"/>
        <w:rPr>
          <w:ins w:id="2487" w:author="Biocon Biologics" w:date="2025-06-10T14:20:00Z"/>
          <w:rFonts w:ascii="Times New Roman" w:eastAsia="Times New Roman" w:hAnsi="Times New Roman" w:cs="Times New Roman"/>
          <w:lang w:val="fr-CA"/>
        </w:rPr>
        <w:pPrChange w:id="2488" w:author="Biocon Biologics" w:date="2025-07-09T21:15:00Z" w16du:dateUtc="2025-07-09T15:45:00Z">
          <w:pPr>
            <w:autoSpaceDE w:val="0"/>
            <w:autoSpaceDN w:val="0"/>
            <w:spacing w:after="0" w:line="240" w:lineRule="auto"/>
            <w:ind w:right="559"/>
          </w:pPr>
        </w:pPrChange>
      </w:pPr>
      <w:ins w:id="2489" w:author="Biocon Biologics" w:date="2025-06-10T14:20:00Z">
        <w:r w:rsidRPr="005F50A8">
          <w:rPr>
            <w:rFonts w:ascii="Times New Roman" w:eastAsia="Times New Roman" w:hAnsi="Times New Roman" w:cs="Times New Roman"/>
            <w:lang w:val="fr-CA"/>
          </w:rPr>
          <w:t>I risultati dettagliati dell’analisi combinata degli studi VIVID</w:t>
        </w:r>
        <w:r w:rsidRPr="005F50A8">
          <w:rPr>
            <w:rFonts w:ascii="Times New Roman" w:eastAsia="Times New Roman" w:hAnsi="Times New Roman" w:cs="Times New Roman"/>
            <w:vertAlign w:val="superscript"/>
            <w:lang w:val="fr-CA"/>
          </w:rPr>
          <w:t>DME</w:t>
        </w:r>
        <w:r w:rsidRPr="005F50A8">
          <w:rPr>
            <w:rFonts w:ascii="Times New Roman" w:eastAsia="Times New Roman" w:hAnsi="Times New Roman" w:cs="Times New Roman"/>
            <w:lang w:val="fr-CA"/>
          </w:rPr>
          <w:t xml:space="preserve"> e VISTA</w:t>
        </w:r>
        <w:r w:rsidRPr="005F50A8">
          <w:rPr>
            <w:rFonts w:ascii="Times New Roman" w:eastAsia="Times New Roman" w:hAnsi="Times New Roman" w:cs="Times New Roman"/>
            <w:vertAlign w:val="superscript"/>
            <w:lang w:val="fr-CA"/>
          </w:rPr>
          <w:t>DME</w:t>
        </w:r>
        <w:r w:rsidRPr="005F50A8">
          <w:rPr>
            <w:rFonts w:ascii="Times New Roman" w:eastAsia="Times New Roman" w:hAnsi="Times New Roman" w:cs="Times New Roman"/>
            <w:lang w:val="fr-CA"/>
          </w:rPr>
          <w:t xml:space="preserve"> sono illustrati nella</w:t>
        </w:r>
        <w:r w:rsidRPr="005F50A8">
          <w:rPr>
            <w:rFonts w:ascii="Times New Roman" w:eastAsia="Times New Roman" w:hAnsi="Times New Roman" w:cs="Times New Roman"/>
            <w:spacing w:val="-52"/>
            <w:lang w:val="fr-CA"/>
          </w:rPr>
          <w:t xml:space="preserve"> </w:t>
        </w:r>
        <w:r w:rsidRPr="005F50A8">
          <w:rPr>
            <w:rFonts w:ascii="Times New Roman" w:eastAsia="Times New Roman" w:hAnsi="Times New Roman" w:cs="Times New Roman"/>
            <w:lang w:val="fr-CA"/>
          </w:rPr>
          <w:t>Tabella</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5</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e nella Figura</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4 sottostanti.</w:t>
        </w:r>
      </w:ins>
    </w:p>
    <w:p w14:paraId="665EB320" w14:textId="77777777" w:rsidR="00DA72CD" w:rsidRPr="005F50A8" w:rsidRDefault="00DA72CD" w:rsidP="00BD1F82">
      <w:pPr>
        <w:tabs>
          <w:tab w:val="left" w:pos="8647"/>
        </w:tabs>
        <w:autoSpaceDE w:val="0"/>
        <w:autoSpaceDN w:val="0"/>
        <w:spacing w:after="0" w:line="240" w:lineRule="auto"/>
        <w:ind w:right="-1"/>
        <w:rPr>
          <w:ins w:id="2490" w:author="Biocon Biologics" w:date="2025-06-10T14:20:00Z"/>
          <w:rFonts w:ascii="Times New Roman" w:eastAsia="Times New Roman" w:hAnsi="Times New Roman" w:cs="Times New Roman"/>
          <w:lang w:val="fr-CA"/>
        </w:rPr>
        <w:sectPr w:rsidR="00DA72CD" w:rsidRPr="005F50A8" w:rsidSect="00DA72CD">
          <w:pgSz w:w="11910" w:h="16850"/>
          <w:pgMar w:top="1134" w:right="1418" w:bottom="1134" w:left="1418" w:header="737" w:footer="737" w:gutter="0"/>
          <w:cols w:space="720"/>
        </w:sectPr>
        <w:pPrChange w:id="2491" w:author="Biocon Biologics" w:date="2025-07-09T21:15:00Z" w16du:dateUtc="2025-07-09T15:45:00Z">
          <w:pPr>
            <w:autoSpaceDE w:val="0"/>
            <w:autoSpaceDN w:val="0"/>
            <w:spacing w:after="0" w:line="240" w:lineRule="auto"/>
          </w:pPr>
        </w:pPrChange>
      </w:pPr>
    </w:p>
    <w:p w14:paraId="5A0AC963" w14:textId="77777777" w:rsidR="00DA72CD" w:rsidRPr="005F50A8" w:rsidRDefault="00DA72CD" w:rsidP="00BD1F82">
      <w:pPr>
        <w:tabs>
          <w:tab w:val="left" w:pos="8647"/>
        </w:tabs>
        <w:autoSpaceDE w:val="0"/>
        <w:autoSpaceDN w:val="0"/>
        <w:spacing w:after="0" w:line="240" w:lineRule="auto"/>
        <w:ind w:right="-1"/>
        <w:rPr>
          <w:ins w:id="2492" w:author="Biocon Biologics" w:date="2025-06-10T14:20:00Z"/>
          <w:rFonts w:ascii="Times New Roman" w:eastAsia="Times New Roman" w:hAnsi="Times New Roman" w:cs="Times New Roman"/>
          <w:sz w:val="20"/>
          <w:lang w:val="fr-CA"/>
        </w:rPr>
        <w:pPrChange w:id="2493" w:author="Biocon Biologics" w:date="2025-07-09T21:15:00Z" w16du:dateUtc="2025-07-09T15:45:00Z">
          <w:pPr>
            <w:autoSpaceDE w:val="0"/>
            <w:autoSpaceDN w:val="0"/>
            <w:spacing w:after="0" w:line="240" w:lineRule="auto"/>
          </w:pPr>
        </w:pPrChange>
      </w:pPr>
    </w:p>
    <w:p w14:paraId="6ADCB0FB" w14:textId="77777777" w:rsidR="00DA72CD" w:rsidRPr="005F50A8" w:rsidRDefault="00DA72CD" w:rsidP="00BD1F82">
      <w:pPr>
        <w:tabs>
          <w:tab w:val="left" w:pos="8647"/>
        </w:tabs>
        <w:autoSpaceDE w:val="0"/>
        <w:autoSpaceDN w:val="0"/>
        <w:spacing w:before="11" w:after="0" w:line="240" w:lineRule="auto"/>
        <w:ind w:right="-1"/>
        <w:rPr>
          <w:ins w:id="2494" w:author="Biocon Biologics" w:date="2025-06-10T14:20:00Z"/>
          <w:rFonts w:ascii="Times New Roman" w:eastAsia="Times New Roman" w:hAnsi="Times New Roman" w:cs="Times New Roman"/>
          <w:sz w:val="19"/>
          <w:lang w:val="fr-CA"/>
        </w:rPr>
        <w:pPrChange w:id="2495" w:author="Biocon Biologics" w:date="2025-07-09T21:15:00Z" w16du:dateUtc="2025-07-09T15:45:00Z">
          <w:pPr>
            <w:autoSpaceDE w:val="0"/>
            <w:autoSpaceDN w:val="0"/>
            <w:spacing w:before="11" w:after="0" w:line="240" w:lineRule="auto"/>
          </w:pPr>
        </w:pPrChange>
      </w:pPr>
    </w:p>
    <w:p w14:paraId="2F7E7B1B" w14:textId="77777777" w:rsidR="00DA72CD" w:rsidRPr="00762261" w:rsidRDefault="00DA72CD" w:rsidP="00BD1F82">
      <w:pPr>
        <w:tabs>
          <w:tab w:val="left" w:pos="1613"/>
          <w:tab w:val="left" w:pos="8647"/>
        </w:tabs>
        <w:autoSpaceDE w:val="0"/>
        <w:autoSpaceDN w:val="0"/>
        <w:spacing w:after="0" w:line="240" w:lineRule="auto"/>
        <w:ind w:right="-1"/>
        <w:rPr>
          <w:ins w:id="2496" w:author="Biocon Biologics" w:date="2025-06-10T14:20:00Z"/>
          <w:rFonts w:ascii="Times New Roman" w:eastAsia="Times New Roman" w:hAnsi="Times New Roman" w:cs="Times New Roman"/>
        </w:rPr>
        <w:pPrChange w:id="2497" w:author="Biocon Biologics" w:date="2025-07-09T21:15:00Z" w16du:dateUtc="2025-07-09T15:45:00Z">
          <w:pPr>
            <w:tabs>
              <w:tab w:val="left" w:pos="1613"/>
            </w:tabs>
            <w:autoSpaceDE w:val="0"/>
            <w:autoSpaceDN w:val="0"/>
            <w:spacing w:after="0" w:line="240" w:lineRule="auto"/>
          </w:pPr>
        </w:pPrChange>
      </w:pPr>
      <w:ins w:id="2498" w:author="Biocon Biologics" w:date="2025-06-10T14:20:00Z">
        <w:r w:rsidRPr="00762261">
          <w:rPr>
            <w:rFonts w:ascii="Times New Roman" w:eastAsia="Times New Roman" w:hAnsi="Times New Roman" w:cs="Times New Roman"/>
            <w:b/>
          </w:rPr>
          <w:t>Tabella</w:t>
        </w:r>
        <w:r w:rsidRPr="00762261">
          <w:rPr>
            <w:rFonts w:ascii="Times New Roman" w:eastAsia="Times New Roman" w:hAnsi="Times New Roman" w:cs="Times New Roman"/>
            <w:b/>
            <w:spacing w:val="-1"/>
          </w:rPr>
          <w:t xml:space="preserve"> </w:t>
        </w:r>
        <w:r w:rsidRPr="00762261">
          <w:rPr>
            <w:rFonts w:ascii="Times New Roman" w:eastAsia="Times New Roman" w:hAnsi="Times New Roman" w:cs="Times New Roman"/>
            <w:b/>
          </w:rPr>
          <w:t>5:</w:t>
        </w:r>
        <w:r w:rsidRPr="00762261">
          <w:rPr>
            <w:rFonts w:ascii="Times New Roman" w:eastAsia="Times New Roman" w:hAnsi="Times New Roman" w:cs="Times New Roman"/>
            <w:b/>
          </w:rPr>
          <w:tab/>
        </w:r>
        <w:r w:rsidRPr="00762261">
          <w:rPr>
            <w:rFonts w:ascii="Times New Roman" w:eastAsia="Times New Roman" w:hAnsi="Times New Roman" w:cs="Times New Roman"/>
          </w:rPr>
          <w:t>Esiti</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di</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efficacia</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alla</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settimana 52</w:t>
        </w:r>
        <w:r w:rsidRPr="00762261">
          <w:rPr>
            <w:rFonts w:ascii="Times New Roman" w:eastAsia="Times New Roman" w:hAnsi="Times New Roman" w:cs="Times New Roman"/>
            <w:spacing w:val="-5"/>
          </w:rPr>
          <w:t xml:space="preserve"> </w:t>
        </w:r>
        <w:r w:rsidRPr="00762261">
          <w:rPr>
            <w:rFonts w:ascii="Times New Roman" w:eastAsia="Times New Roman" w:hAnsi="Times New Roman" w:cs="Times New Roman"/>
          </w:rPr>
          <w:t>e</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alla</w:t>
        </w:r>
        <w:r w:rsidRPr="00762261">
          <w:rPr>
            <w:rFonts w:ascii="Times New Roman" w:eastAsia="Times New Roman" w:hAnsi="Times New Roman" w:cs="Times New Roman"/>
            <w:spacing w:val="-4"/>
          </w:rPr>
          <w:t xml:space="preserve"> </w:t>
        </w:r>
        <w:r w:rsidRPr="00762261">
          <w:rPr>
            <w:rFonts w:ascii="Times New Roman" w:eastAsia="Times New Roman" w:hAnsi="Times New Roman" w:cs="Times New Roman"/>
          </w:rPr>
          <w:t>settimana</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100</w:t>
        </w:r>
        <w:r w:rsidRPr="00762261">
          <w:rPr>
            <w:rFonts w:ascii="Times New Roman" w:eastAsia="Times New Roman" w:hAnsi="Times New Roman" w:cs="Times New Roman"/>
            <w:spacing w:val="-5"/>
          </w:rPr>
          <w:t xml:space="preserve"> </w:t>
        </w:r>
        <w:r w:rsidRPr="00762261">
          <w:rPr>
            <w:rFonts w:ascii="Times New Roman" w:eastAsia="Times New Roman" w:hAnsi="Times New Roman" w:cs="Times New Roman"/>
          </w:rPr>
          <w:t>(serie</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completa</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di</w:t>
        </w:r>
        <w:r w:rsidRPr="00762261">
          <w:rPr>
            <w:rFonts w:ascii="Times New Roman" w:eastAsia="Times New Roman" w:hAnsi="Times New Roman" w:cs="Times New Roman"/>
            <w:spacing w:val="-4"/>
          </w:rPr>
          <w:t xml:space="preserve"> </w:t>
        </w:r>
        <w:r w:rsidRPr="00762261">
          <w:rPr>
            <w:rFonts w:ascii="Times New Roman" w:eastAsia="Times New Roman" w:hAnsi="Times New Roman" w:cs="Times New Roman"/>
          </w:rPr>
          <w:t>analisi</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con</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LOCF)</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negli</w:t>
        </w:r>
        <w:r w:rsidRPr="00762261">
          <w:rPr>
            <w:rFonts w:ascii="Times New Roman" w:eastAsia="Times New Roman" w:hAnsi="Times New Roman" w:cs="Times New Roman"/>
            <w:spacing w:val="-4"/>
          </w:rPr>
          <w:t xml:space="preserve"> </w:t>
        </w:r>
        <w:r w:rsidRPr="00762261">
          <w:rPr>
            <w:rFonts w:ascii="Times New Roman" w:eastAsia="Times New Roman" w:hAnsi="Times New Roman" w:cs="Times New Roman"/>
          </w:rPr>
          <w:t>studi</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VIVID</w:t>
        </w:r>
        <w:r w:rsidRPr="00762261">
          <w:rPr>
            <w:rFonts w:ascii="Times New Roman" w:eastAsia="Times New Roman" w:hAnsi="Times New Roman" w:cs="Times New Roman"/>
            <w:vertAlign w:val="superscript"/>
          </w:rPr>
          <w:t>DME</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e</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VISTA</w:t>
        </w:r>
        <w:r w:rsidRPr="00762261">
          <w:rPr>
            <w:rFonts w:ascii="Times New Roman" w:eastAsia="Times New Roman" w:hAnsi="Times New Roman" w:cs="Times New Roman"/>
            <w:vertAlign w:val="superscript"/>
          </w:rPr>
          <w:t>DME</w:t>
        </w:r>
      </w:ins>
    </w:p>
    <w:p w14:paraId="22458045" w14:textId="77777777" w:rsidR="00DA72CD" w:rsidRPr="00762261" w:rsidRDefault="00DA72CD" w:rsidP="00BD1F82">
      <w:pPr>
        <w:tabs>
          <w:tab w:val="left" w:pos="8647"/>
        </w:tabs>
        <w:autoSpaceDE w:val="0"/>
        <w:autoSpaceDN w:val="0"/>
        <w:spacing w:before="3" w:after="0" w:line="240" w:lineRule="auto"/>
        <w:ind w:right="-1"/>
        <w:rPr>
          <w:ins w:id="2499" w:author="Biocon Biologics" w:date="2025-06-10T14:20:00Z"/>
          <w:rFonts w:ascii="Times New Roman" w:eastAsia="Times New Roman" w:hAnsi="Times New Roman" w:cs="Times New Roman"/>
          <w:sz w:val="10"/>
        </w:rPr>
        <w:pPrChange w:id="2500" w:author="Biocon Biologics" w:date="2025-07-09T21:15:00Z" w16du:dateUtc="2025-07-09T15:45:00Z">
          <w:pPr>
            <w:autoSpaceDE w:val="0"/>
            <w:autoSpaceDN w:val="0"/>
            <w:spacing w:before="3" w:after="0" w:line="240" w:lineRule="auto"/>
          </w:pPr>
        </w:pPrChange>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07"/>
        <w:gridCol w:w="1023"/>
        <w:gridCol w:w="988"/>
        <w:gridCol w:w="992"/>
        <w:gridCol w:w="1136"/>
        <w:gridCol w:w="1000"/>
        <w:gridCol w:w="1136"/>
        <w:gridCol w:w="992"/>
        <w:gridCol w:w="992"/>
        <w:gridCol w:w="995"/>
        <w:gridCol w:w="1136"/>
        <w:gridCol w:w="992"/>
        <w:gridCol w:w="1134"/>
      </w:tblGrid>
      <w:tr w:rsidR="00DA72CD" w:rsidRPr="00762261" w14:paraId="64B9A24F" w14:textId="77777777" w:rsidTr="00A66BC1">
        <w:trPr>
          <w:trHeight w:val="549"/>
          <w:ins w:id="2501" w:author="Biocon Biologics" w:date="2025-06-10T14:20:00Z"/>
        </w:trPr>
        <w:tc>
          <w:tcPr>
            <w:tcW w:w="2307" w:type="dxa"/>
            <w:vMerge w:val="restart"/>
          </w:tcPr>
          <w:p w14:paraId="5F569927" w14:textId="77777777" w:rsidR="00DA72CD" w:rsidRPr="00762261" w:rsidRDefault="00DA72CD" w:rsidP="00BD1F82">
            <w:pPr>
              <w:tabs>
                <w:tab w:val="left" w:pos="8647"/>
              </w:tabs>
              <w:autoSpaceDE w:val="0"/>
              <w:autoSpaceDN w:val="0"/>
              <w:spacing w:after="0" w:line="240" w:lineRule="auto"/>
              <w:ind w:right="-1"/>
              <w:rPr>
                <w:ins w:id="2502" w:author="Biocon Biologics" w:date="2025-06-10T14:20:00Z"/>
                <w:rFonts w:ascii="Times New Roman" w:eastAsia="Times New Roman" w:hAnsi="Times New Roman" w:cs="Times New Roman"/>
                <w:sz w:val="20"/>
              </w:rPr>
              <w:pPrChange w:id="2503" w:author="Biocon Biologics" w:date="2025-07-09T21:15:00Z" w16du:dateUtc="2025-07-09T15:45:00Z">
                <w:pPr>
                  <w:autoSpaceDE w:val="0"/>
                  <w:autoSpaceDN w:val="0"/>
                  <w:spacing w:after="0" w:line="240" w:lineRule="auto"/>
                </w:pPr>
              </w:pPrChange>
            </w:pPr>
          </w:p>
          <w:p w14:paraId="183E4EF4" w14:textId="77777777" w:rsidR="00DA72CD" w:rsidRPr="00762261" w:rsidRDefault="00DA72CD" w:rsidP="00BD1F82">
            <w:pPr>
              <w:tabs>
                <w:tab w:val="left" w:pos="8647"/>
              </w:tabs>
              <w:autoSpaceDE w:val="0"/>
              <w:autoSpaceDN w:val="0"/>
              <w:spacing w:after="0" w:line="240" w:lineRule="auto"/>
              <w:ind w:right="-1"/>
              <w:rPr>
                <w:ins w:id="2504" w:author="Biocon Biologics" w:date="2025-06-10T14:20:00Z"/>
                <w:rFonts w:ascii="Times New Roman" w:eastAsia="Times New Roman" w:hAnsi="Times New Roman" w:cs="Times New Roman"/>
                <w:sz w:val="20"/>
              </w:rPr>
              <w:pPrChange w:id="2505" w:author="Biocon Biologics" w:date="2025-07-09T21:15:00Z" w16du:dateUtc="2025-07-09T15:45:00Z">
                <w:pPr>
                  <w:autoSpaceDE w:val="0"/>
                  <w:autoSpaceDN w:val="0"/>
                  <w:spacing w:after="0" w:line="240" w:lineRule="auto"/>
                </w:pPr>
              </w:pPrChange>
            </w:pPr>
          </w:p>
          <w:p w14:paraId="29679BB1" w14:textId="77777777" w:rsidR="00DA72CD" w:rsidRPr="00762261" w:rsidRDefault="00DA72CD" w:rsidP="00BD1F82">
            <w:pPr>
              <w:tabs>
                <w:tab w:val="left" w:pos="8647"/>
              </w:tabs>
              <w:autoSpaceDE w:val="0"/>
              <w:autoSpaceDN w:val="0"/>
              <w:spacing w:after="0" w:line="240" w:lineRule="auto"/>
              <w:ind w:right="-1"/>
              <w:rPr>
                <w:ins w:id="2506" w:author="Biocon Biologics" w:date="2025-06-10T14:20:00Z"/>
                <w:rFonts w:ascii="Times New Roman" w:eastAsia="Times New Roman" w:hAnsi="Times New Roman" w:cs="Times New Roman"/>
                <w:sz w:val="20"/>
              </w:rPr>
              <w:pPrChange w:id="2507" w:author="Biocon Biologics" w:date="2025-07-09T21:15:00Z" w16du:dateUtc="2025-07-09T15:45:00Z">
                <w:pPr>
                  <w:autoSpaceDE w:val="0"/>
                  <w:autoSpaceDN w:val="0"/>
                  <w:spacing w:after="0" w:line="240" w:lineRule="auto"/>
                </w:pPr>
              </w:pPrChange>
            </w:pPr>
          </w:p>
          <w:p w14:paraId="06CC9FDC" w14:textId="77777777" w:rsidR="00DA72CD" w:rsidRPr="00762261" w:rsidRDefault="00DA72CD" w:rsidP="00BD1F82">
            <w:pPr>
              <w:tabs>
                <w:tab w:val="left" w:pos="8647"/>
              </w:tabs>
              <w:autoSpaceDE w:val="0"/>
              <w:autoSpaceDN w:val="0"/>
              <w:spacing w:after="0" w:line="240" w:lineRule="auto"/>
              <w:ind w:right="-1"/>
              <w:rPr>
                <w:ins w:id="2508" w:author="Biocon Biologics" w:date="2025-06-10T14:20:00Z"/>
                <w:rFonts w:ascii="Times New Roman" w:eastAsia="Times New Roman" w:hAnsi="Times New Roman" w:cs="Times New Roman"/>
                <w:sz w:val="20"/>
              </w:rPr>
              <w:pPrChange w:id="2509" w:author="Biocon Biologics" w:date="2025-07-09T21:15:00Z" w16du:dateUtc="2025-07-09T15:45:00Z">
                <w:pPr>
                  <w:autoSpaceDE w:val="0"/>
                  <w:autoSpaceDN w:val="0"/>
                  <w:spacing w:after="0" w:line="240" w:lineRule="auto"/>
                </w:pPr>
              </w:pPrChange>
            </w:pPr>
          </w:p>
          <w:p w14:paraId="731D6421" w14:textId="77777777" w:rsidR="00DA72CD" w:rsidRPr="00762261" w:rsidRDefault="00DA72CD" w:rsidP="00BD1F82">
            <w:pPr>
              <w:tabs>
                <w:tab w:val="left" w:pos="8647"/>
              </w:tabs>
              <w:autoSpaceDE w:val="0"/>
              <w:autoSpaceDN w:val="0"/>
              <w:spacing w:after="0" w:line="240" w:lineRule="auto"/>
              <w:ind w:right="-1"/>
              <w:rPr>
                <w:ins w:id="2510" w:author="Biocon Biologics" w:date="2025-06-10T14:20:00Z"/>
                <w:rFonts w:ascii="Times New Roman" w:eastAsia="Times New Roman" w:hAnsi="Times New Roman" w:cs="Times New Roman"/>
                <w:sz w:val="20"/>
              </w:rPr>
              <w:pPrChange w:id="2511" w:author="Biocon Biologics" w:date="2025-07-09T21:15:00Z" w16du:dateUtc="2025-07-09T15:45:00Z">
                <w:pPr>
                  <w:autoSpaceDE w:val="0"/>
                  <w:autoSpaceDN w:val="0"/>
                  <w:spacing w:after="0" w:line="240" w:lineRule="auto"/>
                </w:pPr>
              </w:pPrChange>
            </w:pPr>
          </w:p>
          <w:p w14:paraId="49974272" w14:textId="77777777" w:rsidR="00DA72CD" w:rsidRPr="005F50A8" w:rsidRDefault="00DA72CD" w:rsidP="00BD1F82">
            <w:pPr>
              <w:tabs>
                <w:tab w:val="left" w:pos="8647"/>
              </w:tabs>
              <w:autoSpaceDE w:val="0"/>
              <w:autoSpaceDN w:val="0"/>
              <w:spacing w:before="120" w:after="0" w:line="240" w:lineRule="auto"/>
              <w:ind w:right="-1"/>
              <w:jc w:val="center"/>
              <w:rPr>
                <w:ins w:id="2512" w:author="Biocon Biologics" w:date="2025-06-10T14:20:00Z"/>
                <w:rFonts w:ascii="Times New Roman" w:eastAsia="Times New Roman" w:hAnsi="Times New Roman" w:cs="Times New Roman"/>
                <w:b/>
                <w:sz w:val="18"/>
                <w:lang w:val="en-US"/>
              </w:rPr>
              <w:pPrChange w:id="2513" w:author="Biocon Biologics" w:date="2025-07-09T21:15:00Z" w16du:dateUtc="2025-07-09T15:45:00Z">
                <w:pPr>
                  <w:autoSpaceDE w:val="0"/>
                  <w:autoSpaceDN w:val="0"/>
                  <w:spacing w:before="120" w:after="0" w:line="240" w:lineRule="auto"/>
                  <w:jc w:val="center"/>
                </w:pPr>
              </w:pPrChange>
            </w:pPr>
            <w:ins w:id="2514" w:author="Biocon Biologics" w:date="2025-06-10T14:20:00Z">
              <w:r w:rsidRPr="005F50A8">
                <w:rPr>
                  <w:rFonts w:ascii="Times New Roman" w:eastAsia="Times New Roman" w:hAnsi="Times New Roman" w:cs="Times New Roman"/>
                  <w:b/>
                  <w:sz w:val="18"/>
                  <w:lang w:val="en-US"/>
                </w:rPr>
                <w:t>Esiti</w:t>
              </w:r>
              <w:r w:rsidRPr="005F50A8">
                <w:rPr>
                  <w:rFonts w:ascii="Times New Roman" w:eastAsia="Times New Roman" w:hAnsi="Times New Roman" w:cs="Times New Roman"/>
                  <w:b/>
                  <w:spacing w:val="-1"/>
                  <w:sz w:val="18"/>
                  <w:lang w:val="en-US"/>
                </w:rPr>
                <w:t xml:space="preserve"> </w:t>
              </w:r>
              <w:r w:rsidRPr="005F50A8">
                <w:rPr>
                  <w:rFonts w:ascii="Times New Roman" w:eastAsia="Times New Roman" w:hAnsi="Times New Roman" w:cs="Times New Roman"/>
                  <w:b/>
                  <w:sz w:val="18"/>
                  <w:lang w:val="en-US"/>
                </w:rPr>
                <w:t>di</w:t>
              </w:r>
              <w:r w:rsidRPr="005F50A8">
                <w:rPr>
                  <w:rFonts w:ascii="Times New Roman" w:eastAsia="Times New Roman" w:hAnsi="Times New Roman" w:cs="Times New Roman"/>
                  <w:b/>
                  <w:spacing w:val="-1"/>
                  <w:sz w:val="18"/>
                  <w:lang w:val="en-US"/>
                </w:rPr>
                <w:t xml:space="preserve"> </w:t>
              </w:r>
              <w:r w:rsidRPr="005F50A8">
                <w:rPr>
                  <w:rFonts w:ascii="Times New Roman" w:eastAsia="Times New Roman" w:hAnsi="Times New Roman" w:cs="Times New Roman"/>
                  <w:b/>
                  <w:sz w:val="18"/>
                  <w:lang w:val="en-US"/>
                </w:rPr>
                <w:t>efficacia</w:t>
              </w:r>
            </w:ins>
          </w:p>
        </w:tc>
        <w:tc>
          <w:tcPr>
            <w:tcW w:w="6275" w:type="dxa"/>
            <w:gridSpan w:val="6"/>
          </w:tcPr>
          <w:p w14:paraId="4ADCDE03" w14:textId="77777777" w:rsidR="00DA72CD" w:rsidRPr="005F50A8" w:rsidRDefault="00DA72CD" w:rsidP="00BD1F82">
            <w:pPr>
              <w:tabs>
                <w:tab w:val="left" w:pos="8647"/>
              </w:tabs>
              <w:autoSpaceDE w:val="0"/>
              <w:autoSpaceDN w:val="0"/>
              <w:spacing w:before="149" w:after="0" w:line="240" w:lineRule="auto"/>
              <w:ind w:right="-1"/>
              <w:jc w:val="center"/>
              <w:rPr>
                <w:ins w:id="2515" w:author="Biocon Biologics" w:date="2025-06-10T14:20:00Z"/>
                <w:rFonts w:ascii="Times New Roman" w:eastAsia="Times New Roman" w:hAnsi="Times New Roman" w:cs="Times New Roman"/>
                <w:b/>
                <w:lang w:val="en-US"/>
              </w:rPr>
              <w:pPrChange w:id="2516" w:author="Biocon Biologics" w:date="2025-07-09T21:15:00Z" w16du:dateUtc="2025-07-09T15:45:00Z">
                <w:pPr>
                  <w:autoSpaceDE w:val="0"/>
                  <w:autoSpaceDN w:val="0"/>
                  <w:spacing w:before="149" w:after="0" w:line="240" w:lineRule="auto"/>
                  <w:jc w:val="center"/>
                </w:pPr>
              </w:pPrChange>
            </w:pPr>
            <w:ins w:id="2517" w:author="Biocon Biologics" w:date="2025-06-10T14:20:00Z">
              <w:r w:rsidRPr="005F50A8">
                <w:rPr>
                  <w:rFonts w:ascii="Times New Roman" w:eastAsia="Times New Roman" w:hAnsi="Times New Roman" w:cs="Times New Roman"/>
                  <w:b/>
                  <w:lang w:val="en-US"/>
                </w:rPr>
                <w:t>VIVID</w:t>
              </w:r>
              <w:r w:rsidRPr="005F50A8">
                <w:rPr>
                  <w:rFonts w:ascii="Times New Roman" w:eastAsia="Times New Roman" w:hAnsi="Times New Roman" w:cs="Times New Roman"/>
                  <w:b/>
                  <w:vertAlign w:val="superscript"/>
                  <w:lang w:val="en-US"/>
                </w:rPr>
                <w:t>DME</w:t>
              </w:r>
            </w:ins>
          </w:p>
        </w:tc>
        <w:tc>
          <w:tcPr>
            <w:tcW w:w="6241" w:type="dxa"/>
            <w:gridSpan w:val="6"/>
          </w:tcPr>
          <w:p w14:paraId="163E07B0" w14:textId="77777777" w:rsidR="00DA72CD" w:rsidRPr="005F50A8" w:rsidRDefault="00DA72CD" w:rsidP="00BD1F82">
            <w:pPr>
              <w:tabs>
                <w:tab w:val="left" w:pos="8647"/>
              </w:tabs>
              <w:autoSpaceDE w:val="0"/>
              <w:autoSpaceDN w:val="0"/>
              <w:spacing w:before="149" w:after="0" w:line="240" w:lineRule="auto"/>
              <w:ind w:right="-1"/>
              <w:jc w:val="center"/>
              <w:rPr>
                <w:ins w:id="2518" w:author="Biocon Biologics" w:date="2025-06-10T14:20:00Z"/>
                <w:rFonts w:ascii="Times New Roman" w:eastAsia="Times New Roman" w:hAnsi="Times New Roman" w:cs="Times New Roman"/>
                <w:b/>
                <w:lang w:val="en-US"/>
              </w:rPr>
              <w:pPrChange w:id="2519" w:author="Biocon Biologics" w:date="2025-07-09T21:15:00Z" w16du:dateUtc="2025-07-09T15:45:00Z">
                <w:pPr>
                  <w:autoSpaceDE w:val="0"/>
                  <w:autoSpaceDN w:val="0"/>
                  <w:spacing w:before="149" w:after="0" w:line="240" w:lineRule="auto"/>
                  <w:jc w:val="center"/>
                </w:pPr>
              </w:pPrChange>
            </w:pPr>
            <w:ins w:id="2520" w:author="Biocon Biologics" w:date="2025-06-10T14:20:00Z">
              <w:r w:rsidRPr="005F50A8">
                <w:rPr>
                  <w:rFonts w:ascii="Times New Roman" w:eastAsia="Times New Roman" w:hAnsi="Times New Roman" w:cs="Times New Roman"/>
                  <w:b/>
                  <w:lang w:val="en-US"/>
                </w:rPr>
                <w:t>VISTA</w:t>
              </w:r>
              <w:r w:rsidRPr="005F50A8">
                <w:rPr>
                  <w:rFonts w:ascii="Times New Roman" w:eastAsia="Times New Roman" w:hAnsi="Times New Roman" w:cs="Times New Roman"/>
                  <w:b/>
                  <w:vertAlign w:val="superscript"/>
                  <w:lang w:val="en-US"/>
                </w:rPr>
                <w:t>DME</w:t>
              </w:r>
            </w:ins>
          </w:p>
        </w:tc>
      </w:tr>
      <w:tr w:rsidR="00DA72CD" w:rsidRPr="00762261" w14:paraId="2981F6A2" w14:textId="77777777" w:rsidTr="00A66BC1">
        <w:trPr>
          <w:trHeight w:val="546"/>
          <w:ins w:id="2521" w:author="Biocon Biologics" w:date="2025-06-10T14:20:00Z"/>
        </w:trPr>
        <w:tc>
          <w:tcPr>
            <w:tcW w:w="2307" w:type="dxa"/>
            <w:vMerge/>
            <w:tcBorders>
              <w:top w:val="nil"/>
            </w:tcBorders>
          </w:tcPr>
          <w:p w14:paraId="40949374" w14:textId="77777777" w:rsidR="00DA72CD" w:rsidRPr="005F50A8" w:rsidRDefault="00DA72CD" w:rsidP="00BD1F82">
            <w:pPr>
              <w:tabs>
                <w:tab w:val="left" w:pos="8647"/>
              </w:tabs>
              <w:autoSpaceDE w:val="0"/>
              <w:autoSpaceDN w:val="0"/>
              <w:spacing w:after="0" w:line="240" w:lineRule="auto"/>
              <w:ind w:right="-1"/>
              <w:rPr>
                <w:ins w:id="2522" w:author="Biocon Biologics" w:date="2025-06-10T14:20:00Z"/>
                <w:rFonts w:ascii="Times New Roman" w:eastAsia="Times New Roman" w:hAnsi="Times New Roman" w:cs="Times New Roman"/>
                <w:sz w:val="2"/>
                <w:szCs w:val="2"/>
                <w:lang w:val="en-US"/>
              </w:rPr>
              <w:pPrChange w:id="2523" w:author="Biocon Biologics" w:date="2025-07-09T21:15:00Z" w16du:dateUtc="2025-07-09T15:45:00Z">
                <w:pPr>
                  <w:autoSpaceDE w:val="0"/>
                  <w:autoSpaceDN w:val="0"/>
                  <w:spacing w:after="0" w:line="240" w:lineRule="auto"/>
                </w:pPr>
              </w:pPrChange>
            </w:pPr>
          </w:p>
        </w:tc>
        <w:tc>
          <w:tcPr>
            <w:tcW w:w="3003" w:type="dxa"/>
            <w:gridSpan w:val="3"/>
          </w:tcPr>
          <w:p w14:paraId="1EE9B26B" w14:textId="77777777" w:rsidR="00DA72CD" w:rsidRPr="005F50A8" w:rsidRDefault="00DA72CD" w:rsidP="00BD1F82">
            <w:pPr>
              <w:tabs>
                <w:tab w:val="left" w:pos="8647"/>
              </w:tabs>
              <w:autoSpaceDE w:val="0"/>
              <w:autoSpaceDN w:val="0"/>
              <w:spacing w:after="0" w:line="240" w:lineRule="auto"/>
              <w:ind w:right="-1"/>
              <w:rPr>
                <w:ins w:id="2524" w:author="Biocon Biologics" w:date="2025-06-10T14:20:00Z"/>
                <w:rFonts w:ascii="Times New Roman" w:eastAsia="Times New Roman" w:hAnsi="Times New Roman" w:cs="Times New Roman"/>
                <w:sz w:val="16"/>
                <w:lang w:val="en-US"/>
              </w:rPr>
              <w:pPrChange w:id="2525" w:author="Biocon Biologics" w:date="2025-07-09T21:15:00Z" w16du:dateUtc="2025-07-09T15:45:00Z">
                <w:pPr>
                  <w:autoSpaceDE w:val="0"/>
                  <w:autoSpaceDN w:val="0"/>
                  <w:spacing w:after="0" w:line="240" w:lineRule="auto"/>
                </w:pPr>
              </w:pPrChange>
            </w:pPr>
          </w:p>
          <w:p w14:paraId="066E6E38" w14:textId="77777777" w:rsidR="00DA72CD" w:rsidRPr="005F50A8" w:rsidRDefault="00DA72CD" w:rsidP="00BD1F82">
            <w:pPr>
              <w:tabs>
                <w:tab w:val="left" w:pos="8647"/>
              </w:tabs>
              <w:autoSpaceDE w:val="0"/>
              <w:autoSpaceDN w:val="0"/>
              <w:spacing w:after="0" w:line="240" w:lineRule="auto"/>
              <w:ind w:right="-1"/>
              <w:jc w:val="center"/>
              <w:rPr>
                <w:ins w:id="2526" w:author="Biocon Biologics" w:date="2025-06-10T14:20:00Z"/>
                <w:rFonts w:ascii="Times New Roman" w:eastAsia="Times New Roman" w:hAnsi="Times New Roman" w:cs="Times New Roman"/>
                <w:b/>
                <w:sz w:val="18"/>
                <w:lang w:val="en-US"/>
              </w:rPr>
              <w:pPrChange w:id="2527" w:author="Biocon Biologics" w:date="2025-07-09T21:15:00Z" w16du:dateUtc="2025-07-09T15:45:00Z">
                <w:pPr>
                  <w:autoSpaceDE w:val="0"/>
                  <w:autoSpaceDN w:val="0"/>
                  <w:spacing w:after="0" w:line="240" w:lineRule="auto"/>
                  <w:jc w:val="center"/>
                </w:pPr>
              </w:pPrChange>
            </w:pPr>
            <w:ins w:id="2528" w:author="Biocon Biologics" w:date="2025-06-10T14:20:00Z">
              <w:r w:rsidRPr="005F50A8">
                <w:rPr>
                  <w:rFonts w:ascii="Times New Roman" w:eastAsia="Times New Roman" w:hAnsi="Times New Roman" w:cs="Times New Roman"/>
                  <w:b/>
                  <w:sz w:val="18"/>
                  <w:lang w:val="en-US"/>
                </w:rPr>
                <w:t>52 settimane</w:t>
              </w:r>
            </w:ins>
          </w:p>
        </w:tc>
        <w:tc>
          <w:tcPr>
            <w:tcW w:w="3272" w:type="dxa"/>
            <w:gridSpan w:val="3"/>
          </w:tcPr>
          <w:p w14:paraId="5587086C" w14:textId="77777777" w:rsidR="00DA72CD" w:rsidRPr="005F50A8" w:rsidRDefault="00DA72CD" w:rsidP="00BD1F82">
            <w:pPr>
              <w:tabs>
                <w:tab w:val="left" w:pos="8647"/>
              </w:tabs>
              <w:autoSpaceDE w:val="0"/>
              <w:autoSpaceDN w:val="0"/>
              <w:spacing w:after="0" w:line="240" w:lineRule="auto"/>
              <w:ind w:right="-1"/>
              <w:rPr>
                <w:ins w:id="2529" w:author="Biocon Biologics" w:date="2025-06-10T14:20:00Z"/>
                <w:rFonts w:ascii="Times New Roman" w:eastAsia="Times New Roman" w:hAnsi="Times New Roman" w:cs="Times New Roman"/>
                <w:sz w:val="16"/>
                <w:lang w:val="en-US"/>
              </w:rPr>
              <w:pPrChange w:id="2530" w:author="Biocon Biologics" w:date="2025-07-09T21:15:00Z" w16du:dateUtc="2025-07-09T15:45:00Z">
                <w:pPr>
                  <w:autoSpaceDE w:val="0"/>
                  <w:autoSpaceDN w:val="0"/>
                  <w:spacing w:after="0" w:line="240" w:lineRule="auto"/>
                </w:pPr>
              </w:pPrChange>
            </w:pPr>
          </w:p>
          <w:p w14:paraId="385B0C46" w14:textId="77777777" w:rsidR="00DA72CD" w:rsidRPr="005F50A8" w:rsidRDefault="00DA72CD" w:rsidP="00BD1F82">
            <w:pPr>
              <w:tabs>
                <w:tab w:val="left" w:pos="8647"/>
              </w:tabs>
              <w:autoSpaceDE w:val="0"/>
              <w:autoSpaceDN w:val="0"/>
              <w:spacing w:after="0" w:line="240" w:lineRule="auto"/>
              <w:ind w:right="-1"/>
              <w:jc w:val="center"/>
              <w:rPr>
                <w:ins w:id="2531" w:author="Biocon Biologics" w:date="2025-06-10T14:20:00Z"/>
                <w:rFonts w:ascii="Times New Roman" w:eastAsia="Times New Roman" w:hAnsi="Times New Roman" w:cs="Times New Roman"/>
                <w:b/>
                <w:sz w:val="18"/>
                <w:lang w:val="en-US"/>
              </w:rPr>
              <w:pPrChange w:id="2532" w:author="Biocon Biologics" w:date="2025-07-09T21:15:00Z" w16du:dateUtc="2025-07-09T15:45:00Z">
                <w:pPr>
                  <w:autoSpaceDE w:val="0"/>
                  <w:autoSpaceDN w:val="0"/>
                  <w:spacing w:after="0" w:line="240" w:lineRule="auto"/>
                  <w:jc w:val="center"/>
                </w:pPr>
              </w:pPrChange>
            </w:pPr>
            <w:ins w:id="2533" w:author="Biocon Biologics" w:date="2025-06-10T14:20:00Z">
              <w:r w:rsidRPr="005F50A8">
                <w:rPr>
                  <w:rFonts w:ascii="Times New Roman" w:eastAsia="Times New Roman" w:hAnsi="Times New Roman" w:cs="Times New Roman"/>
                  <w:b/>
                  <w:sz w:val="18"/>
                  <w:lang w:val="en-US"/>
                </w:rPr>
                <w:t>100</w:t>
              </w:r>
              <w:r w:rsidRPr="005F50A8">
                <w:rPr>
                  <w:rFonts w:ascii="Times New Roman" w:eastAsia="Times New Roman" w:hAnsi="Times New Roman" w:cs="Times New Roman"/>
                  <w:b/>
                  <w:spacing w:val="-2"/>
                  <w:sz w:val="18"/>
                  <w:lang w:val="en-US"/>
                </w:rPr>
                <w:t xml:space="preserve"> </w:t>
              </w:r>
              <w:r w:rsidRPr="005F50A8">
                <w:rPr>
                  <w:rFonts w:ascii="Times New Roman" w:eastAsia="Times New Roman" w:hAnsi="Times New Roman" w:cs="Times New Roman"/>
                  <w:b/>
                  <w:sz w:val="18"/>
                  <w:lang w:val="en-US"/>
                </w:rPr>
                <w:t>settimane</w:t>
              </w:r>
            </w:ins>
          </w:p>
        </w:tc>
        <w:tc>
          <w:tcPr>
            <w:tcW w:w="2979" w:type="dxa"/>
            <w:gridSpan w:val="3"/>
          </w:tcPr>
          <w:p w14:paraId="17F2A8A2" w14:textId="77777777" w:rsidR="00DA72CD" w:rsidRPr="005F50A8" w:rsidRDefault="00DA72CD" w:rsidP="00BD1F82">
            <w:pPr>
              <w:tabs>
                <w:tab w:val="left" w:pos="8647"/>
              </w:tabs>
              <w:autoSpaceDE w:val="0"/>
              <w:autoSpaceDN w:val="0"/>
              <w:spacing w:after="0" w:line="240" w:lineRule="auto"/>
              <w:ind w:right="-1"/>
              <w:rPr>
                <w:ins w:id="2534" w:author="Biocon Biologics" w:date="2025-06-10T14:20:00Z"/>
                <w:rFonts w:ascii="Times New Roman" w:eastAsia="Times New Roman" w:hAnsi="Times New Roman" w:cs="Times New Roman"/>
                <w:sz w:val="16"/>
                <w:lang w:val="en-US"/>
              </w:rPr>
              <w:pPrChange w:id="2535" w:author="Biocon Biologics" w:date="2025-07-09T21:15:00Z" w16du:dateUtc="2025-07-09T15:45:00Z">
                <w:pPr>
                  <w:autoSpaceDE w:val="0"/>
                  <w:autoSpaceDN w:val="0"/>
                  <w:spacing w:after="0" w:line="240" w:lineRule="auto"/>
                </w:pPr>
              </w:pPrChange>
            </w:pPr>
          </w:p>
          <w:p w14:paraId="533C021A" w14:textId="77777777" w:rsidR="00DA72CD" w:rsidRPr="005F50A8" w:rsidRDefault="00DA72CD" w:rsidP="00BD1F82">
            <w:pPr>
              <w:tabs>
                <w:tab w:val="left" w:pos="8647"/>
              </w:tabs>
              <w:autoSpaceDE w:val="0"/>
              <w:autoSpaceDN w:val="0"/>
              <w:spacing w:after="0" w:line="240" w:lineRule="auto"/>
              <w:ind w:right="-1"/>
              <w:jc w:val="center"/>
              <w:rPr>
                <w:ins w:id="2536" w:author="Biocon Biologics" w:date="2025-06-10T14:20:00Z"/>
                <w:rFonts w:ascii="Times New Roman" w:eastAsia="Times New Roman" w:hAnsi="Times New Roman" w:cs="Times New Roman"/>
                <w:b/>
                <w:sz w:val="18"/>
                <w:lang w:val="en-US"/>
              </w:rPr>
              <w:pPrChange w:id="2537" w:author="Biocon Biologics" w:date="2025-07-09T21:15:00Z" w16du:dateUtc="2025-07-09T15:45:00Z">
                <w:pPr>
                  <w:autoSpaceDE w:val="0"/>
                  <w:autoSpaceDN w:val="0"/>
                  <w:spacing w:after="0" w:line="240" w:lineRule="auto"/>
                  <w:jc w:val="center"/>
                </w:pPr>
              </w:pPrChange>
            </w:pPr>
            <w:ins w:id="2538" w:author="Biocon Biologics" w:date="2025-06-10T14:20:00Z">
              <w:r w:rsidRPr="005F50A8">
                <w:rPr>
                  <w:rFonts w:ascii="Times New Roman" w:eastAsia="Times New Roman" w:hAnsi="Times New Roman" w:cs="Times New Roman"/>
                  <w:b/>
                  <w:sz w:val="18"/>
                  <w:lang w:val="en-US"/>
                </w:rPr>
                <w:t>52 settimane</w:t>
              </w:r>
            </w:ins>
          </w:p>
        </w:tc>
        <w:tc>
          <w:tcPr>
            <w:tcW w:w="3262" w:type="dxa"/>
            <w:gridSpan w:val="3"/>
          </w:tcPr>
          <w:p w14:paraId="40298293" w14:textId="77777777" w:rsidR="00DA72CD" w:rsidRPr="005F50A8" w:rsidRDefault="00DA72CD" w:rsidP="00BD1F82">
            <w:pPr>
              <w:tabs>
                <w:tab w:val="left" w:pos="8647"/>
              </w:tabs>
              <w:autoSpaceDE w:val="0"/>
              <w:autoSpaceDN w:val="0"/>
              <w:spacing w:after="0" w:line="240" w:lineRule="auto"/>
              <w:ind w:right="-1"/>
              <w:rPr>
                <w:ins w:id="2539" w:author="Biocon Biologics" w:date="2025-06-10T14:20:00Z"/>
                <w:rFonts w:ascii="Times New Roman" w:eastAsia="Times New Roman" w:hAnsi="Times New Roman" w:cs="Times New Roman"/>
                <w:sz w:val="16"/>
                <w:lang w:val="en-US"/>
              </w:rPr>
              <w:pPrChange w:id="2540" w:author="Biocon Biologics" w:date="2025-07-09T21:15:00Z" w16du:dateUtc="2025-07-09T15:45:00Z">
                <w:pPr>
                  <w:autoSpaceDE w:val="0"/>
                  <w:autoSpaceDN w:val="0"/>
                  <w:spacing w:after="0" w:line="240" w:lineRule="auto"/>
                </w:pPr>
              </w:pPrChange>
            </w:pPr>
          </w:p>
          <w:p w14:paraId="13832728" w14:textId="77777777" w:rsidR="00DA72CD" w:rsidRPr="005F50A8" w:rsidRDefault="00DA72CD" w:rsidP="00BD1F82">
            <w:pPr>
              <w:tabs>
                <w:tab w:val="left" w:pos="8647"/>
              </w:tabs>
              <w:autoSpaceDE w:val="0"/>
              <w:autoSpaceDN w:val="0"/>
              <w:spacing w:after="0" w:line="240" w:lineRule="auto"/>
              <w:ind w:right="-1"/>
              <w:jc w:val="center"/>
              <w:rPr>
                <w:ins w:id="2541" w:author="Biocon Biologics" w:date="2025-06-10T14:20:00Z"/>
                <w:rFonts w:ascii="Times New Roman" w:eastAsia="Times New Roman" w:hAnsi="Times New Roman" w:cs="Times New Roman"/>
                <w:b/>
                <w:sz w:val="18"/>
                <w:lang w:val="en-US"/>
              </w:rPr>
              <w:pPrChange w:id="2542" w:author="Biocon Biologics" w:date="2025-07-09T21:15:00Z" w16du:dateUtc="2025-07-09T15:45:00Z">
                <w:pPr>
                  <w:autoSpaceDE w:val="0"/>
                  <w:autoSpaceDN w:val="0"/>
                  <w:spacing w:after="0" w:line="240" w:lineRule="auto"/>
                  <w:jc w:val="center"/>
                </w:pPr>
              </w:pPrChange>
            </w:pPr>
            <w:ins w:id="2543" w:author="Biocon Biologics" w:date="2025-06-10T14:20:00Z">
              <w:r w:rsidRPr="005F50A8">
                <w:rPr>
                  <w:rFonts w:ascii="Times New Roman" w:eastAsia="Times New Roman" w:hAnsi="Times New Roman" w:cs="Times New Roman"/>
                  <w:b/>
                  <w:sz w:val="18"/>
                  <w:lang w:val="en-US"/>
                </w:rPr>
                <w:t>100</w:t>
              </w:r>
              <w:r w:rsidRPr="005F50A8">
                <w:rPr>
                  <w:rFonts w:ascii="Times New Roman" w:eastAsia="Times New Roman" w:hAnsi="Times New Roman" w:cs="Times New Roman"/>
                  <w:b/>
                  <w:spacing w:val="-2"/>
                  <w:sz w:val="18"/>
                  <w:lang w:val="en-US"/>
                </w:rPr>
                <w:t xml:space="preserve"> </w:t>
              </w:r>
              <w:r w:rsidRPr="005F50A8">
                <w:rPr>
                  <w:rFonts w:ascii="Times New Roman" w:eastAsia="Times New Roman" w:hAnsi="Times New Roman" w:cs="Times New Roman"/>
                  <w:b/>
                  <w:sz w:val="18"/>
                  <w:lang w:val="en-US"/>
                </w:rPr>
                <w:t>settimane</w:t>
              </w:r>
            </w:ins>
          </w:p>
        </w:tc>
      </w:tr>
      <w:tr w:rsidR="00DA72CD" w:rsidRPr="00762261" w14:paraId="38E61C9D" w14:textId="77777777" w:rsidTr="00A66BC1">
        <w:trPr>
          <w:trHeight w:val="1601"/>
          <w:ins w:id="2544" w:author="Biocon Biologics" w:date="2025-06-10T14:20:00Z"/>
        </w:trPr>
        <w:tc>
          <w:tcPr>
            <w:tcW w:w="2307" w:type="dxa"/>
            <w:vMerge/>
            <w:tcBorders>
              <w:top w:val="nil"/>
            </w:tcBorders>
          </w:tcPr>
          <w:p w14:paraId="79DF7B2A" w14:textId="77777777" w:rsidR="00DA72CD" w:rsidRPr="005F50A8" w:rsidRDefault="00DA72CD" w:rsidP="00BD1F82">
            <w:pPr>
              <w:tabs>
                <w:tab w:val="left" w:pos="8647"/>
              </w:tabs>
              <w:autoSpaceDE w:val="0"/>
              <w:autoSpaceDN w:val="0"/>
              <w:spacing w:after="0" w:line="240" w:lineRule="auto"/>
              <w:ind w:right="-1"/>
              <w:rPr>
                <w:ins w:id="2545" w:author="Biocon Biologics" w:date="2025-06-10T14:20:00Z"/>
                <w:rFonts w:ascii="Times New Roman" w:eastAsia="Times New Roman" w:hAnsi="Times New Roman" w:cs="Times New Roman"/>
                <w:sz w:val="2"/>
                <w:szCs w:val="2"/>
                <w:lang w:val="en-US"/>
              </w:rPr>
              <w:pPrChange w:id="2546" w:author="Biocon Biologics" w:date="2025-07-09T21:15:00Z" w16du:dateUtc="2025-07-09T15:45:00Z">
                <w:pPr>
                  <w:autoSpaceDE w:val="0"/>
                  <w:autoSpaceDN w:val="0"/>
                  <w:spacing w:after="0" w:line="240" w:lineRule="auto"/>
                </w:pPr>
              </w:pPrChange>
            </w:pPr>
          </w:p>
        </w:tc>
        <w:tc>
          <w:tcPr>
            <w:tcW w:w="1023" w:type="dxa"/>
          </w:tcPr>
          <w:p w14:paraId="0D85040E" w14:textId="77777777" w:rsidR="00DA72CD" w:rsidRPr="00A52241" w:rsidRDefault="00DA72CD" w:rsidP="00BD1F82">
            <w:pPr>
              <w:tabs>
                <w:tab w:val="left" w:pos="8647"/>
              </w:tabs>
              <w:kinsoku w:val="0"/>
              <w:overflowPunct w:val="0"/>
              <w:autoSpaceDE w:val="0"/>
              <w:autoSpaceDN w:val="0"/>
              <w:spacing w:after="0" w:line="240" w:lineRule="auto"/>
              <w:ind w:right="-1"/>
              <w:jc w:val="center"/>
              <w:rPr>
                <w:ins w:id="2547" w:author="Biocon Biologics" w:date="2025-06-10T14:20:00Z"/>
                <w:rFonts w:ascii="Times New Roman" w:eastAsia="Times New Roman" w:hAnsi="Times New Roman" w:cs="Times New Roman"/>
                <w:sz w:val="18"/>
                <w:szCs w:val="18"/>
                <w:lang w:val="pt-PT"/>
              </w:rPr>
              <w:pPrChange w:id="2548" w:author="Biocon Biologics" w:date="2025-07-09T21:15:00Z" w16du:dateUtc="2025-07-09T15:45:00Z">
                <w:pPr>
                  <w:kinsoku w:val="0"/>
                  <w:overflowPunct w:val="0"/>
                  <w:autoSpaceDE w:val="0"/>
                  <w:autoSpaceDN w:val="0"/>
                  <w:spacing w:after="0" w:line="240" w:lineRule="auto"/>
                  <w:jc w:val="center"/>
                </w:pPr>
              </w:pPrChange>
            </w:pPr>
            <w:ins w:id="2549" w:author="Biocon Biologics" w:date="2025-06-10T14:20:00Z">
              <w:r w:rsidRPr="00A52241">
                <w:rPr>
                  <w:rFonts w:ascii="Times New Roman" w:eastAsia="Times New Roman" w:hAnsi="Times New Roman" w:cs="Times New Roman"/>
                  <w:b/>
                  <w:bCs/>
                  <w:spacing w:val="-2"/>
                  <w:sz w:val="18"/>
                  <w:szCs w:val="18"/>
                  <w:lang w:val="pt-PT"/>
                </w:rPr>
                <w:t>Aflibercept</w:t>
              </w:r>
            </w:ins>
          </w:p>
          <w:p w14:paraId="42F9420F" w14:textId="77777777" w:rsidR="00DA72CD" w:rsidRPr="00A52241" w:rsidRDefault="00DA72CD" w:rsidP="00BD1F82">
            <w:pPr>
              <w:tabs>
                <w:tab w:val="left" w:pos="8647"/>
              </w:tabs>
              <w:autoSpaceDE w:val="0"/>
              <w:autoSpaceDN w:val="0"/>
              <w:spacing w:after="0" w:line="240" w:lineRule="auto"/>
              <w:ind w:right="-1"/>
              <w:jc w:val="center"/>
              <w:rPr>
                <w:ins w:id="2550" w:author="Biocon Biologics" w:date="2025-06-10T14:20:00Z"/>
                <w:rFonts w:ascii="Times New Roman" w:eastAsia="Times New Roman" w:hAnsi="Times New Roman" w:cs="Times New Roman"/>
                <w:sz w:val="18"/>
                <w:lang w:val="pt-PT"/>
              </w:rPr>
              <w:pPrChange w:id="2551" w:author="Biocon Biologics" w:date="2025-07-09T21:15:00Z" w16du:dateUtc="2025-07-09T15:45:00Z">
                <w:pPr>
                  <w:autoSpaceDE w:val="0"/>
                  <w:autoSpaceDN w:val="0"/>
                  <w:spacing w:after="0" w:line="240" w:lineRule="auto"/>
                  <w:ind w:right="105"/>
                  <w:jc w:val="center"/>
                </w:pPr>
              </w:pPrChange>
            </w:pPr>
            <w:ins w:id="2552" w:author="Biocon Biologics" w:date="2025-06-10T14:20:00Z">
              <w:r w:rsidRPr="00A52241">
                <w:rPr>
                  <w:rFonts w:ascii="Times New Roman" w:eastAsia="Times New Roman" w:hAnsi="Times New Roman" w:cs="Times New Roman"/>
                  <w:b/>
                  <w:sz w:val="18"/>
                  <w:lang w:val="pt-PT"/>
                </w:rPr>
                <w:t>2 mg Q8</w:t>
              </w:r>
              <w:r w:rsidRPr="00A52241">
                <w:rPr>
                  <w:rFonts w:ascii="Times New Roman" w:eastAsia="Times New Roman" w:hAnsi="Times New Roman" w:cs="Times New Roman"/>
                  <w:b/>
                  <w:spacing w:val="1"/>
                  <w:sz w:val="18"/>
                  <w:lang w:val="pt-PT"/>
                </w:rPr>
                <w:t xml:space="preserve"> </w:t>
              </w:r>
              <w:r w:rsidRPr="00A52241">
                <w:rPr>
                  <w:rFonts w:ascii="Times New Roman" w:eastAsia="Times New Roman" w:hAnsi="Times New Roman" w:cs="Times New Roman"/>
                  <w:sz w:val="18"/>
                  <w:vertAlign w:val="superscript"/>
                  <w:lang w:val="pt-PT"/>
                </w:rPr>
                <w:t>A</w:t>
              </w:r>
            </w:ins>
          </w:p>
          <w:p w14:paraId="6F682365" w14:textId="77777777" w:rsidR="00DA72CD" w:rsidRPr="00A52241" w:rsidRDefault="00DA72CD" w:rsidP="00BD1F82">
            <w:pPr>
              <w:tabs>
                <w:tab w:val="left" w:pos="8647"/>
              </w:tabs>
              <w:autoSpaceDE w:val="0"/>
              <w:autoSpaceDN w:val="0"/>
              <w:spacing w:after="0" w:line="240" w:lineRule="auto"/>
              <w:ind w:right="-1"/>
              <w:jc w:val="center"/>
              <w:rPr>
                <w:ins w:id="2553" w:author="Biocon Biologics" w:date="2025-06-10T14:20:00Z"/>
                <w:rFonts w:ascii="Times New Roman" w:eastAsia="Times New Roman" w:hAnsi="Times New Roman" w:cs="Times New Roman"/>
                <w:b/>
                <w:sz w:val="18"/>
                <w:lang w:val="pt-PT"/>
              </w:rPr>
              <w:pPrChange w:id="2554" w:author="Biocon Biologics" w:date="2025-07-09T21:15:00Z" w16du:dateUtc="2025-07-09T15:45:00Z">
                <w:pPr>
                  <w:autoSpaceDE w:val="0"/>
                  <w:autoSpaceDN w:val="0"/>
                  <w:spacing w:after="0" w:line="240" w:lineRule="auto"/>
                  <w:ind w:right="44"/>
                  <w:jc w:val="center"/>
                </w:pPr>
              </w:pPrChange>
            </w:pPr>
            <w:ins w:id="2555" w:author="Biocon Biologics" w:date="2025-06-10T14:20:00Z">
              <w:r w:rsidRPr="00A52241">
                <w:rPr>
                  <w:rFonts w:ascii="Times New Roman" w:eastAsia="Times New Roman" w:hAnsi="Times New Roman" w:cs="Times New Roman"/>
                  <w:b/>
                  <w:sz w:val="18"/>
                  <w:lang w:val="pt-PT"/>
                </w:rPr>
                <w:t>(N =</w:t>
              </w:r>
              <w:r w:rsidRPr="00A52241">
                <w:rPr>
                  <w:rFonts w:ascii="Times New Roman" w:eastAsia="Times New Roman" w:hAnsi="Times New Roman" w:cs="Times New Roman"/>
                  <w:b/>
                  <w:spacing w:val="1"/>
                  <w:sz w:val="18"/>
                  <w:lang w:val="pt-PT"/>
                </w:rPr>
                <w:t xml:space="preserve"> </w:t>
              </w:r>
              <w:r w:rsidRPr="00A52241">
                <w:rPr>
                  <w:rFonts w:ascii="Times New Roman" w:eastAsia="Times New Roman" w:hAnsi="Times New Roman" w:cs="Times New Roman"/>
                  <w:b/>
                  <w:sz w:val="18"/>
                  <w:lang w:val="pt-PT"/>
                </w:rPr>
                <w:t>135)</w:t>
              </w:r>
            </w:ins>
          </w:p>
        </w:tc>
        <w:tc>
          <w:tcPr>
            <w:tcW w:w="988" w:type="dxa"/>
          </w:tcPr>
          <w:p w14:paraId="0922D3C1" w14:textId="77777777" w:rsidR="00DA72CD" w:rsidRPr="005F50A8" w:rsidRDefault="00DA72CD" w:rsidP="00BD1F82">
            <w:pPr>
              <w:tabs>
                <w:tab w:val="left" w:pos="8647"/>
              </w:tabs>
              <w:kinsoku w:val="0"/>
              <w:overflowPunct w:val="0"/>
              <w:autoSpaceDE w:val="0"/>
              <w:autoSpaceDN w:val="0"/>
              <w:spacing w:after="0" w:line="240" w:lineRule="auto"/>
              <w:ind w:right="-1"/>
              <w:jc w:val="center"/>
              <w:rPr>
                <w:ins w:id="2556" w:author="Biocon Biologics" w:date="2025-06-10T14:20:00Z"/>
                <w:rFonts w:ascii="Times New Roman" w:eastAsia="Times New Roman" w:hAnsi="Times New Roman" w:cs="Times New Roman"/>
                <w:sz w:val="18"/>
                <w:szCs w:val="18"/>
                <w:lang w:val="en-US"/>
              </w:rPr>
              <w:pPrChange w:id="2557" w:author="Biocon Biologics" w:date="2025-07-09T21:15:00Z" w16du:dateUtc="2025-07-09T15:45:00Z">
                <w:pPr>
                  <w:kinsoku w:val="0"/>
                  <w:overflowPunct w:val="0"/>
                  <w:autoSpaceDE w:val="0"/>
                  <w:autoSpaceDN w:val="0"/>
                  <w:spacing w:after="0" w:line="240" w:lineRule="auto"/>
                  <w:jc w:val="center"/>
                </w:pPr>
              </w:pPrChange>
            </w:pPr>
            <w:ins w:id="2558" w:author="Biocon Biologics" w:date="2025-06-10T14:20:00Z">
              <w:r w:rsidRPr="005F50A8">
                <w:rPr>
                  <w:rFonts w:ascii="Times New Roman" w:eastAsia="Times New Roman" w:hAnsi="Times New Roman" w:cs="Times New Roman"/>
                  <w:b/>
                  <w:bCs/>
                  <w:spacing w:val="-2"/>
                  <w:sz w:val="18"/>
                  <w:szCs w:val="18"/>
                  <w:lang w:val="en-US"/>
                </w:rPr>
                <w:t>Aflibercept</w:t>
              </w:r>
            </w:ins>
          </w:p>
          <w:p w14:paraId="1822428C" w14:textId="77777777" w:rsidR="00DA72CD" w:rsidRPr="005F50A8" w:rsidRDefault="00DA72CD" w:rsidP="00BD1F82">
            <w:pPr>
              <w:tabs>
                <w:tab w:val="left" w:pos="8647"/>
              </w:tabs>
              <w:autoSpaceDE w:val="0"/>
              <w:autoSpaceDN w:val="0"/>
              <w:spacing w:after="0" w:line="240" w:lineRule="auto"/>
              <w:ind w:right="-1"/>
              <w:rPr>
                <w:ins w:id="2559" w:author="Biocon Biologics" w:date="2025-06-10T14:20:00Z"/>
                <w:rFonts w:ascii="Times New Roman" w:eastAsia="Times New Roman" w:hAnsi="Times New Roman" w:cs="Times New Roman"/>
                <w:b/>
                <w:sz w:val="18"/>
                <w:lang w:val="en-US"/>
              </w:rPr>
              <w:pPrChange w:id="2560" w:author="Biocon Biologics" w:date="2025-07-09T21:15:00Z" w16du:dateUtc="2025-07-09T15:45:00Z">
                <w:pPr>
                  <w:autoSpaceDE w:val="0"/>
                  <w:autoSpaceDN w:val="0"/>
                  <w:spacing w:after="0" w:line="240" w:lineRule="auto"/>
                  <w:ind w:right="194"/>
                </w:pPr>
              </w:pPrChange>
            </w:pPr>
            <w:ins w:id="2561" w:author="Biocon Biologics" w:date="2025-06-10T14:20:00Z">
              <w:r w:rsidRPr="005F50A8">
                <w:rPr>
                  <w:rFonts w:ascii="Times New Roman" w:eastAsia="Times New Roman" w:hAnsi="Times New Roman" w:cs="Times New Roman"/>
                  <w:b/>
                  <w:spacing w:val="1"/>
                  <w:sz w:val="18"/>
                  <w:lang w:val="en-US"/>
                </w:rPr>
                <w:t xml:space="preserve"> </w:t>
              </w:r>
              <w:r w:rsidRPr="005F50A8">
                <w:rPr>
                  <w:rFonts w:ascii="Times New Roman" w:eastAsia="Times New Roman" w:hAnsi="Times New Roman" w:cs="Times New Roman"/>
                  <w:b/>
                  <w:sz w:val="18"/>
                  <w:lang w:val="en-US"/>
                </w:rPr>
                <w:t>2</w:t>
              </w:r>
              <w:r w:rsidRPr="005F50A8">
                <w:rPr>
                  <w:rFonts w:ascii="Times New Roman" w:eastAsia="Times New Roman" w:hAnsi="Times New Roman" w:cs="Times New Roman"/>
                  <w:b/>
                  <w:spacing w:val="-9"/>
                  <w:sz w:val="18"/>
                  <w:lang w:val="en-US"/>
                </w:rPr>
                <w:t xml:space="preserve"> </w:t>
              </w:r>
              <w:r w:rsidRPr="005F50A8">
                <w:rPr>
                  <w:rFonts w:ascii="Times New Roman" w:eastAsia="Times New Roman" w:hAnsi="Times New Roman" w:cs="Times New Roman"/>
                  <w:b/>
                  <w:sz w:val="18"/>
                  <w:lang w:val="en-US"/>
                </w:rPr>
                <w:t>mg</w:t>
              </w:r>
              <w:r w:rsidRPr="005F50A8">
                <w:rPr>
                  <w:rFonts w:ascii="Times New Roman" w:eastAsia="Times New Roman" w:hAnsi="Times New Roman" w:cs="Times New Roman"/>
                  <w:b/>
                  <w:spacing w:val="-8"/>
                  <w:sz w:val="18"/>
                  <w:lang w:val="en-US"/>
                </w:rPr>
                <w:t xml:space="preserve"> </w:t>
              </w:r>
              <w:r w:rsidRPr="005F50A8">
                <w:rPr>
                  <w:rFonts w:ascii="Times New Roman" w:eastAsia="Times New Roman" w:hAnsi="Times New Roman" w:cs="Times New Roman"/>
                  <w:b/>
                  <w:sz w:val="18"/>
                  <w:lang w:val="en-US"/>
                </w:rPr>
                <w:t>Q4</w:t>
              </w:r>
            </w:ins>
          </w:p>
          <w:p w14:paraId="755FA782" w14:textId="77777777" w:rsidR="00DA72CD" w:rsidRPr="005F50A8" w:rsidRDefault="00DA72CD" w:rsidP="00BD1F82">
            <w:pPr>
              <w:tabs>
                <w:tab w:val="left" w:pos="8647"/>
              </w:tabs>
              <w:autoSpaceDE w:val="0"/>
              <w:autoSpaceDN w:val="0"/>
              <w:spacing w:after="0" w:line="240" w:lineRule="auto"/>
              <w:ind w:right="-1"/>
              <w:rPr>
                <w:ins w:id="2562" w:author="Biocon Biologics" w:date="2025-06-10T14:20:00Z"/>
                <w:rFonts w:ascii="Times New Roman" w:eastAsia="Times New Roman" w:hAnsi="Times New Roman" w:cs="Times New Roman"/>
                <w:b/>
                <w:sz w:val="18"/>
                <w:lang w:val="en-US"/>
              </w:rPr>
              <w:pPrChange w:id="2563" w:author="Biocon Biologics" w:date="2025-07-09T21:15:00Z" w16du:dateUtc="2025-07-09T15:45:00Z">
                <w:pPr>
                  <w:autoSpaceDE w:val="0"/>
                  <w:autoSpaceDN w:val="0"/>
                  <w:spacing w:after="0" w:line="240" w:lineRule="auto"/>
                </w:pPr>
              </w:pPrChange>
            </w:pPr>
            <w:ins w:id="2564" w:author="Biocon Biologics" w:date="2025-06-10T14:20:00Z">
              <w:r w:rsidRPr="005F50A8">
                <w:rPr>
                  <w:rFonts w:ascii="Times New Roman" w:eastAsia="Times New Roman" w:hAnsi="Times New Roman" w:cs="Times New Roman"/>
                  <w:b/>
                  <w:sz w:val="18"/>
                  <w:lang w:val="en-US"/>
                </w:rPr>
                <w:t>(N =</w:t>
              </w:r>
              <w:r w:rsidRPr="005F50A8">
                <w:rPr>
                  <w:rFonts w:ascii="Times New Roman" w:eastAsia="Times New Roman" w:hAnsi="Times New Roman" w:cs="Times New Roman"/>
                  <w:b/>
                  <w:spacing w:val="1"/>
                  <w:sz w:val="18"/>
                  <w:lang w:val="en-US"/>
                </w:rPr>
                <w:t xml:space="preserve"> </w:t>
              </w:r>
              <w:r w:rsidRPr="005F50A8">
                <w:rPr>
                  <w:rFonts w:ascii="Times New Roman" w:eastAsia="Times New Roman" w:hAnsi="Times New Roman" w:cs="Times New Roman"/>
                  <w:b/>
                  <w:sz w:val="18"/>
                  <w:lang w:val="en-US"/>
                </w:rPr>
                <w:t>136)</w:t>
              </w:r>
            </w:ins>
          </w:p>
        </w:tc>
        <w:tc>
          <w:tcPr>
            <w:tcW w:w="992" w:type="dxa"/>
          </w:tcPr>
          <w:p w14:paraId="71AA1E55" w14:textId="77777777" w:rsidR="00DA72CD" w:rsidRPr="005F50A8" w:rsidRDefault="00DA72CD" w:rsidP="00BD1F82">
            <w:pPr>
              <w:tabs>
                <w:tab w:val="left" w:pos="8647"/>
              </w:tabs>
              <w:autoSpaceDE w:val="0"/>
              <w:autoSpaceDN w:val="0"/>
              <w:spacing w:after="0" w:line="240" w:lineRule="auto"/>
              <w:ind w:right="-1"/>
              <w:jc w:val="center"/>
              <w:rPr>
                <w:ins w:id="2565" w:author="Biocon Biologics" w:date="2025-06-10T14:20:00Z"/>
                <w:rFonts w:ascii="Times New Roman" w:eastAsia="Times New Roman" w:hAnsi="Times New Roman" w:cs="Times New Roman"/>
                <w:b/>
                <w:sz w:val="18"/>
                <w:lang w:val="en-US"/>
              </w:rPr>
              <w:pPrChange w:id="2566" w:author="Biocon Biologics" w:date="2025-07-09T21:15:00Z" w16du:dateUtc="2025-07-09T15:45:00Z">
                <w:pPr>
                  <w:autoSpaceDE w:val="0"/>
                  <w:autoSpaceDN w:val="0"/>
                  <w:spacing w:after="0" w:line="240" w:lineRule="auto"/>
                  <w:ind w:right="29"/>
                  <w:jc w:val="center"/>
                </w:pPr>
              </w:pPrChange>
            </w:pPr>
            <w:ins w:id="2567" w:author="Biocon Biologics" w:date="2025-06-10T14:20:00Z">
              <w:r w:rsidRPr="005F50A8">
                <w:rPr>
                  <w:rFonts w:ascii="Times New Roman" w:eastAsia="Times New Roman" w:hAnsi="Times New Roman" w:cs="Times New Roman"/>
                  <w:b/>
                  <w:sz w:val="18"/>
                  <w:lang w:val="en-US"/>
                </w:rPr>
                <w:t>Controllo</w:t>
              </w:r>
              <w:r w:rsidRPr="005F50A8">
                <w:rPr>
                  <w:rFonts w:ascii="Times New Roman" w:eastAsia="Times New Roman" w:hAnsi="Times New Roman" w:cs="Times New Roman"/>
                  <w:b/>
                  <w:spacing w:val="-42"/>
                  <w:sz w:val="18"/>
                  <w:lang w:val="en-US"/>
                </w:rPr>
                <w:t xml:space="preserve"> </w:t>
              </w:r>
              <w:r w:rsidRPr="005F50A8">
                <w:rPr>
                  <w:rFonts w:ascii="Times New Roman" w:eastAsia="Times New Roman" w:hAnsi="Times New Roman" w:cs="Times New Roman"/>
                  <w:b/>
                  <w:sz w:val="18"/>
                  <w:lang w:val="en-US"/>
                </w:rPr>
                <w:t>attivo</w:t>
              </w:r>
            </w:ins>
          </w:p>
          <w:p w14:paraId="265AA9AD" w14:textId="77777777" w:rsidR="00DA72CD" w:rsidRPr="005F50A8" w:rsidRDefault="00DA72CD" w:rsidP="00BD1F82">
            <w:pPr>
              <w:tabs>
                <w:tab w:val="left" w:pos="8647"/>
              </w:tabs>
              <w:autoSpaceDE w:val="0"/>
              <w:autoSpaceDN w:val="0"/>
              <w:spacing w:after="0" w:line="240" w:lineRule="auto"/>
              <w:ind w:right="-1"/>
              <w:jc w:val="center"/>
              <w:rPr>
                <w:ins w:id="2568" w:author="Biocon Biologics" w:date="2025-06-10T14:20:00Z"/>
                <w:rFonts w:ascii="Times New Roman" w:eastAsia="Times New Roman" w:hAnsi="Times New Roman" w:cs="Times New Roman"/>
                <w:b/>
                <w:spacing w:val="1"/>
                <w:sz w:val="18"/>
                <w:lang w:val="en-US"/>
              </w:rPr>
              <w:pPrChange w:id="2569" w:author="Biocon Biologics" w:date="2025-07-09T21:15:00Z" w16du:dateUtc="2025-07-09T15:45:00Z">
                <w:pPr>
                  <w:autoSpaceDE w:val="0"/>
                  <w:autoSpaceDN w:val="0"/>
                  <w:spacing w:after="0" w:line="240" w:lineRule="auto"/>
                  <w:ind w:right="128"/>
                  <w:jc w:val="center"/>
                </w:pPr>
              </w:pPrChange>
            </w:pPr>
            <w:ins w:id="2570" w:author="Biocon Biologics" w:date="2025-06-10T14:20:00Z">
              <w:r w:rsidRPr="005F50A8">
                <w:rPr>
                  <w:rFonts w:ascii="Times New Roman" w:eastAsia="Times New Roman" w:hAnsi="Times New Roman" w:cs="Times New Roman"/>
                  <w:b/>
                  <w:sz w:val="18"/>
                  <w:lang w:val="en-US"/>
                </w:rPr>
                <w:t>(laser)</w:t>
              </w:r>
              <w:r w:rsidRPr="005F50A8">
                <w:rPr>
                  <w:rFonts w:ascii="Times New Roman" w:eastAsia="Times New Roman" w:hAnsi="Times New Roman" w:cs="Times New Roman"/>
                  <w:b/>
                  <w:spacing w:val="1"/>
                  <w:sz w:val="18"/>
                  <w:lang w:val="en-US"/>
                </w:rPr>
                <w:t xml:space="preserve"> </w:t>
              </w:r>
            </w:ins>
          </w:p>
          <w:p w14:paraId="7F2C22FE" w14:textId="77777777" w:rsidR="00DA72CD" w:rsidRPr="005F50A8" w:rsidRDefault="00DA72CD" w:rsidP="00BD1F82">
            <w:pPr>
              <w:tabs>
                <w:tab w:val="left" w:pos="8647"/>
              </w:tabs>
              <w:autoSpaceDE w:val="0"/>
              <w:autoSpaceDN w:val="0"/>
              <w:spacing w:after="0" w:line="240" w:lineRule="auto"/>
              <w:ind w:right="-1"/>
              <w:jc w:val="center"/>
              <w:rPr>
                <w:ins w:id="2571" w:author="Biocon Biologics" w:date="2025-06-10T14:20:00Z"/>
                <w:rFonts w:ascii="Times New Roman" w:eastAsia="Times New Roman" w:hAnsi="Times New Roman" w:cs="Times New Roman"/>
                <w:b/>
                <w:sz w:val="18"/>
                <w:lang w:val="en-US"/>
              </w:rPr>
              <w:pPrChange w:id="2572" w:author="Biocon Biologics" w:date="2025-07-09T21:15:00Z" w16du:dateUtc="2025-07-09T15:45:00Z">
                <w:pPr>
                  <w:autoSpaceDE w:val="0"/>
                  <w:autoSpaceDN w:val="0"/>
                  <w:spacing w:after="0" w:line="240" w:lineRule="auto"/>
                  <w:ind w:right="128"/>
                  <w:jc w:val="center"/>
                </w:pPr>
              </w:pPrChange>
            </w:pPr>
            <w:ins w:id="2573" w:author="Biocon Biologics" w:date="2025-06-10T14:20:00Z">
              <w:r w:rsidRPr="005F50A8">
                <w:rPr>
                  <w:rFonts w:ascii="Times New Roman" w:eastAsia="Times New Roman" w:hAnsi="Times New Roman" w:cs="Times New Roman"/>
                  <w:b/>
                  <w:sz w:val="18"/>
                  <w:lang w:val="en-US"/>
                </w:rPr>
                <w:t>(N</w:t>
              </w:r>
              <w:r w:rsidRPr="005F50A8">
                <w:rPr>
                  <w:rFonts w:ascii="Times New Roman" w:eastAsia="Times New Roman" w:hAnsi="Times New Roman" w:cs="Times New Roman"/>
                  <w:b/>
                  <w:spacing w:val="-7"/>
                  <w:sz w:val="18"/>
                  <w:lang w:val="en-US"/>
                </w:rPr>
                <w:t xml:space="preserve"> </w:t>
              </w:r>
              <w:r w:rsidRPr="005F50A8">
                <w:rPr>
                  <w:rFonts w:ascii="Times New Roman" w:eastAsia="Times New Roman" w:hAnsi="Times New Roman" w:cs="Times New Roman"/>
                  <w:b/>
                  <w:sz w:val="18"/>
                  <w:lang w:val="en-US"/>
                </w:rPr>
                <w:t>=</w:t>
              </w:r>
              <w:r w:rsidRPr="005F50A8">
                <w:rPr>
                  <w:rFonts w:ascii="Times New Roman" w:eastAsia="Times New Roman" w:hAnsi="Times New Roman" w:cs="Times New Roman"/>
                  <w:b/>
                  <w:spacing w:val="-6"/>
                  <w:sz w:val="18"/>
                  <w:lang w:val="en-US"/>
                </w:rPr>
                <w:t xml:space="preserve"> </w:t>
              </w:r>
              <w:r w:rsidRPr="005F50A8">
                <w:rPr>
                  <w:rFonts w:ascii="Times New Roman" w:eastAsia="Times New Roman" w:hAnsi="Times New Roman" w:cs="Times New Roman"/>
                  <w:b/>
                  <w:sz w:val="18"/>
                  <w:lang w:val="en-US"/>
                </w:rPr>
                <w:t>132)</w:t>
              </w:r>
            </w:ins>
          </w:p>
        </w:tc>
        <w:tc>
          <w:tcPr>
            <w:tcW w:w="1136" w:type="dxa"/>
          </w:tcPr>
          <w:p w14:paraId="5B475F9C" w14:textId="77777777" w:rsidR="00DA72CD" w:rsidRPr="00A52241" w:rsidRDefault="00DA72CD" w:rsidP="00BD1F82">
            <w:pPr>
              <w:tabs>
                <w:tab w:val="left" w:pos="8647"/>
              </w:tabs>
              <w:kinsoku w:val="0"/>
              <w:overflowPunct w:val="0"/>
              <w:autoSpaceDE w:val="0"/>
              <w:autoSpaceDN w:val="0"/>
              <w:spacing w:after="0" w:line="240" w:lineRule="auto"/>
              <w:ind w:right="-1"/>
              <w:jc w:val="center"/>
              <w:rPr>
                <w:ins w:id="2574" w:author="Biocon Biologics" w:date="2025-06-10T14:20:00Z"/>
                <w:rFonts w:ascii="Times New Roman" w:eastAsia="Times New Roman" w:hAnsi="Times New Roman" w:cs="Times New Roman"/>
                <w:sz w:val="18"/>
                <w:szCs w:val="18"/>
                <w:lang w:val="pt-PT"/>
              </w:rPr>
              <w:pPrChange w:id="2575" w:author="Biocon Biologics" w:date="2025-07-09T21:15:00Z" w16du:dateUtc="2025-07-09T15:45:00Z">
                <w:pPr>
                  <w:kinsoku w:val="0"/>
                  <w:overflowPunct w:val="0"/>
                  <w:autoSpaceDE w:val="0"/>
                  <w:autoSpaceDN w:val="0"/>
                  <w:spacing w:after="0" w:line="240" w:lineRule="auto"/>
                  <w:jc w:val="center"/>
                </w:pPr>
              </w:pPrChange>
            </w:pPr>
            <w:ins w:id="2576" w:author="Biocon Biologics" w:date="2025-06-10T14:20:00Z">
              <w:r w:rsidRPr="00A52241">
                <w:rPr>
                  <w:rFonts w:ascii="Times New Roman" w:eastAsia="Times New Roman" w:hAnsi="Times New Roman" w:cs="Times New Roman"/>
                  <w:b/>
                  <w:bCs/>
                  <w:spacing w:val="-2"/>
                  <w:sz w:val="18"/>
                  <w:szCs w:val="18"/>
                  <w:lang w:val="pt-PT"/>
                </w:rPr>
                <w:t>Aflibercept</w:t>
              </w:r>
            </w:ins>
          </w:p>
          <w:p w14:paraId="5C2BCEE5" w14:textId="77777777" w:rsidR="00DA72CD" w:rsidRPr="00A52241" w:rsidRDefault="00DA72CD" w:rsidP="00BD1F82">
            <w:pPr>
              <w:tabs>
                <w:tab w:val="left" w:pos="8647"/>
              </w:tabs>
              <w:autoSpaceDE w:val="0"/>
              <w:autoSpaceDN w:val="0"/>
              <w:spacing w:after="0" w:line="240" w:lineRule="auto"/>
              <w:ind w:right="-1"/>
              <w:jc w:val="center"/>
              <w:rPr>
                <w:ins w:id="2577" w:author="Biocon Biologics" w:date="2025-06-10T14:20:00Z"/>
                <w:rFonts w:ascii="Times New Roman" w:eastAsia="Times New Roman" w:hAnsi="Times New Roman" w:cs="Times New Roman"/>
                <w:sz w:val="18"/>
                <w:lang w:val="pt-PT"/>
              </w:rPr>
              <w:pPrChange w:id="2578" w:author="Biocon Biologics" w:date="2025-07-09T21:15:00Z" w16du:dateUtc="2025-07-09T15:45:00Z">
                <w:pPr>
                  <w:autoSpaceDE w:val="0"/>
                  <w:autoSpaceDN w:val="0"/>
                  <w:spacing w:after="0" w:line="240" w:lineRule="auto"/>
                  <w:ind w:right="153"/>
                  <w:jc w:val="center"/>
                </w:pPr>
              </w:pPrChange>
            </w:pPr>
            <w:ins w:id="2579" w:author="Biocon Biologics" w:date="2025-06-10T14:20:00Z">
              <w:r w:rsidRPr="00A52241">
                <w:rPr>
                  <w:rFonts w:ascii="Times New Roman" w:eastAsia="Times New Roman" w:hAnsi="Times New Roman" w:cs="Times New Roman"/>
                  <w:b/>
                  <w:sz w:val="18"/>
                  <w:lang w:val="pt-PT"/>
                </w:rPr>
                <w:t>2 mg Q8</w:t>
              </w:r>
              <w:r w:rsidRPr="00A52241">
                <w:rPr>
                  <w:rFonts w:ascii="Times New Roman" w:eastAsia="Times New Roman" w:hAnsi="Times New Roman" w:cs="Times New Roman"/>
                  <w:b/>
                  <w:spacing w:val="1"/>
                  <w:sz w:val="18"/>
                  <w:lang w:val="pt-PT"/>
                </w:rPr>
                <w:t xml:space="preserve"> </w:t>
              </w:r>
              <w:r w:rsidRPr="00A52241">
                <w:rPr>
                  <w:rFonts w:ascii="Times New Roman" w:eastAsia="Times New Roman" w:hAnsi="Times New Roman" w:cs="Times New Roman"/>
                  <w:sz w:val="18"/>
                  <w:vertAlign w:val="superscript"/>
                  <w:lang w:val="pt-PT"/>
                </w:rPr>
                <w:t>A</w:t>
              </w:r>
            </w:ins>
          </w:p>
          <w:p w14:paraId="17ACFE43" w14:textId="77777777" w:rsidR="00DA72CD" w:rsidRPr="00A52241" w:rsidRDefault="00DA72CD" w:rsidP="00BD1F82">
            <w:pPr>
              <w:tabs>
                <w:tab w:val="left" w:pos="8647"/>
              </w:tabs>
              <w:autoSpaceDE w:val="0"/>
              <w:autoSpaceDN w:val="0"/>
              <w:spacing w:after="0" w:line="240" w:lineRule="auto"/>
              <w:ind w:right="-1"/>
              <w:jc w:val="center"/>
              <w:rPr>
                <w:ins w:id="2580" w:author="Biocon Biologics" w:date="2025-06-10T14:20:00Z"/>
                <w:rFonts w:ascii="Times New Roman" w:eastAsia="Times New Roman" w:hAnsi="Times New Roman" w:cs="Times New Roman"/>
                <w:b/>
                <w:sz w:val="18"/>
                <w:lang w:val="pt-PT"/>
              </w:rPr>
              <w:pPrChange w:id="2581" w:author="Biocon Biologics" w:date="2025-07-09T21:15:00Z" w16du:dateUtc="2025-07-09T15:45:00Z">
                <w:pPr>
                  <w:autoSpaceDE w:val="0"/>
                  <w:autoSpaceDN w:val="0"/>
                  <w:spacing w:after="0" w:line="240" w:lineRule="auto"/>
                  <w:ind w:right="153"/>
                  <w:jc w:val="center"/>
                </w:pPr>
              </w:pPrChange>
            </w:pPr>
            <w:ins w:id="2582" w:author="Biocon Biologics" w:date="2025-06-10T14:20:00Z">
              <w:r w:rsidRPr="00A52241">
                <w:rPr>
                  <w:rFonts w:ascii="Times New Roman" w:eastAsia="Times New Roman" w:hAnsi="Times New Roman" w:cs="Times New Roman"/>
                  <w:b/>
                  <w:sz w:val="18"/>
                  <w:lang w:val="pt-PT"/>
                </w:rPr>
                <w:t>(N =</w:t>
              </w:r>
              <w:r w:rsidRPr="00A52241">
                <w:rPr>
                  <w:rFonts w:ascii="Times New Roman" w:eastAsia="Times New Roman" w:hAnsi="Times New Roman" w:cs="Times New Roman"/>
                  <w:b/>
                  <w:spacing w:val="1"/>
                  <w:sz w:val="18"/>
                  <w:lang w:val="pt-PT"/>
                </w:rPr>
                <w:t xml:space="preserve"> </w:t>
              </w:r>
              <w:r w:rsidRPr="00A52241">
                <w:rPr>
                  <w:rFonts w:ascii="Times New Roman" w:eastAsia="Times New Roman" w:hAnsi="Times New Roman" w:cs="Times New Roman"/>
                  <w:b/>
                  <w:sz w:val="18"/>
                  <w:lang w:val="pt-PT"/>
                </w:rPr>
                <w:t>135)</w:t>
              </w:r>
            </w:ins>
          </w:p>
        </w:tc>
        <w:tc>
          <w:tcPr>
            <w:tcW w:w="1000" w:type="dxa"/>
          </w:tcPr>
          <w:p w14:paraId="62A3065D" w14:textId="77777777" w:rsidR="00DA72CD" w:rsidRPr="005F50A8" w:rsidRDefault="00DA72CD" w:rsidP="00BD1F82">
            <w:pPr>
              <w:tabs>
                <w:tab w:val="left" w:pos="8647"/>
              </w:tabs>
              <w:kinsoku w:val="0"/>
              <w:overflowPunct w:val="0"/>
              <w:autoSpaceDE w:val="0"/>
              <w:autoSpaceDN w:val="0"/>
              <w:spacing w:after="0" w:line="240" w:lineRule="auto"/>
              <w:ind w:right="-1"/>
              <w:jc w:val="center"/>
              <w:rPr>
                <w:ins w:id="2583" w:author="Biocon Biologics" w:date="2025-06-10T14:20:00Z"/>
                <w:rFonts w:ascii="Times New Roman" w:eastAsia="Times New Roman" w:hAnsi="Times New Roman" w:cs="Times New Roman"/>
                <w:sz w:val="18"/>
                <w:szCs w:val="18"/>
                <w:lang w:val="en-US"/>
              </w:rPr>
              <w:pPrChange w:id="2584" w:author="Biocon Biologics" w:date="2025-07-09T21:15:00Z" w16du:dateUtc="2025-07-09T15:45:00Z">
                <w:pPr>
                  <w:kinsoku w:val="0"/>
                  <w:overflowPunct w:val="0"/>
                  <w:autoSpaceDE w:val="0"/>
                  <w:autoSpaceDN w:val="0"/>
                  <w:spacing w:after="0" w:line="240" w:lineRule="auto"/>
                  <w:jc w:val="center"/>
                </w:pPr>
              </w:pPrChange>
            </w:pPr>
            <w:ins w:id="2585" w:author="Biocon Biologics" w:date="2025-06-10T14:20:00Z">
              <w:r w:rsidRPr="005F50A8">
                <w:rPr>
                  <w:rFonts w:ascii="Times New Roman" w:eastAsia="Times New Roman" w:hAnsi="Times New Roman" w:cs="Times New Roman"/>
                  <w:b/>
                  <w:bCs/>
                  <w:spacing w:val="-2"/>
                  <w:sz w:val="18"/>
                  <w:szCs w:val="18"/>
                  <w:lang w:val="en-US"/>
                </w:rPr>
                <w:t>Aflibercept</w:t>
              </w:r>
            </w:ins>
          </w:p>
          <w:p w14:paraId="2337F634" w14:textId="77777777" w:rsidR="00DA72CD" w:rsidRPr="005F50A8" w:rsidRDefault="00DA72CD" w:rsidP="00BD1F82">
            <w:pPr>
              <w:tabs>
                <w:tab w:val="left" w:pos="8647"/>
              </w:tabs>
              <w:autoSpaceDE w:val="0"/>
              <w:autoSpaceDN w:val="0"/>
              <w:spacing w:after="0" w:line="240" w:lineRule="auto"/>
              <w:ind w:right="-1"/>
              <w:rPr>
                <w:ins w:id="2586" w:author="Biocon Biologics" w:date="2025-06-10T14:20:00Z"/>
                <w:rFonts w:ascii="Times New Roman" w:eastAsia="Times New Roman" w:hAnsi="Times New Roman" w:cs="Times New Roman"/>
                <w:b/>
                <w:sz w:val="18"/>
                <w:lang w:val="en-US"/>
              </w:rPr>
              <w:pPrChange w:id="2587" w:author="Biocon Biologics" w:date="2025-07-09T21:15:00Z" w16du:dateUtc="2025-07-09T15:45:00Z">
                <w:pPr>
                  <w:autoSpaceDE w:val="0"/>
                  <w:autoSpaceDN w:val="0"/>
                  <w:spacing w:after="0" w:line="240" w:lineRule="auto"/>
                  <w:ind w:right="203"/>
                </w:pPr>
              </w:pPrChange>
            </w:pPr>
            <w:ins w:id="2588" w:author="Biocon Biologics" w:date="2025-06-10T14:20:00Z">
              <w:r w:rsidRPr="005F50A8">
                <w:rPr>
                  <w:rFonts w:ascii="Times New Roman" w:eastAsia="Times New Roman" w:hAnsi="Times New Roman" w:cs="Times New Roman"/>
                  <w:b/>
                  <w:sz w:val="18"/>
                  <w:lang w:val="en-US"/>
                </w:rPr>
                <w:t>2</w:t>
              </w:r>
              <w:r w:rsidRPr="005F50A8">
                <w:rPr>
                  <w:rFonts w:ascii="Times New Roman" w:eastAsia="Times New Roman" w:hAnsi="Times New Roman" w:cs="Times New Roman"/>
                  <w:b/>
                  <w:spacing w:val="-8"/>
                  <w:sz w:val="18"/>
                  <w:lang w:val="en-US"/>
                </w:rPr>
                <w:t xml:space="preserve"> </w:t>
              </w:r>
              <w:r w:rsidRPr="005F50A8">
                <w:rPr>
                  <w:rFonts w:ascii="Times New Roman" w:eastAsia="Times New Roman" w:hAnsi="Times New Roman" w:cs="Times New Roman"/>
                  <w:b/>
                  <w:sz w:val="18"/>
                  <w:lang w:val="en-US"/>
                </w:rPr>
                <w:t>mg</w:t>
              </w:r>
              <w:r w:rsidRPr="005F50A8">
                <w:rPr>
                  <w:rFonts w:ascii="Times New Roman" w:eastAsia="Times New Roman" w:hAnsi="Times New Roman" w:cs="Times New Roman"/>
                  <w:b/>
                  <w:spacing w:val="-8"/>
                  <w:sz w:val="18"/>
                  <w:lang w:val="en-US"/>
                </w:rPr>
                <w:t xml:space="preserve"> </w:t>
              </w:r>
              <w:r w:rsidRPr="005F50A8">
                <w:rPr>
                  <w:rFonts w:ascii="Times New Roman" w:eastAsia="Times New Roman" w:hAnsi="Times New Roman" w:cs="Times New Roman"/>
                  <w:b/>
                  <w:sz w:val="18"/>
                  <w:lang w:val="en-US"/>
                </w:rPr>
                <w:t>Q4</w:t>
              </w:r>
            </w:ins>
          </w:p>
          <w:p w14:paraId="34ECE941" w14:textId="77777777" w:rsidR="00DA72CD" w:rsidRPr="005F50A8" w:rsidRDefault="00DA72CD" w:rsidP="00BD1F82">
            <w:pPr>
              <w:tabs>
                <w:tab w:val="left" w:pos="8647"/>
              </w:tabs>
              <w:autoSpaceDE w:val="0"/>
              <w:autoSpaceDN w:val="0"/>
              <w:spacing w:after="0" w:line="240" w:lineRule="auto"/>
              <w:ind w:right="-1"/>
              <w:rPr>
                <w:ins w:id="2589" w:author="Biocon Biologics" w:date="2025-06-10T14:20:00Z"/>
                <w:rFonts w:ascii="Times New Roman" w:eastAsia="Times New Roman" w:hAnsi="Times New Roman" w:cs="Times New Roman"/>
                <w:b/>
                <w:sz w:val="18"/>
                <w:lang w:val="en-US"/>
              </w:rPr>
              <w:pPrChange w:id="2590" w:author="Biocon Biologics" w:date="2025-07-09T21:15:00Z" w16du:dateUtc="2025-07-09T15:45:00Z">
                <w:pPr>
                  <w:autoSpaceDE w:val="0"/>
                  <w:autoSpaceDN w:val="0"/>
                  <w:spacing w:after="0" w:line="240" w:lineRule="auto"/>
                </w:pPr>
              </w:pPrChange>
            </w:pPr>
            <w:ins w:id="2591" w:author="Biocon Biologics" w:date="2025-06-10T14:20:00Z">
              <w:r w:rsidRPr="005F50A8">
                <w:rPr>
                  <w:rFonts w:ascii="Times New Roman" w:eastAsia="Times New Roman" w:hAnsi="Times New Roman" w:cs="Times New Roman"/>
                  <w:b/>
                  <w:sz w:val="18"/>
                  <w:lang w:val="en-US"/>
                </w:rPr>
                <w:t>(N =</w:t>
              </w:r>
              <w:r w:rsidRPr="005F50A8">
                <w:rPr>
                  <w:rFonts w:ascii="Times New Roman" w:eastAsia="Times New Roman" w:hAnsi="Times New Roman" w:cs="Times New Roman"/>
                  <w:b/>
                  <w:spacing w:val="1"/>
                  <w:sz w:val="18"/>
                  <w:lang w:val="en-US"/>
                </w:rPr>
                <w:t xml:space="preserve"> </w:t>
              </w:r>
              <w:r w:rsidRPr="005F50A8">
                <w:rPr>
                  <w:rFonts w:ascii="Times New Roman" w:eastAsia="Times New Roman" w:hAnsi="Times New Roman" w:cs="Times New Roman"/>
                  <w:b/>
                  <w:sz w:val="18"/>
                  <w:lang w:val="en-US"/>
                </w:rPr>
                <w:t>136)</w:t>
              </w:r>
            </w:ins>
          </w:p>
        </w:tc>
        <w:tc>
          <w:tcPr>
            <w:tcW w:w="1136" w:type="dxa"/>
          </w:tcPr>
          <w:p w14:paraId="7FBD3D93" w14:textId="77777777" w:rsidR="00DA72CD" w:rsidRPr="005F50A8" w:rsidRDefault="00DA72CD" w:rsidP="00BD1F82">
            <w:pPr>
              <w:tabs>
                <w:tab w:val="left" w:pos="8647"/>
              </w:tabs>
              <w:autoSpaceDE w:val="0"/>
              <w:autoSpaceDN w:val="0"/>
              <w:spacing w:after="0" w:line="240" w:lineRule="auto"/>
              <w:ind w:right="-1"/>
              <w:jc w:val="center"/>
              <w:rPr>
                <w:ins w:id="2592" w:author="Biocon Biologics" w:date="2025-06-10T14:20:00Z"/>
                <w:rFonts w:ascii="Times New Roman" w:eastAsia="Times New Roman" w:hAnsi="Times New Roman" w:cs="Times New Roman"/>
                <w:b/>
                <w:sz w:val="18"/>
                <w:lang w:val="en-US"/>
              </w:rPr>
              <w:pPrChange w:id="2593" w:author="Biocon Biologics" w:date="2025-07-09T21:15:00Z" w16du:dateUtc="2025-07-09T15:45:00Z">
                <w:pPr>
                  <w:autoSpaceDE w:val="0"/>
                  <w:autoSpaceDN w:val="0"/>
                  <w:spacing w:after="0" w:line="240" w:lineRule="auto"/>
                  <w:ind w:right="192"/>
                  <w:jc w:val="center"/>
                </w:pPr>
              </w:pPrChange>
            </w:pPr>
            <w:ins w:id="2594" w:author="Biocon Biologics" w:date="2025-06-10T14:20:00Z">
              <w:r w:rsidRPr="005F50A8">
                <w:rPr>
                  <w:rFonts w:ascii="Times New Roman" w:eastAsia="Times New Roman" w:hAnsi="Times New Roman" w:cs="Times New Roman"/>
                  <w:b/>
                  <w:sz w:val="18"/>
                  <w:lang w:val="en-US"/>
                </w:rPr>
                <w:t>Controllo</w:t>
              </w:r>
              <w:r w:rsidRPr="005F50A8">
                <w:rPr>
                  <w:rFonts w:ascii="Times New Roman" w:eastAsia="Times New Roman" w:hAnsi="Times New Roman" w:cs="Times New Roman"/>
                  <w:b/>
                  <w:spacing w:val="-42"/>
                  <w:sz w:val="18"/>
                  <w:lang w:val="en-US"/>
                </w:rPr>
                <w:t xml:space="preserve"> </w:t>
              </w:r>
              <w:r w:rsidRPr="005F50A8">
                <w:rPr>
                  <w:rFonts w:ascii="Times New Roman" w:eastAsia="Times New Roman" w:hAnsi="Times New Roman" w:cs="Times New Roman"/>
                  <w:b/>
                  <w:sz w:val="18"/>
                  <w:lang w:val="en-US"/>
                </w:rPr>
                <w:t>attivo</w:t>
              </w:r>
            </w:ins>
          </w:p>
          <w:p w14:paraId="19F01DE0" w14:textId="77777777" w:rsidR="00DA72CD" w:rsidRPr="005F50A8" w:rsidRDefault="00DA72CD" w:rsidP="00BD1F82">
            <w:pPr>
              <w:tabs>
                <w:tab w:val="left" w:pos="8647"/>
              </w:tabs>
              <w:autoSpaceDE w:val="0"/>
              <w:autoSpaceDN w:val="0"/>
              <w:spacing w:after="0" w:line="240" w:lineRule="auto"/>
              <w:ind w:right="-1"/>
              <w:jc w:val="center"/>
              <w:rPr>
                <w:ins w:id="2595" w:author="Biocon Biologics" w:date="2025-06-10T14:20:00Z"/>
                <w:rFonts w:ascii="Times New Roman" w:eastAsia="Times New Roman" w:hAnsi="Times New Roman" w:cs="Times New Roman"/>
                <w:b/>
                <w:spacing w:val="1"/>
                <w:sz w:val="18"/>
                <w:lang w:val="en-US"/>
              </w:rPr>
              <w:pPrChange w:id="2596" w:author="Biocon Biologics" w:date="2025-07-09T21:15:00Z" w16du:dateUtc="2025-07-09T15:45:00Z">
                <w:pPr>
                  <w:autoSpaceDE w:val="0"/>
                  <w:autoSpaceDN w:val="0"/>
                  <w:spacing w:after="0" w:line="240" w:lineRule="auto"/>
                  <w:ind w:right="238"/>
                  <w:jc w:val="center"/>
                </w:pPr>
              </w:pPrChange>
            </w:pPr>
            <w:ins w:id="2597" w:author="Biocon Biologics" w:date="2025-06-10T14:20:00Z">
              <w:r w:rsidRPr="005F50A8">
                <w:rPr>
                  <w:rFonts w:ascii="Times New Roman" w:eastAsia="Times New Roman" w:hAnsi="Times New Roman" w:cs="Times New Roman"/>
                  <w:b/>
                  <w:sz w:val="18"/>
                  <w:lang w:val="en-US"/>
                </w:rPr>
                <w:t>(laser)</w:t>
              </w:r>
              <w:r w:rsidRPr="005F50A8">
                <w:rPr>
                  <w:rFonts w:ascii="Times New Roman" w:eastAsia="Times New Roman" w:hAnsi="Times New Roman" w:cs="Times New Roman"/>
                  <w:b/>
                  <w:spacing w:val="1"/>
                  <w:sz w:val="18"/>
                  <w:lang w:val="en-US"/>
                </w:rPr>
                <w:t xml:space="preserve"> </w:t>
              </w:r>
            </w:ins>
          </w:p>
          <w:p w14:paraId="2BB6DC63" w14:textId="77777777" w:rsidR="00DA72CD" w:rsidRPr="005F50A8" w:rsidRDefault="00DA72CD" w:rsidP="00BD1F82">
            <w:pPr>
              <w:tabs>
                <w:tab w:val="left" w:pos="8647"/>
              </w:tabs>
              <w:autoSpaceDE w:val="0"/>
              <w:autoSpaceDN w:val="0"/>
              <w:spacing w:after="0" w:line="240" w:lineRule="auto"/>
              <w:ind w:right="-1"/>
              <w:jc w:val="center"/>
              <w:rPr>
                <w:ins w:id="2598" w:author="Biocon Biologics" w:date="2025-06-10T14:20:00Z"/>
                <w:rFonts w:ascii="Times New Roman" w:eastAsia="Times New Roman" w:hAnsi="Times New Roman" w:cs="Times New Roman"/>
                <w:b/>
                <w:sz w:val="18"/>
                <w:lang w:val="en-US"/>
              </w:rPr>
              <w:pPrChange w:id="2599" w:author="Biocon Biologics" w:date="2025-07-09T21:15:00Z" w16du:dateUtc="2025-07-09T15:45:00Z">
                <w:pPr>
                  <w:autoSpaceDE w:val="0"/>
                  <w:autoSpaceDN w:val="0"/>
                  <w:spacing w:after="0" w:line="240" w:lineRule="auto"/>
                  <w:ind w:right="238"/>
                  <w:jc w:val="center"/>
                </w:pPr>
              </w:pPrChange>
            </w:pPr>
            <w:ins w:id="2600" w:author="Biocon Biologics" w:date="2025-06-10T14:20:00Z">
              <w:r w:rsidRPr="005F50A8">
                <w:rPr>
                  <w:rFonts w:ascii="Times New Roman" w:eastAsia="Times New Roman" w:hAnsi="Times New Roman" w:cs="Times New Roman"/>
                  <w:b/>
                  <w:sz w:val="18"/>
                  <w:lang w:val="en-US"/>
                </w:rPr>
                <w:t>(N</w:t>
              </w:r>
              <w:r w:rsidRPr="005F50A8">
                <w:rPr>
                  <w:rFonts w:ascii="Times New Roman" w:eastAsia="Times New Roman" w:hAnsi="Times New Roman" w:cs="Times New Roman"/>
                  <w:b/>
                  <w:spacing w:val="-7"/>
                  <w:sz w:val="18"/>
                  <w:lang w:val="en-US"/>
                </w:rPr>
                <w:t xml:space="preserve"> </w:t>
              </w:r>
              <w:r w:rsidRPr="005F50A8">
                <w:rPr>
                  <w:rFonts w:ascii="Times New Roman" w:eastAsia="Times New Roman" w:hAnsi="Times New Roman" w:cs="Times New Roman"/>
                  <w:b/>
                  <w:sz w:val="18"/>
                  <w:lang w:val="en-US"/>
                </w:rPr>
                <w:t>=</w:t>
              </w:r>
              <w:r w:rsidRPr="005F50A8">
                <w:rPr>
                  <w:rFonts w:ascii="Times New Roman" w:eastAsia="Times New Roman" w:hAnsi="Times New Roman" w:cs="Times New Roman"/>
                  <w:b/>
                  <w:spacing w:val="-5"/>
                  <w:sz w:val="18"/>
                  <w:lang w:val="en-US"/>
                </w:rPr>
                <w:t xml:space="preserve"> </w:t>
              </w:r>
              <w:r w:rsidRPr="005F50A8">
                <w:rPr>
                  <w:rFonts w:ascii="Times New Roman" w:eastAsia="Times New Roman" w:hAnsi="Times New Roman" w:cs="Times New Roman"/>
                  <w:b/>
                  <w:sz w:val="18"/>
                  <w:lang w:val="en-US"/>
                </w:rPr>
                <w:t>132)</w:t>
              </w:r>
            </w:ins>
          </w:p>
        </w:tc>
        <w:tc>
          <w:tcPr>
            <w:tcW w:w="992" w:type="dxa"/>
          </w:tcPr>
          <w:p w14:paraId="21319CC8" w14:textId="77777777" w:rsidR="00DA72CD" w:rsidRPr="00A52241" w:rsidRDefault="00DA72CD" w:rsidP="00BD1F82">
            <w:pPr>
              <w:tabs>
                <w:tab w:val="left" w:pos="8647"/>
              </w:tabs>
              <w:kinsoku w:val="0"/>
              <w:overflowPunct w:val="0"/>
              <w:autoSpaceDE w:val="0"/>
              <w:autoSpaceDN w:val="0"/>
              <w:spacing w:after="0" w:line="240" w:lineRule="auto"/>
              <w:ind w:right="-1"/>
              <w:jc w:val="center"/>
              <w:rPr>
                <w:ins w:id="2601" w:author="Biocon Biologics" w:date="2025-06-10T14:20:00Z"/>
                <w:rFonts w:ascii="Times New Roman" w:eastAsia="Times New Roman" w:hAnsi="Times New Roman" w:cs="Times New Roman"/>
                <w:sz w:val="18"/>
                <w:szCs w:val="18"/>
                <w:lang w:val="pt-PT"/>
              </w:rPr>
              <w:pPrChange w:id="2602" w:author="Biocon Biologics" w:date="2025-07-09T21:15:00Z" w16du:dateUtc="2025-07-09T15:45:00Z">
                <w:pPr>
                  <w:kinsoku w:val="0"/>
                  <w:overflowPunct w:val="0"/>
                  <w:autoSpaceDE w:val="0"/>
                  <w:autoSpaceDN w:val="0"/>
                  <w:spacing w:after="0" w:line="240" w:lineRule="auto"/>
                  <w:jc w:val="center"/>
                </w:pPr>
              </w:pPrChange>
            </w:pPr>
            <w:ins w:id="2603" w:author="Biocon Biologics" w:date="2025-06-10T14:20:00Z">
              <w:r w:rsidRPr="00A52241">
                <w:rPr>
                  <w:rFonts w:ascii="Times New Roman" w:eastAsia="Times New Roman" w:hAnsi="Times New Roman" w:cs="Times New Roman"/>
                  <w:b/>
                  <w:bCs/>
                  <w:spacing w:val="-2"/>
                  <w:sz w:val="18"/>
                  <w:szCs w:val="18"/>
                  <w:lang w:val="pt-PT"/>
                </w:rPr>
                <w:t>Aflibercept</w:t>
              </w:r>
            </w:ins>
          </w:p>
          <w:p w14:paraId="07585DD5" w14:textId="77777777" w:rsidR="00DA72CD" w:rsidRPr="00A52241" w:rsidRDefault="00DA72CD" w:rsidP="00BD1F82">
            <w:pPr>
              <w:tabs>
                <w:tab w:val="left" w:pos="8647"/>
              </w:tabs>
              <w:autoSpaceDE w:val="0"/>
              <w:autoSpaceDN w:val="0"/>
              <w:spacing w:after="0" w:line="240" w:lineRule="auto"/>
              <w:ind w:right="-1"/>
              <w:jc w:val="center"/>
              <w:rPr>
                <w:ins w:id="2604" w:author="Biocon Biologics" w:date="2025-06-10T14:20:00Z"/>
                <w:rFonts w:ascii="Times New Roman" w:eastAsia="Times New Roman" w:hAnsi="Times New Roman" w:cs="Times New Roman"/>
                <w:sz w:val="18"/>
                <w:lang w:val="pt-PT"/>
              </w:rPr>
              <w:pPrChange w:id="2605" w:author="Biocon Biologics" w:date="2025-07-09T21:15:00Z" w16du:dateUtc="2025-07-09T15:45:00Z">
                <w:pPr>
                  <w:autoSpaceDE w:val="0"/>
                  <w:autoSpaceDN w:val="0"/>
                  <w:spacing w:after="0" w:line="240" w:lineRule="auto"/>
                  <w:ind w:right="97"/>
                  <w:jc w:val="center"/>
                </w:pPr>
              </w:pPrChange>
            </w:pPr>
            <w:ins w:id="2606" w:author="Biocon Biologics" w:date="2025-06-10T14:20:00Z">
              <w:r w:rsidRPr="00A52241">
                <w:rPr>
                  <w:rFonts w:ascii="Times New Roman" w:eastAsia="Times New Roman" w:hAnsi="Times New Roman" w:cs="Times New Roman"/>
                  <w:b/>
                  <w:sz w:val="18"/>
                  <w:lang w:val="pt-PT"/>
                </w:rPr>
                <w:t>2 mg Q8</w:t>
              </w:r>
              <w:r w:rsidRPr="00A52241">
                <w:rPr>
                  <w:rFonts w:ascii="Times New Roman" w:eastAsia="Times New Roman" w:hAnsi="Times New Roman" w:cs="Times New Roman"/>
                  <w:b/>
                  <w:spacing w:val="1"/>
                  <w:sz w:val="18"/>
                  <w:lang w:val="pt-PT"/>
                </w:rPr>
                <w:t xml:space="preserve"> </w:t>
              </w:r>
              <w:r w:rsidRPr="00A52241">
                <w:rPr>
                  <w:rFonts w:ascii="Times New Roman" w:eastAsia="Times New Roman" w:hAnsi="Times New Roman" w:cs="Times New Roman"/>
                  <w:sz w:val="18"/>
                  <w:vertAlign w:val="superscript"/>
                  <w:lang w:val="pt-PT"/>
                </w:rPr>
                <w:t>A</w:t>
              </w:r>
            </w:ins>
          </w:p>
          <w:p w14:paraId="64145831" w14:textId="77777777" w:rsidR="00DA72CD" w:rsidRPr="00A52241" w:rsidRDefault="00DA72CD" w:rsidP="00BD1F82">
            <w:pPr>
              <w:tabs>
                <w:tab w:val="left" w:pos="8647"/>
              </w:tabs>
              <w:autoSpaceDE w:val="0"/>
              <w:autoSpaceDN w:val="0"/>
              <w:spacing w:after="0" w:line="240" w:lineRule="auto"/>
              <w:ind w:right="-1"/>
              <w:jc w:val="center"/>
              <w:rPr>
                <w:ins w:id="2607" w:author="Biocon Biologics" w:date="2025-06-10T14:20:00Z"/>
                <w:rFonts w:ascii="Times New Roman" w:eastAsia="Times New Roman" w:hAnsi="Times New Roman" w:cs="Times New Roman"/>
                <w:b/>
                <w:sz w:val="18"/>
                <w:lang w:val="pt-PT"/>
              </w:rPr>
              <w:pPrChange w:id="2608" w:author="Biocon Biologics" w:date="2025-07-09T21:15:00Z" w16du:dateUtc="2025-07-09T15:45:00Z">
                <w:pPr>
                  <w:autoSpaceDE w:val="0"/>
                  <w:autoSpaceDN w:val="0"/>
                  <w:spacing w:after="0" w:line="240" w:lineRule="auto"/>
                  <w:ind w:right="34"/>
                  <w:jc w:val="center"/>
                </w:pPr>
              </w:pPrChange>
            </w:pPr>
            <w:ins w:id="2609" w:author="Biocon Biologics" w:date="2025-06-10T14:20:00Z">
              <w:r w:rsidRPr="00A52241">
                <w:rPr>
                  <w:rFonts w:ascii="Times New Roman" w:eastAsia="Times New Roman" w:hAnsi="Times New Roman" w:cs="Times New Roman"/>
                  <w:b/>
                  <w:sz w:val="18"/>
                  <w:lang w:val="pt-PT"/>
                </w:rPr>
                <w:t>(N =</w:t>
              </w:r>
              <w:r w:rsidRPr="00A52241">
                <w:rPr>
                  <w:rFonts w:ascii="Times New Roman" w:eastAsia="Times New Roman" w:hAnsi="Times New Roman" w:cs="Times New Roman"/>
                  <w:b/>
                  <w:spacing w:val="1"/>
                  <w:sz w:val="18"/>
                  <w:lang w:val="pt-PT"/>
                </w:rPr>
                <w:t xml:space="preserve"> </w:t>
              </w:r>
              <w:r w:rsidRPr="00A52241">
                <w:rPr>
                  <w:rFonts w:ascii="Times New Roman" w:eastAsia="Times New Roman" w:hAnsi="Times New Roman" w:cs="Times New Roman"/>
                  <w:b/>
                  <w:sz w:val="18"/>
                  <w:lang w:val="pt-PT"/>
                </w:rPr>
                <w:t>151)</w:t>
              </w:r>
            </w:ins>
          </w:p>
        </w:tc>
        <w:tc>
          <w:tcPr>
            <w:tcW w:w="992" w:type="dxa"/>
          </w:tcPr>
          <w:p w14:paraId="7B884942" w14:textId="77777777" w:rsidR="00DA72CD" w:rsidRPr="005F50A8" w:rsidRDefault="00DA72CD" w:rsidP="00BD1F82">
            <w:pPr>
              <w:tabs>
                <w:tab w:val="left" w:pos="8647"/>
              </w:tabs>
              <w:kinsoku w:val="0"/>
              <w:overflowPunct w:val="0"/>
              <w:autoSpaceDE w:val="0"/>
              <w:autoSpaceDN w:val="0"/>
              <w:spacing w:after="0" w:line="240" w:lineRule="auto"/>
              <w:ind w:right="-1"/>
              <w:jc w:val="center"/>
              <w:rPr>
                <w:ins w:id="2610" w:author="Biocon Biologics" w:date="2025-06-10T14:20:00Z"/>
                <w:rFonts w:ascii="Times New Roman" w:eastAsia="Times New Roman" w:hAnsi="Times New Roman" w:cs="Times New Roman"/>
                <w:sz w:val="18"/>
                <w:szCs w:val="18"/>
                <w:lang w:val="en-US"/>
              </w:rPr>
              <w:pPrChange w:id="2611" w:author="Biocon Biologics" w:date="2025-07-09T21:15:00Z" w16du:dateUtc="2025-07-09T15:45:00Z">
                <w:pPr>
                  <w:kinsoku w:val="0"/>
                  <w:overflowPunct w:val="0"/>
                  <w:autoSpaceDE w:val="0"/>
                  <w:autoSpaceDN w:val="0"/>
                  <w:spacing w:after="0" w:line="240" w:lineRule="auto"/>
                  <w:jc w:val="center"/>
                </w:pPr>
              </w:pPrChange>
            </w:pPr>
            <w:ins w:id="2612" w:author="Biocon Biologics" w:date="2025-06-10T14:20:00Z">
              <w:r w:rsidRPr="005F50A8">
                <w:rPr>
                  <w:rFonts w:ascii="Times New Roman" w:eastAsia="Times New Roman" w:hAnsi="Times New Roman" w:cs="Times New Roman"/>
                  <w:b/>
                  <w:bCs/>
                  <w:spacing w:val="-2"/>
                  <w:sz w:val="18"/>
                  <w:szCs w:val="18"/>
                  <w:lang w:val="en-US"/>
                </w:rPr>
                <w:t>Aflibercept</w:t>
              </w:r>
            </w:ins>
          </w:p>
          <w:p w14:paraId="366F53AD" w14:textId="77777777" w:rsidR="00DA72CD" w:rsidRPr="005F50A8" w:rsidRDefault="00DA72CD" w:rsidP="00BD1F82">
            <w:pPr>
              <w:tabs>
                <w:tab w:val="left" w:pos="8647"/>
              </w:tabs>
              <w:autoSpaceDE w:val="0"/>
              <w:autoSpaceDN w:val="0"/>
              <w:spacing w:after="0" w:line="240" w:lineRule="auto"/>
              <w:ind w:right="-1"/>
              <w:rPr>
                <w:ins w:id="2613" w:author="Biocon Biologics" w:date="2025-06-10T14:20:00Z"/>
                <w:rFonts w:ascii="Times New Roman" w:eastAsia="Times New Roman" w:hAnsi="Times New Roman" w:cs="Times New Roman"/>
                <w:b/>
                <w:sz w:val="18"/>
                <w:lang w:val="en-US"/>
              </w:rPr>
              <w:pPrChange w:id="2614" w:author="Biocon Biologics" w:date="2025-07-09T21:15:00Z" w16du:dateUtc="2025-07-09T15:45:00Z">
                <w:pPr>
                  <w:autoSpaceDE w:val="0"/>
                  <w:autoSpaceDN w:val="0"/>
                  <w:spacing w:after="0" w:line="240" w:lineRule="auto"/>
                  <w:ind w:right="203"/>
                </w:pPr>
              </w:pPrChange>
            </w:pPr>
            <w:ins w:id="2615" w:author="Biocon Biologics" w:date="2025-06-10T14:20:00Z">
              <w:r w:rsidRPr="005F50A8">
                <w:rPr>
                  <w:rFonts w:ascii="Times New Roman" w:eastAsia="Times New Roman" w:hAnsi="Times New Roman" w:cs="Times New Roman"/>
                  <w:b/>
                  <w:spacing w:val="1"/>
                  <w:sz w:val="18"/>
                  <w:lang w:val="en-US"/>
                </w:rPr>
                <w:t xml:space="preserve"> </w:t>
              </w:r>
              <w:r w:rsidRPr="005F50A8">
                <w:rPr>
                  <w:rFonts w:ascii="Times New Roman" w:eastAsia="Times New Roman" w:hAnsi="Times New Roman" w:cs="Times New Roman"/>
                  <w:b/>
                  <w:sz w:val="18"/>
                  <w:lang w:val="en-US"/>
                </w:rPr>
                <w:t>2</w:t>
              </w:r>
              <w:r w:rsidRPr="005F50A8">
                <w:rPr>
                  <w:rFonts w:ascii="Times New Roman" w:eastAsia="Times New Roman" w:hAnsi="Times New Roman" w:cs="Times New Roman"/>
                  <w:b/>
                  <w:spacing w:val="-8"/>
                  <w:sz w:val="18"/>
                  <w:lang w:val="en-US"/>
                </w:rPr>
                <w:t xml:space="preserve"> </w:t>
              </w:r>
              <w:r w:rsidRPr="005F50A8">
                <w:rPr>
                  <w:rFonts w:ascii="Times New Roman" w:eastAsia="Times New Roman" w:hAnsi="Times New Roman" w:cs="Times New Roman"/>
                  <w:b/>
                  <w:sz w:val="18"/>
                  <w:lang w:val="en-US"/>
                </w:rPr>
                <w:t>mg</w:t>
              </w:r>
              <w:r w:rsidRPr="005F50A8">
                <w:rPr>
                  <w:rFonts w:ascii="Times New Roman" w:eastAsia="Times New Roman" w:hAnsi="Times New Roman" w:cs="Times New Roman"/>
                  <w:b/>
                  <w:spacing w:val="-8"/>
                  <w:sz w:val="18"/>
                  <w:lang w:val="en-US"/>
                </w:rPr>
                <w:t xml:space="preserve"> </w:t>
              </w:r>
              <w:r w:rsidRPr="005F50A8">
                <w:rPr>
                  <w:rFonts w:ascii="Times New Roman" w:eastAsia="Times New Roman" w:hAnsi="Times New Roman" w:cs="Times New Roman"/>
                  <w:b/>
                  <w:sz w:val="18"/>
                  <w:lang w:val="en-US"/>
                </w:rPr>
                <w:t>Q4</w:t>
              </w:r>
            </w:ins>
          </w:p>
          <w:p w14:paraId="67E9E07F" w14:textId="77777777" w:rsidR="00DA72CD" w:rsidRPr="005F50A8" w:rsidRDefault="00DA72CD" w:rsidP="00BD1F82">
            <w:pPr>
              <w:tabs>
                <w:tab w:val="left" w:pos="8647"/>
              </w:tabs>
              <w:autoSpaceDE w:val="0"/>
              <w:autoSpaceDN w:val="0"/>
              <w:spacing w:after="0" w:line="240" w:lineRule="auto"/>
              <w:ind w:right="-1"/>
              <w:rPr>
                <w:ins w:id="2616" w:author="Biocon Biologics" w:date="2025-06-10T14:20:00Z"/>
                <w:rFonts w:ascii="Times New Roman" w:eastAsia="Times New Roman" w:hAnsi="Times New Roman" w:cs="Times New Roman"/>
                <w:b/>
                <w:sz w:val="18"/>
                <w:lang w:val="en-US"/>
              </w:rPr>
              <w:pPrChange w:id="2617" w:author="Biocon Biologics" w:date="2025-07-09T21:15:00Z" w16du:dateUtc="2025-07-09T15:45:00Z">
                <w:pPr>
                  <w:autoSpaceDE w:val="0"/>
                  <w:autoSpaceDN w:val="0"/>
                  <w:spacing w:after="0" w:line="240" w:lineRule="auto"/>
                </w:pPr>
              </w:pPrChange>
            </w:pPr>
            <w:ins w:id="2618" w:author="Biocon Biologics" w:date="2025-06-10T14:20:00Z">
              <w:r w:rsidRPr="005F50A8">
                <w:rPr>
                  <w:rFonts w:ascii="Times New Roman" w:eastAsia="Times New Roman" w:hAnsi="Times New Roman" w:cs="Times New Roman"/>
                  <w:b/>
                  <w:sz w:val="18"/>
                  <w:lang w:val="en-US"/>
                </w:rPr>
                <w:t>(N =</w:t>
              </w:r>
              <w:r w:rsidRPr="005F50A8">
                <w:rPr>
                  <w:rFonts w:ascii="Times New Roman" w:eastAsia="Times New Roman" w:hAnsi="Times New Roman" w:cs="Times New Roman"/>
                  <w:b/>
                  <w:spacing w:val="1"/>
                  <w:sz w:val="18"/>
                  <w:lang w:val="en-US"/>
                </w:rPr>
                <w:t xml:space="preserve"> </w:t>
              </w:r>
              <w:r w:rsidRPr="005F50A8">
                <w:rPr>
                  <w:rFonts w:ascii="Times New Roman" w:eastAsia="Times New Roman" w:hAnsi="Times New Roman" w:cs="Times New Roman"/>
                  <w:b/>
                  <w:sz w:val="18"/>
                  <w:lang w:val="en-US"/>
                </w:rPr>
                <w:t>154)</w:t>
              </w:r>
            </w:ins>
          </w:p>
        </w:tc>
        <w:tc>
          <w:tcPr>
            <w:tcW w:w="995" w:type="dxa"/>
          </w:tcPr>
          <w:p w14:paraId="12566160" w14:textId="77777777" w:rsidR="00DA72CD" w:rsidRPr="005F50A8" w:rsidRDefault="00DA72CD" w:rsidP="00BD1F82">
            <w:pPr>
              <w:tabs>
                <w:tab w:val="left" w:pos="8647"/>
              </w:tabs>
              <w:autoSpaceDE w:val="0"/>
              <w:autoSpaceDN w:val="0"/>
              <w:spacing w:after="0" w:line="240" w:lineRule="auto"/>
              <w:ind w:right="-1"/>
              <w:jc w:val="center"/>
              <w:rPr>
                <w:ins w:id="2619" w:author="Biocon Biologics" w:date="2025-06-10T14:20:00Z"/>
                <w:rFonts w:ascii="Times New Roman" w:eastAsia="Times New Roman" w:hAnsi="Times New Roman" w:cs="Times New Roman"/>
                <w:b/>
                <w:sz w:val="18"/>
                <w:lang w:val="en-US"/>
              </w:rPr>
              <w:pPrChange w:id="2620" w:author="Biocon Biologics" w:date="2025-07-09T21:15:00Z" w16du:dateUtc="2025-07-09T15:45:00Z">
                <w:pPr>
                  <w:autoSpaceDE w:val="0"/>
                  <w:autoSpaceDN w:val="0"/>
                  <w:spacing w:after="0" w:line="240" w:lineRule="auto"/>
                  <w:ind w:right="82"/>
                  <w:jc w:val="center"/>
                </w:pPr>
              </w:pPrChange>
            </w:pPr>
            <w:ins w:id="2621" w:author="Biocon Biologics" w:date="2025-06-10T14:20:00Z">
              <w:r w:rsidRPr="005F50A8">
                <w:rPr>
                  <w:rFonts w:ascii="Times New Roman" w:eastAsia="Times New Roman" w:hAnsi="Times New Roman" w:cs="Times New Roman"/>
                  <w:b/>
                  <w:sz w:val="18"/>
                  <w:lang w:val="en-US"/>
                </w:rPr>
                <w:t>Controllo</w:t>
              </w:r>
              <w:r w:rsidRPr="005F50A8">
                <w:rPr>
                  <w:rFonts w:ascii="Times New Roman" w:eastAsia="Times New Roman" w:hAnsi="Times New Roman" w:cs="Times New Roman"/>
                  <w:b/>
                  <w:spacing w:val="-42"/>
                  <w:sz w:val="18"/>
                  <w:lang w:val="en-US"/>
                </w:rPr>
                <w:t xml:space="preserve"> </w:t>
              </w:r>
              <w:r w:rsidRPr="005F50A8">
                <w:rPr>
                  <w:rFonts w:ascii="Times New Roman" w:eastAsia="Times New Roman" w:hAnsi="Times New Roman" w:cs="Times New Roman"/>
                  <w:b/>
                  <w:sz w:val="18"/>
                  <w:lang w:val="en-US"/>
                </w:rPr>
                <w:t>attivo</w:t>
              </w:r>
            </w:ins>
          </w:p>
          <w:p w14:paraId="16E24F4F" w14:textId="77777777" w:rsidR="00DA72CD" w:rsidRPr="005F50A8" w:rsidRDefault="00DA72CD" w:rsidP="00BD1F82">
            <w:pPr>
              <w:tabs>
                <w:tab w:val="left" w:pos="8647"/>
              </w:tabs>
              <w:autoSpaceDE w:val="0"/>
              <w:autoSpaceDN w:val="0"/>
              <w:spacing w:after="0" w:line="240" w:lineRule="auto"/>
              <w:ind w:right="-1"/>
              <w:jc w:val="center"/>
              <w:rPr>
                <w:ins w:id="2622" w:author="Biocon Biologics" w:date="2025-06-10T14:20:00Z"/>
                <w:rFonts w:ascii="Times New Roman" w:eastAsia="Times New Roman" w:hAnsi="Times New Roman" w:cs="Times New Roman"/>
                <w:b/>
                <w:sz w:val="18"/>
                <w:lang w:val="en-US"/>
              </w:rPr>
              <w:pPrChange w:id="2623" w:author="Biocon Biologics" w:date="2025-07-09T21:15:00Z" w16du:dateUtc="2025-07-09T15:45:00Z">
                <w:pPr>
                  <w:autoSpaceDE w:val="0"/>
                  <w:autoSpaceDN w:val="0"/>
                  <w:spacing w:after="0" w:line="240" w:lineRule="auto"/>
                  <w:ind w:right="133"/>
                  <w:jc w:val="center"/>
                </w:pPr>
              </w:pPrChange>
            </w:pPr>
            <w:ins w:id="2624" w:author="Biocon Biologics" w:date="2025-06-10T14:20:00Z">
              <w:r w:rsidRPr="005F50A8">
                <w:rPr>
                  <w:rFonts w:ascii="Times New Roman" w:eastAsia="Times New Roman" w:hAnsi="Times New Roman" w:cs="Times New Roman"/>
                  <w:b/>
                  <w:sz w:val="18"/>
                  <w:lang w:val="en-US"/>
                </w:rPr>
                <w:t>(laser)</w:t>
              </w:r>
              <w:r w:rsidRPr="005F50A8">
                <w:rPr>
                  <w:rFonts w:ascii="Times New Roman" w:eastAsia="Times New Roman" w:hAnsi="Times New Roman" w:cs="Times New Roman"/>
                  <w:b/>
                  <w:spacing w:val="1"/>
                  <w:sz w:val="18"/>
                  <w:lang w:val="en-US"/>
                </w:rPr>
                <w:t xml:space="preserve"> </w:t>
              </w:r>
              <w:r w:rsidRPr="005F50A8">
                <w:rPr>
                  <w:rFonts w:ascii="Times New Roman" w:eastAsia="Times New Roman" w:hAnsi="Times New Roman" w:cs="Times New Roman"/>
                  <w:b/>
                  <w:sz w:val="18"/>
                  <w:lang w:val="en-US"/>
                </w:rPr>
                <w:t>(N</w:t>
              </w:r>
              <w:r w:rsidRPr="005F50A8">
                <w:rPr>
                  <w:rFonts w:ascii="Times New Roman" w:eastAsia="Times New Roman" w:hAnsi="Times New Roman" w:cs="Times New Roman"/>
                  <w:b/>
                  <w:spacing w:val="-7"/>
                  <w:sz w:val="18"/>
                  <w:lang w:val="en-US"/>
                </w:rPr>
                <w:t xml:space="preserve"> </w:t>
              </w:r>
              <w:r w:rsidRPr="005F50A8">
                <w:rPr>
                  <w:rFonts w:ascii="Times New Roman" w:eastAsia="Times New Roman" w:hAnsi="Times New Roman" w:cs="Times New Roman"/>
                  <w:b/>
                  <w:sz w:val="18"/>
                  <w:lang w:val="en-US"/>
                </w:rPr>
                <w:t>=</w:t>
              </w:r>
              <w:r w:rsidRPr="005F50A8">
                <w:rPr>
                  <w:rFonts w:ascii="Times New Roman" w:eastAsia="Times New Roman" w:hAnsi="Times New Roman" w:cs="Times New Roman"/>
                  <w:b/>
                  <w:spacing w:val="-6"/>
                  <w:sz w:val="18"/>
                  <w:lang w:val="en-US"/>
                </w:rPr>
                <w:t xml:space="preserve"> </w:t>
              </w:r>
              <w:r w:rsidRPr="005F50A8">
                <w:rPr>
                  <w:rFonts w:ascii="Times New Roman" w:eastAsia="Times New Roman" w:hAnsi="Times New Roman" w:cs="Times New Roman"/>
                  <w:b/>
                  <w:sz w:val="18"/>
                  <w:lang w:val="en-US"/>
                </w:rPr>
                <w:t>154)</w:t>
              </w:r>
            </w:ins>
          </w:p>
        </w:tc>
        <w:tc>
          <w:tcPr>
            <w:tcW w:w="1136" w:type="dxa"/>
          </w:tcPr>
          <w:p w14:paraId="03093C5B" w14:textId="77777777" w:rsidR="00DA72CD" w:rsidRPr="00A52241" w:rsidRDefault="00DA72CD" w:rsidP="00BD1F82">
            <w:pPr>
              <w:tabs>
                <w:tab w:val="left" w:pos="8647"/>
              </w:tabs>
              <w:kinsoku w:val="0"/>
              <w:overflowPunct w:val="0"/>
              <w:autoSpaceDE w:val="0"/>
              <w:autoSpaceDN w:val="0"/>
              <w:spacing w:after="0" w:line="240" w:lineRule="auto"/>
              <w:ind w:right="-1"/>
              <w:jc w:val="center"/>
              <w:rPr>
                <w:ins w:id="2625" w:author="Biocon Biologics" w:date="2025-06-10T14:20:00Z"/>
                <w:rFonts w:ascii="Times New Roman" w:eastAsia="Times New Roman" w:hAnsi="Times New Roman" w:cs="Times New Roman"/>
                <w:sz w:val="18"/>
                <w:szCs w:val="18"/>
                <w:lang w:val="pt-PT"/>
              </w:rPr>
              <w:pPrChange w:id="2626" w:author="Biocon Biologics" w:date="2025-07-09T21:15:00Z" w16du:dateUtc="2025-07-09T15:45:00Z">
                <w:pPr>
                  <w:kinsoku w:val="0"/>
                  <w:overflowPunct w:val="0"/>
                  <w:autoSpaceDE w:val="0"/>
                  <w:autoSpaceDN w:val="0"/>
                  <w:spacing w:after="0" w:line="240" w:lineRule="auto"/>
                  <w:jc w:val="center"/>
                </w:pPr>
              </w:pPrChange>
            </w:pPr>
            <w:ins w:id="2627" w:author="Biocon Biologics" w:date="2025-06-10T14:20:00Z">
              <w:r w:rsidRPr="00A52241">
                <w:rPr>
                  <w:rFonts w:ascii="Times New Roman" w:eastAsia="Times New Roman" w:hAnsi="Times New Roman" w:cs="Times New Roman"/>
                  <w:b/>
                  <w:bCs/>
                  <w:spacing w:val="-2"/>
                  <w:sz w:val="18"/>
                  <w:szCs w:val="18"/>
                  <w:lang w:val="pt-PT"/>
                </w:rPr>
                <w:t>Aflibercept</w:t>
              </w:r>
            </w:ins>
          </w:p>
          <w:p w14:paraId="145D1A72" w14:textId="77777777" w:rsidR="00DA72CD" w:rsidRPr="00A52241" w:rsidRDefault="00DA72CD" w:rsidP="00BD1F82">
            <w:pPr>
              <w:tabs>
                <w:tab w:val="left" w:pos="8647"/>
              </w:tabs>
              <w:autoSpaceDE w:val="0"/>
              <w:autoSpaceDN w:val="0"/>
              <w:spacing w:after="0" w:line="240" w:lineRule="auto"/>
              <w:ind w:right="-1"/>
              <w:jc w:val="center"/>
              <w:rPr>
                <w:ins w:id="2628" w:author="Biocon Biologics" w:date="2025-06-10T14:20:00Z"/>
                <w:rFonts w:ascii="Times New Roman" w:eastAsia="Times New Roman" w:hAnsi="Times New Roman" w:cs="Times New Roman"/>
                <w:b/>
                <w:sz w:val="18"/>
                <w:lang w:val="pt-PT"/>
              </w:rPr>
              <w:pPrChange w:id="2629" w:author="Biocon Biologics" w:date="2025-07-09T21:15:00Z" w16du:dateUtc="2025-07-09T15:45:00Z">
                <w:pPr>
                  <w:autoSpaceDE w:val="0"/>
                  <w:autoSpaceDN w:val="0"/>
                  <w:spacing w:after="0" w:line="240" w:lineRule="auto"/>
                  <w:ind w:right="113"/>
                  <w:jc w:val="center"/>
                </w:pPr>
              </w:pPrChange>
            </w:pPr>
            <w:ins w:id="2630" w:author="Biocon Biologics" w:date="2025-06-10T14:20:00Z">
              <w:r w:rsidRPr="00A52241">
                <w:rPr>
                  <w:rFonts w:ascii="Times New Roman" w:eastAsia="Times New Roman" w:hAnsi="Times New Roman" w:cs="Times New Roman"/>
                  <w:b/>
                  <w:sz w:val="18"/>
                  <w:lang w:val="pt-PT"/>
                </w:rPr>
                <w:t>2 mg Q8</w:t>
              </w:r>
              <w:r w:rsidRPr="00A52241">
                <w:rPr>
                  <w:rFonts w:ascii="Times New Roman" w:eastAsia="Times New Roman" w:hAnsi="Times New Roman" w:cs="Times New Roman"/>
                  <w:b/>
                  <w:spacing w:val="1"/>
                  <w:sz w:val="18"/>
                  <w:lang w:val="pt-PT"/>
                </w:rPr>
                <w:t xml:space="preserve"> </w:t>
              </w:r>
              <w:r w:rsidRPr="00A52241">
                <w:rPr>
                  <w:rFonts w:ascii="Times New Roman" w:eastAsia="Times New Roman" w:hAnsi="Times New Roman" w:cs="Times New Roman"/>
                  <w:b/>
                  <w:sz w:val="18"/>
                  <w:vertAlign w:val="superscript"/>
                  <w:lang w:val="pt-PT"/>
                </w:rPr>
                <w:t>A</w:t>
              </w:r>
            </w:ins>
          </w:p>
          <w:p w14:paraId="52CC4169" w14:textId="77777777" w:rsidR="00DA72CD" w:rsidRPr="00A52241" w:rsidRDefault="00DA72CD" w:rsidP="00BD1F82">
            <w:pPr>
              <w:tabs>
                <w:tab w:val="left" w:pos="8647"/>
              </w:tabs>
              <w:autoSpaceDE w:val="0"/>
              <w:autoSpaceDN w:val="0"/>
              <w:spacing w:after="0" w:line="240" w:lineRule="auto"/>
              <w:ind w:right="-1"/>
              <w:jc w:val="center"/>
              <w:rPr>
                <w:ins w:id="2631" w:author="Biocon Biologics" w:date="2025-06-10T14:20:00Z"/>
                <w:rFonts w:ascii="Times New Roman" w:eastAsia="Times New Roman" w:hAnsi="Times New Roman" w:cs="Times New Roman"/>
                <w:b/>
                <w:sz w:val="18"/>
                <w:lang w:val="pt-PT"/>
              </w:rPr>
              <w:pPrChange w:id="2632" w:author="Biocon Biologics" w:date="2025-07-09T21:15:00Z" w16du:dateUtc="2025-07-09T15:45:00Z">
                <w:pPr>
                  <w:autoSpaceDE w:val="0"/>
                  <w:autoSpaceDN w:val="0"/>
                  <w:spacing w:after="0" w:line="240" w:lineRule="auto"/>
                  <w:ind w:right="116"/>
                  <w:jc w:val="center"/>
                </w:pPr>
              </w:pPrChange>
            </w:pPr>
            <w:ins w:id="2633" w:author="Biocon Biologics" w:date="2025-06-10T14:20:00Z">
              <w:r w:rsidRPr="00A52241">
                <w:rPr>
                  <w:rFonts w:ascii="Times New Roman" w:eastAsia="Times New Roman" w:hAnsi="Times New Roman" w:cs="Times New Roman"/>
                  <w:b/>
                  <w:sz w:val="18"/>
                  <w:lang w:val="pt-PT"/>
                </w:rPr>
                <w:t>(N =</w:t>
              </w:r>
              <w:r w:rsidRPr="00A52241">
                <w:rPr>
                  <w:rFonts w:ascii="Times New Roman" w:eastAsia="Times New Roman" w:hAnsi="Times New Roman" w:cs="Times New Roman"/>
                  <w:b/>
                  <w:spacing w:val="10"/>
                  <w:sz w:val="18"/>
                  <w:lang w:val="pt-PT"/>
                </w:rPr>
                <w:t xml:space="preserve"> </w:t>
              </w:r>
              <w:r w:rsidRPr="00A52241">
                <w:rPr>
                  <w:rFonts w:ascii="Times New Roman" w:eastAsia="Times New Roman" w:hAnsi="Times New Roman" w:cs="Times New Roman"/>
                  <w:b/>
                  <w:sz w:val="18"/>
                  <w:lang w:val="pt-PT"/>
                </w:rPr>
                <w:t>151)</w:t>
              </w:r>
            </w:ins>
          </w:p>
        </w:tc>
        <w:tc>
          <w:tcPr>
            <w:tcW w:w="992" w:type="dxa"/>
          </w:tcPr>
          <w:p w14:paraId="00F63A41" w14:textId="77777777" w:rsidR="00DA72CD" w:rsidRPr="005F50A8" w:rsidRDefault="00DA72CD" w:rsidP="00BD1F82">
            <w:pPr>
              <w:tabs>
                <w:tab w:val="left" w:pos="8647"/>
              </w:tabs>
              <w:kinsoku w:val="0"/>
              <w:overflowPunct w:val="0"/>
              <w:autoSpaceDE w:val="0"/>
              <w:autoSpaceDN w:val="0"/>
              <w:spacing w:after="0" w:line="240" w:lineRule="auto"/>
              <w:ind w:right="-1"/>
              <w:jc w:val="center"/>
              <w:rPr>
                <w:ins w:id="2634" w:author="Biocon Biologics" w:date="2025-06-10T14:20:00Z"/>
                <w:rFonts w:ascii="Times New Roman" w:eastAsia="Times New Roman" w:hAnsi="Times New Roman" w:cs="Times New Roman"/>
                <w:sz w:val="18"/>
                <w:szCs w:val="18"/>
                <w:lang w:val="en-US"/>
              </w:rPr>
              <w:pPrChange w:id="2635" w:author="Biocon Biologics" w:date="2025-07-09T21:15:00Z" w16du:dateUtc="2025-07-09T15:45:00Z">
                <w:pPr>
                  <w:kinsoku w:val="0"/>
                  <w:overflowPunct w:val="0"/>
                  <w:autoSpaceDE w:val="0"/>
                  <w:autoSpaceDN w:val="0"/>
                  <w:spacing w:after="0" w:line="240" w:lineRule="auto"/>
                  <w:jc w:val="center"/>
                </w:pPr>
              </w:pPrChange>
            </w:pPr>
            <w:ins w:id="2636" w:author="Biocon Biologics" w:date="2025-06-10T14:20:00Z">
              <w:r w:rsidRPr="005F50A8">
                <w:rPr>
                  <w:rFonts w:ascii="Times New Roman" w:eastAsia="Times New Roman" w:hAnsi="Times New Roman" w:cs="Times New Roman"/>
                  <w:b/>
                  <w:bCs/>
                  <w:spacing w:val="-2"/>
                  <w:sz w:val="18"/>
                  <w:szCs w:val="18"/>
                  <w:lang w:val="en-US"/>
                </w:rPr>
                <w:t>Aflibercept</w:t>
              </w:r>
            </w:ins>
          </w:p>
          <w:p w14:paraId="012592AE" w14:textId="77777777" w:rsidR="00DA72CD" w:rsidRPr="005F50A8" w:rsidRDefault="00DA72CD" w:rsidP="00BD1F82">
            <w:pPr>
              <w:tabs>
                <w:tab w:val="left" w:pos="8647"/>
              </w:tabs>
              <w:autoSpaceDE w:val="0"/>
              <w:autoSpaceDN w:val="0"/>
              <w:spacing w:after="0" w:line="240" w:lineRule="auto"/>
              <w:ind w:right="-1"/>
              <w:rPr>
                <w:ins w:id="2637" w:author="Biocon Biologics" w:date="2025-06-10T14:20:00Z"/>
                <w:rFonts w:ascii="Times New Roman" w:eastAsia="Times New Roman" w:hAnsi="Times New Roman" w:cs="Times New Roman"/>
                <w:b/>
                <w:sz w:val="18"/>
                <w:lang w:val="en-US"/>
              </w:rPr>
              <w:pPrChange w:id="2638" w:author="Biocon Biologics" w:date="2025-07-09T21:15:00Z" w16du:dateUtc="2025-07-09T15:45:00Z">
                <w:pPr>
                  <w:autoSpaceDE w:val="0"/>
                  <w:autoSpaceDN w:val="0"/>
                  <w:spacing w:after="0" w:line="240" w:lineRule="auto"/>
                  <w:ind w:right="167"/>
                </w:pPr>
              </w:pPrChange>
            </w:pPr>
            <w:ins w:id="2639" w:author="Biocon Biologics" w:date="2025-06-10T14:20:00Z">
              <w:r w:rsidRPr="005F50A8">
                <w:rPr>
                  <w:rFonts w:ascii="Times New Roman" w:eastAsia="Times New Roman" w:hAnsi="Times New Roman" w:cs="Times New Roman"/>
                  <w:b/>
                  <w:sz w:val="18"/>
                  <w:lang w:val="en-US"/>
                </w:rPr>
                <w:t>2</w:t>
              </w:r>
              <w:r w:rsidRPr="005F50A8">
                <w:rPr>
                  <w:rFonts w:ascii="Times New Roman" w:eastAsia="Times New Roman" w:hAnsi="Times New Roman" w:cs="Times New Roman"/>
                  <w:b/>
                  <w:spacing w:val="-8"/>
                  <w:sz w:val="18"/>
                  <w:lang w:val="en-US"/>
                </w:rPr>
                <w:t xml:space="preserve"> </w:t>
              </w:r>
              <w:r w:rsidRPr="005F50A8">
                <w:rPr>
                  <w:rFonts w:ascii="Times New Roman" w:eastAsia="Times New Roman" w:hAnsi="Times New Roman" w:cs="Times New Roman"/>
                  <w:b/>
                  <w:sz w:val="18"/>
                  <w:lang w:val="en-US"/>
                </w:rPr>
                <w:t>mg</w:t>
              </w:r>
              <w:r w:rsidRPr="005F50A8">
                <w:rPr>
                  <w:rFonts w:ascii="Times New Roman" w:eastAsia="Times New Roman" w:hAnsi="Times New Roman" w:cs="Times New Roman"/>
                  <w:b/>
                  <w:spacing w:val="-8"/>
                  <w:sz w:val="18"/>
                  <w:lang w:val="en-US"/>
                </w:rPr>
                <w:t xml:space="preserve"> </w:t>
              </w:r>
              <w:r w:rsidRPr="005F50A8">
                <w:rPr>
                  <w:rFonts w:ascii="Times New Roman" w:eastAsia="Times New Roman" w:hAnsi="Times New Roman" w:cs="Times New Roman"/>
                  <w:b/>
                  <w:sz w:val="18"/>
                  <w:lang w:val="en-US"/>
                </w:rPr>
                <w:t>Q4</w:t>
              </w:r>
            </w:ins>
          </w:p>
          <w:p w14:paraId="1978C022" w14:textId="77777777" w:rsidR="00DA72CD" w:rsidRPr="005F50A8" w:rsidRDefault="00DA72CD" w:rsidP="00BD1F82">
            <w:pPr>
              <w:tabs>
                <w:tab w:val="left" w:pos="8647"/>
              </w:tabs>
              <w:autoSpaceDE w:val="0"/>
              <w:autoSpaceDN w:val="0"/>
              <w:spacing w:after="0" w:line="240" w:lineRule="auto"/>
              <w:ind w:right="-1"/>
              <w:rPr>
                <w:ins w:id="2640" w:author="Biocon Biologics" w:date="2025-06-10T14:20:00Z"/>
                <w:rFonts w:ascii="Times New Roman" w:eastAsia="Times New Roman" w:hAnsi="Times New Roman" w:cs="Times New Roman"/>
                <w:b/>
                <w:sz w:val="18"/>
                <w:lang w:val="en-US"/>
              </w:rPr>
              <w:pPrChange w:id="2641" w:author="Biocon Biologics" w:date="2025-07-09T21:15:00Z" w16du:dateUtc="2025-07-09T15:45:00Z">
                <w:pPr>
                  <w:autoSpaceDE w:val="0"/>
                  <w:autoSpaceDN w:val="0"/>
                  <w:spacing w:after="0" w:line="240" w:lineRule="auto"/>
                </w:pPr>
              </w:pPrChange>
            </w:pPr>
            <w:ins w:id="2642" w:author="Biocon Biologics" w:date="2025-06-10T14:20:00Z">
              <w:r w:rsidRPr="005F50A8">
                <w:rPr>
                  <w:rFonts w:ascii="Times New Roman" w:eastAsia="Times New Roman" w:hAnsi="Times New Roman" w:cs="Times New Roman"/>
                  <w:b/>
                  <w:sz w:val="18"/>
                  <w:lang w:val="en-US"/>
                </w:rPr>
                <w:t>(N =</w:t>
              </w:r>
              <w:r w:rsidRPr="005F50A8">
                <w:rPr>
                  <w:rFonts w:ascii="Times New Roman" w:eastAsia="Times New Roman" w:hAnsi="Times New Roman" w:cs="Times New Roman"/>
                  <w:b/>
                  <w:spacing w:val="1"/>
                  <w:sz w:val="18"/>
                  <w:lang w:val="en-US"/>
                </w:rPr>
                <w:t xml:space="preserve"> </w:t>
              </w:r>
              <w:r w:rsidRPr="005F50A8">
                <w:rPr>
                  <w:rFonts w:ascii="Times New Roman" w:eastAsia="Times New Roman" w:hAnsi="Times New Roman" w:cs="Times New Roman"/>
                  <w:b/>
                  <w:sz w:val="18"/>
                  <w:lang w:val="en-US"/>
                </w:rPr>
                <w:t>154)</w:t>
              </w:r>
            </w:ins>
          </w:p>
        </w:tc>
        <w:tc>
          <w:tcPr>
            <w:tcW w:w="1134" w:type="dxa"/>
          </w:tcPr>
          <w:p w14:paraId="486F89B0" w14:textId="77777777" w:rsidR="00DA72CD" w:rsidRPr="005F50A8" w:rsidRDefault="00DA72CD" w:rsidP="00BD1F82">
            <w:pPr>
              <w:tabs>
                <w:tab w:val="left" w:pos="8647"/>
              </w:tabs>
              <w:autoSpaceDE w:val="0"/>
              <w:autoSpaceDN w:val="0"/>
              <w:spacing w:after="0" w:line="240" w:lineRule="auto"/>
              <w:ind w:right="-1"/>
              <w:rPr>
                <w:ins w:id="2643" w:author="Biocon Biologics" w:date="2025-06-10T14:20:00Z"/>
                <w:rFonts w:ascii="Times New Roman" w:eastAsia="Times New Roman" w:hAnsi="Times New Roman" w:cs="Times New Roman"/>
                <w:b/>
                <w:sz w:val="18"/>
                <w:lang w:val="en-US"/>
              </w:rPr>
              <w:pPrChange w:id="2644" w:author="Biocon Biologics" w:date="2025-07-09T21:15:00Z" w16du:dateUtc="2025-07-09T15:45:00Z">
                <w:pPr>
                  <w:autoSpaceDE w:val="0"/>
                  <w:autoSpaceDN w:val="0"/>
                  <w:spacing w:after="0" w:line="240" w:lineRule="auto"/>
                  <w:ind w:right="266"/>
                </w:pPr>
              </w:pPrChange>
            </w:pPr>
            <w:ins w:id="2645" w:author="Biocon Biologics" w:date="2025-06-10T14:20:00Z">
              <w:r w:rsidRPr="005F50A8">
                <w:rPr>
                  <w:rFonts w:ascii="Times New Roman" w:eastAsia="Times New Roman" w:hAnsi="Times New Roman" w:cs="Times New Roman"/>
                  <w:b/>
                  <w:sz w:val="18"/>
                  <w:lang w:val="en-US"/>
                </w:rPr>
                <w:t>Controllo</w:t>
              </w:r>
              <w:r w:rsidRPr="005F50A8">
                <w:rPr>
                  <w:rFonts w:ascii="Times New Roman" w:eastAsia="Times New Roman" w:hAnsi="Times New Roman" w:cs="Times New Roman"/>
                  <w:b/>
                  <w:spacing w:val="-42"/>
                  <w:sz w:val="18"/>
                  <w:lang w:val="en-US"/>
                </w:rPr>
                <w:t xml:space="preserve"> </w:t>
              </w:r>
              <w:r w:rsidRPr="005F50A8">
                <w:rPr>
                  <w:rFonts w:ascii="Times New Roman" w:eastAsia="Times New Roman" w:hAnsi="Times New Roman" w:cs="Times New Roman"/>
                  <w:b/>
                  <w:sz w:val="18"/>
                  <w:lang w:val="en-US"/>
                </w:rPr>
                <w:t>attivo</w:t>
              </w:r>
            </w:ins>
          </w:p>
          <w:p w14:paraId="7A02125E" w14:textId="77777777" w:rsidR="00DA72CD" w:rsidRPr="005F50A8" w:rsidRDefault="00DA72CD" w:rsidP="00BD1F82">
            <w:pPr>
              <w:tabs>
                <w:tab w:val="left" w:pos="8647"/>
              </w:tabs>
              <w:autoSpaceDE w:val="0"/>
              <w:autoSpaceDN w:val="0"/>
              <w:spacing w:after="0" w:line="240" w:lineRule="auto"/>
              <w:ind w:right="-1"/>
              <w:rPr>
                <w:ins w:id="2646" w:author="Biocon Biologics" w:date="2025-06-10T14:20:00Z"/>
                <w:rFonts w:ascii="Times New Roman" w:eastAsia="Times New Roman" w:hAnsi="Times New Roman" w:cs="Times New Roman"/>
                <w:b/>
                <w:spacing w:val="1"/>
                <w:sz w:val="18"/>
                <w:lang w:val="en-US"/>
              </w:rPr>
              <w:pPrChange w:id="2647" w:author="Biocon Biologics" w:date="2025-07-09T21:15:00Z" w16du:dateUtc="2025-07-09T15:45:00Z">
                <w:pPr>
                  <w:autoSpaceDE w:val="0"/>
                  <w:autoSpaceDN w:val="0"/>
                  <w:spacing w:after="0" w:line="240" w:lineRule="auto"/>
                  <w:ind w:right="308"/>
                </w:pPr>
              </w:pPrChange>
            </w:pPr>
            <w:ins w:id="2648" w:author="Biocon Biologics" w:date="2025-06-10T14:20:00Z">
              <w:r w:rsidRPr="005F50A8">
                <w:rPr>
                  <w:rFonts w:ascii="Times New Roman" w:eastAsia="Times New Roman" w:hAnsi="Times New Roman" w:cs="Times New Roman"/>
                  <w:b/>
                  <w:sz w:val="18"/>
                  <w:lang w:val="en-US"/>
                </w:rPr>
                <w:t>(laser)</w:t>
              </w:r>
              <w:r w:rsidRPr="005F50A8">
                <w:rPr>
                  <w:rFonts w:ascii="Times New Roman" w:eastAsia="Times New Roman" w:hAnsi="Times New Roman" w:cs="Times New Roman"/>
                  <w:b/>
                  <w:spacing w:val="1"/>
                  <w:sz w:val="18"/>
                  <w:lang w:val="en-US"/>
                </w:rPr>
                <w:t xml:space="preserve"> </w:t>
              </w:r>
            </w:ins>
          </w:p>
          <w:p w14:paraId="3C87982F" w14:textId="77777777" w:rsidR="00DA72CD" w:rsidRPr="005F50A8" w:rsidRDefault="00DA72CD" w:rsidP="00BD1F82">
            <w:pPr>
              <w:tabs>
                <w:tab w:val="left" w:pos="8647"/>
              </w:tabs>
              <w:autoSpaceDE w:val="0"/>
              <w:autoSpaceDN w:val="0"/>
              <w:spacing w:after="0" w:line="240" w:lineRule="auto"/>
              <w:ind w:right="-1"/>
              <w:rPr>
                <w:ins w:id="2649" w:author="Biocon Biologics" w:date="2025-06-10T14:20:00Z"/>
                <w:rFonts w:ascii="Times New Roman" w:eastAsia="Times New Roman" w:hAnsi="Times New Roman" w:cs="Times New Roman"/>
                <w:b/>
                <w:sz w:val="18"/>
                <w:lang w:val="en-US"/>
              </w:rPr>
              <w:pPrChange w:id="2650" w:author="Biocon Biologics" w:date="2025-07-09T21:15:00Z" w16du:dateUtc="2025-07-09T15:45:00Z">
                <w:pPr>
                  <w:autoSpaceDE w:val="0"/>
                  <w:autoSpaceDN w:val="0"/>
                  <w:spacing w:after="0" w:line="240" w:lineRule="auto"/>
                  <w:ind w:right="308"/>
                </w:pPr>
              </w:pPrChange>
            </w:pPr>
            <w:ins w:id="2651" w:author="Biocon Biologics" w:date="2025-06-10T14:20:00Z">
              <w:r w:rsidRPr="005F50A8">
                <w:rPr>
                  <w:rFonts w:ascii="Times New Roman" w:eastAsia="Times New Roman" w:hAnsi="Times New Roman" w:cs="Times New Roman"/>
                  <w:b/>
                  <w:sz w:val="18"/>
                  <w:lang w:val="en-US"/>
                </w:rPr>
                <w:t>(N</w:t>
              </w:r>
              <w:r w:rsidRPr="005F50A8">
                <w:rPr>
                  <w:rFonts w:ascii="Times New Roman" w:eastAsia="Times New Roman" w:hAnsi="Times New Roman" w:cs="Times New Roman"/>
                  <w:b/>
                  <w:spacing w:val="-7"/>
                  <w:sz w:val="18"/>
                  <w:lang w:val="en-US"/>
                </w:rPr>
                <w:t xml:space="preserve"> </w:t>
              </w:r>
              <w:r w:rsidRPr="005F50A8">
                <w:rPr>
                  <w:rFonts w:ascii="Times New Roman" w:eastAsia="Times New Roman" w:hAnsi="Times New Roman" w:cs="Times New Roman"/>
                  <w:b/>
                  <w:sz w:val="18"/>
                  <w:lang w:val="en-US"/>
                </w:rPr>
                <w:t>=</w:t>
              </w:r>
              <w:r w:rsidRPr="005F50A8">
                <w:rPr>
                  <w:rFonts w:ascii="Times New Roman" w:eastAsia="Times New Roman" w:hAnsi="Times New Roman" w:cs="Times New Roman"/>
                  <w:b/>
                  <w:spacing w:val="-5"/>
                  <w:sz w:val="18"/>
                  <w:lang w:val="en-US"/>
                </w:rPr>
                <w:t xml:space="preserve"> </w:t>
              </w:r>
              <w:r w:rsidRPr="005F50A8">
                <w:rPr>
                  <w:rFonts w:ascii="Times New Roman" w:eastAsia="Times New Roman" w:hAnsi="Times New Roman" w:cs="Times New Roman"/>
                  <w:b/>
                  <w:sz w:val="18"/>
                  <w:lang w:val="en-US"/>
                </w:rPr>
                <w:t>154)</w:t>
              </w:r>
            </w:ins>
          </w:p>
        </w:tc>
      </w:tr>
      <w:tr w:rsidR="00DA72CD" w:rsidRPr="00762261" w14:paraId="359B0C4A" w14:textId="77777777" w:rsidTr="00A66BC1">
        <w:trPr>
          <w:trHeight w:val="1290"/>
          <w:ins w:id="2652" w:author="Biocon Biologics" w:date="2025-06-10T14:20:00Z"/>
        </w:trPr>
        <w:tc>
          <w:tcPr>
            <w:tcW w:w="2307" w:type="dxa"/>
          </w:tcPr>
          <w:p w14:paraId="6EE48F32" w14:textId="77777777" w:rsidR="00DA72CD" w:rsidRPr="00762261" w:rsidRDefault="00DA72CD" w:rsidP="00BD1F82">
            <w:pPr>
              <w:tabs>
                <w:tab w:val="left" w:pos="8647"/>
              </w:tabs>
              <w:autoSpaceDE w:val="0"/>
              <w:autoSpaceDN w:val="0"/>
              <w:spacing w:before="142" w:after="0" w:line="302" w:lineRule="auto"/>
              <w:ind w:right="-1"/>
              <w:jc w:val="center"/>
              <w:rPr>
                <w:ins w:id="2653" w:author="Biocon Biologics" w:date="2025-06-10T14:20:00Z"/>
                <w:rFonts w:ascii="Times New Roman" w:eastAsia="Times New Roman" w:hAnsi="Times New Roman" w:cs="Times New Roman"/>
                <w:sz w:val="18"/>
              </w:rPr>
              <w:pPrChange w:id="2654" w:author="Biocon Biologics" w:date="2025-07-09T21:15:00Z" w16du:dateUtc="2025-07-09T15:45:00Z">
                <w:pPr>
                  <w:autoSpaceDE w:val="0"/>
                  <w:autoSpaceDN w:val="0"/>
                  <w:spacing w:before="142" w:after="0" w:line="302" w:lineRule="auto"/>
                  <w:ind w:right="264"/>
                  <w:jc w:val="center"/>
                </w:pPr>
              </w:pPrChange>
            </w:pPr>
            <w:ins w:id="2655" w:author="Biocon Biologics" w:date="2025-06-10T14:20:00Z">
              <w:r w:rsidRPr="00762261">
                <w:rPr>
                  <w:rFonts w:ascii="Times New Roman" w:eastAsia="Times New Roman" w:hAnsi="Times New Roman" w:cs="Times New Roman"/>
                  <w:sz w:val="18"/>
                </w:rPr>
                <w:t>Variazione media della</w:t>
              </w:r>
              <w:r w:rsidRPr="00762261">
                <w:rPr>
                  <w:rFonts w:ascii="Times New Roman" w:eastAsia="Times New Roman" w:hAnsi="Times New Roman" w:cs="Times New Roman"/>
                  <w:spacing w:val="1"/>
                  <w:sz w:val="18"/>
                </w:rPr>
                <w:t xml:space="preserve"> </w:t>
              </w:r>
              <w:r w:rsidRPr="00762261">
                <w:rPr>
                  <w:rFonts w:ascii="Times New Roman" w:eastAsia="Times New Roman" w:hAnsi="Times New Roman" w:cs="Times New Roman"/>
                  <w:sz w:val="18"/>
                </w:rPr>
                <w:t>BCVA misurata con il</w:t>
              </w:r>
              <w:r w:rsidRPr="00762261">
                <w:rPr>
                  <w:rFonts w:ascii="Times New Roman" w:eastAsia="Times New Roman" w:hAnsi="Times New Roman" w:cs="Times New Roman"/>
                  <w:spacing w:val="1"/>
                  <w:sz w:val="18"/>
                </w:rPr>
                <w:t xml:space="preserve"> </w:t>
              </w:r>
              <w:r w:rsidRPr="00762261">
                <w:rPr>
                  <w:rFonts w:ascii="Times New Roman" w:eastAsia="Times New Roman" w:hAnsi="Times New Roman" w:cs="Times New Roman"/>
                  <w:sz w:val="18"/>
                </w:rPr>
                <w:t xml:space="preserve">punteggio ETDRS </w:t>
              </w:r>
              <w:r w:rsidRPr="00762261">
                <w:rPr>
                  <w:rFonts w:ascii="Times New Roman" w:eastAsia="Times New Roman" w:hAnsi="Times New Roman" w:cs="Times New Roman"/>
                  <w:sz w:val="18"/>
                  <w:vertAlign w:val="superscript"/>
                </w:rPr>
                <w:t>E</w:t>
              </w:r>
              <w:r w:rsidRPr="00762261">
                <w:rPr>
                  <w:rFonts w:ascii="Times New Roman" w:eastAsia="Times New Roman" w:hAnsi="Times New Roman" w:cs="Times New Roman"/>
                  <w:sz w:val="18"/>
                </w:rPr>
                <w:t xml:space="preserve"> per le</w:t>
              </w:r>
              <w:r w:rsidRPr="00762261">
                <w:rPr>
                  <w:rFonts w:ascii="Times New Roman" w:eastAsia="Times New Roman" w:hAnsi="Times New Roman" w:cs="Times New Roman"/>
                  <w:spacing w:val="-42"/>
                  <w:sz w:val="18"/>
                </w:rPr>
                <w:t xml:space="preserve"> </w:t>
              </w:r>
              <w:r w:rsidRPr="00762261">
                <w:rPr>
                  <w:rFonts w:ascii="Times New Roman" w:eastAsia="Times New Roman" w:hAnsi="Times New Roman" w:cs="Times New Roman"/>
                  <w:sz w:val="18"/>
                </w:rPr>
                <w:t>lettere</w:t>
              </w:r>
              <w:r w:rsidRPr="00762261">
                <w:rPr>
                  <w:rFonts w:ascii="Times New Roman" w:eastAsia="Times New Roman" w:hAnsi="Times New Roman" w:cs="Times New Roman"/>
                  <w:spacing w:val="-2"/>
                  <w:sz w:val="18"/>
                </w:rPr>
                <w:t xml:space="preserve"> </w:t>
              </w:r>
              <w:r w:rsidRPr="00762261">
                <w:rPr>
                  <w:rFonts w:ascii="Times New Roman" w:eastAsia="Times New Roman" w:hAnsi="Times New Roman" w:cs="Times New Roman"/>
                  <w:sz w:val="18"/>
                </w:rPr>
                <w:t>rispetto al</w:t>
              </w:r>
              <w:r w:rsidRPr="00762261">
                <w:rPr>
                  <w:rFonts w:ascii="Times New Roman" w:eastAsia="Times New Roman" w:hAnsi="Times New Roman" w:cs="Times New Roman"/>
                  <w:spacing w:val="-2"/>
                  <w:sz w:val="18"/>
                </w:rPr>
                <w:t xml:space="preserve"> </w:t>
              </w:r>
              <w:r w:rsidRPr="00762261">
                <w:rPr>
                  <w:rFonts w:ascii="Times New Roman" w:eastAsia="Times New Roman" w:hAnsi="Times New Roman" w:cs="Times New Roman"/>
                  <w:sz w:val="18"/>
                </w:rPr>
                <w:t>basale</w:t>
              </w:r>
            </w:ins>
          </w:p>
        </w:tc>
        <w:tc>
          <w:tcPr>
            <w:tcW w:w="1023" w:type="dxa"/>
          </w:tcPr>
          <w:p w14:paraId="51565B09" w14:textId="77777777" w:rsidR="00DA72CD" w:rsidRPr="00762261" w:rsidRDefault="00DA72CD" w:rsidP="00BD1F82">
            <w:pPr>
              <w:tabs>
                <w:tab w:val="left" w:pos="8647"/>
              </w:tabs>
              <w:autoSpaceDE w:val="0"/>
              <w:autoSpaceDN w:val="0"/>
              <w:spacing w:after="0" w:line="240" w:lineRule="auto"/>
              <w:ind w:right="-1"/>
              <w:jc w:val="center"/>
              <w:rPr>
                <w:ins w:id="2656" w:author="Biocon Biologics" w:date="2025-06-10T14:20:00Z"/>
                <w:rFonts w:ascii="Times New Roman" w:eastAsia="Times New Roman" w:hAnsi="Times New Roman" w:cs="Times New Roman"/>
                <w:sz w:val="20"/>
              </w:rPr>
              <w:pPrChange w:id="2657" w:author="Biocon Biologics" w:date="2025-07-09T21:15:00Z" w16du:dateUtc="2025-07-09T15:45:00Z">
                <w:pPr>
                  <w:autoSpaceDE w:val="0"/>
                  <w:autoSpaceDN w:val="0"/>
                  <w:spacing w:after="0" w:line="240" w:lineRule="auto"/>
                  <w:jc w:val="center"/>
                </w:pPr>
              </w:pPrChange>
            </w:pPr>
          </w:p>
          <w:p w14:paraId="78EF5B6E" w14:textId="77777777" w:rsidR="00DA72CD" w:rsidRPr="00762261" w:rsidRDefault="00DA72CD" w:rsidP="00BD1F82">
            <w:pPr>
              <w:tabs>
                <w:tab w:val="left" w:pos="8647"/>
              </w:tabs>
              <w:autoSpaceDE w:val="0"/>
              <w:autoSpaceDN w:val="0"/>
              <w:spacing w:before="7" w:after="0" w:line="240" w:lineRule="auto"/>
              <w:ind w:right="-1"/>
              <w:jc w:val="center"/>
              <w:rPr>
                <w:ins w:id="2658" w:author="Biocon Biologics" w:date="2025-06-10T14:20:00Z"/>
                <w:rFonts w:ascii="Times New Roman" w:eastAsia="Times New Roman" w:hAnsi="Times New Roman" w:cs="Times New Roman"/>
                <w:sz w:val="26"/>
              </w:rPr>
              <w:pPrChange w:id="2659" w:author="Biocon Biologics" w:date="2025-07-09T21:15:00Z" w16du:dateUtc="2025-07-09T15:45:00Z">
                <w:pPr>
                  <w:autoSpaceDE w:val="0"/>
                  <w:autoSpaceDN w:val="0"/>
                  <w:spacing w:before="7" w:after="0" w:line="240" w:lineRule="auto"/>
                  <w:jc w:val="center"/>
                </w:pPr>
              </w:pPrChange>
            </w:pPr>
          </w:p>
          <w:p w14:paraId="11939222" w14:textId="77777777" w:rsidR="00DA72CD" w:rsidRPr="005F50A8" w:rsidRDefault="00DA72CD" w:rsidP="00BD1F82">
            <w:pPr>
              <w:tabs>
                <w:tab w:val="left" w:pos="8647"/>
              </w:tabs>
              <w:autoSpaceDE w:val="0"/>
              <w:autoSpaceDN w:val="0"/>
              <w:spacing w:after="0" w:line="240" w:lineRule="auto"/>
              <w:ind w:right="-1"/>
              <w:jc w:val="center"/>
              <w:rPr>
                <w:ins w:id="2660" w:author="Biocon Biologics" w:date="2025-06-10T14:20:00Z"/>
                <w:rFonts w:ascii="Times New Roman" w:eastAsia="Times New Roman" w:hAnsi="Times New Roman" w:cs="Times New Roman"/>
                <w:sz w:val="18"/>
                <w:lang w:val="en-US"/>
              </w:rPr>
              <w:pPrChange w:id="2661" w:author="Biocon Biologics" w:date="2025-07-09T21:15:00Z" w16du:dateUtc="2025-07-09T15:45:00Z">
                <w:pPr>
                  <w:autoSpaceDE w:val="0"/>
                  <w:autoSpaceDN w:val="0"/>
                  <w:spacing w:after="0" w:line="240" w:lineRule="auto"/>
                  <w:ind w:right="340"/>
                  <w:jc w:val="center"/>
                </w:pPr>
              </w:pPrChange>
            </w:pPr>
            <w:ins w:id="2662" w:author="Biocon Biologics" w:date="2025-06-10T14:20:00Z">
              <w:r w:rsidRPr="005F50A8">
                <w:rPr>
                  <w:rFonts w:ascii="Times New Roman" w:eastAsia="Times New Roman" w:hAnsi="Times New Roman" w:cs="Times New Roman"/>
                  <w:sz w:val="18"/>
                  <w:lang w:val="en-US"/>
                </w:rPr>
                <w:t>10,7</w:t>
              </w:r>
            </w:ins>
          </w:p>
        </w:tc>
        <w:tc>
          <w:tcPr>
            <w:tcW w:w="988" w:type="dxa"/>
          </w:tcPr>
          <w:p w14:paraId="6559EFE7" w14:textId="77777777" w:rsidR="00DA72CD" w:rsidRPr="005F50A8" w:rsidRDefault="00DA72CD" w:rsidP="00BD1F82">
            <w:pPr>
              <w:tabs>
                <w:tab w:val="left" w:pos="8647"/>
              </w:tabs>
              <w:autoSpaceDE w:val="0"/>
              <w:autoSpaceDN w:val="0"/>
              <w:spacing w:after="0" w:line="240" w:lineRule="auto"/>
              <w:ind w:right="-1"/>
              <w:jc w:val="center"/>
              <w:rPr>
                <w:ins w:id="2663" w:author="Biocon Biologics" w:date="2025-06-10T14:20:00Z"/>
                <w:rFonts w:ascii="Times New Roman" w:eastAsia="Times New Roman" w:hAnsi="Times New Roman" w:cs="Times New Roman"/>
                <w:sz w:val="20"/>
                <w:lang w:val="en-US"/>
              </w:rPr>
              <w:pPrChange w:id="2664" w:author="Biocon Biologics" w:date="2025-07-09T21:15:00Z" w16du:dateUtc="2025-07-09T15:45:00Z">
                <w:pPr>
                  <w:autoSpaceDE w:val="0"/>
                  <w:autoSpaceDN w:val="0"/>
                  <w:spacing w:after="0" w:line="240" w:lineRule="auto"/>
                  <w:jc w:val="center"/>
                </w:pPr>
              </w:pPrChange>
            </w:pPr>
          </w:p>
          <w:p w14:paraId="46554AAF" w14:textId="77777777" w:rsidR="00DA72CD" w:rsidRPr="005F50A8" w:rsidRDefault="00DA72CD" w:rsidP="00BD1F82">
            <w:pPr>
              <w:tabs>
                <w:tab w:val="left" w:pos="8647"/>
              </w:tabs>
              <w:autoSpaceDE w:val="0"/>
              <w:autoSpaceDN w:val="0"/>
              <w:spacing w:before="7" w:after="0" w:line="240" w:lineRule="auto"/>
              <w:ind w:right="-1"/>
              <w:jc w:val="center"/>
              <w:rPr>
                <w:ins w:id="2665" w:author="Biocon Biologics" w:date="2025-06-10T14:20:00Z"/>
                <w:rFonts w:ascii="Times New Roman" w:eastAsia="Times New Roman" w:hAnsi="Times New Roman" w:cs="Times New Roman"/>
                <w:sz w:val="26"/>
                <w:lang w:val="en-US"/>
              </w:rPr>
              <w:pPrChange w:id="2666" w:author="Biocon Biologics" w:date="2025-07-09T21:15:00Z" w16du:dateUtc="2025-07-09T15:45:00Z">
                <w:pPr>
                  <w:autoSpaceDE w:val="0"/>
                  <w:autoSpaceDN w:val="0"/>
                  <w:spacing w:before="7" w:after="0" w:line="240" w:lineRule="auto"/>
                  <w:jc w:val="center"/>
                </w:pPr>
              </w:pPrChange>
            </w:pPr>
          </w:p>
          <w:p w14:paraId="511EE647" w14:textId="77777777" w:rsidR="00DA72CD" w:rsidRPr="005F50A8" w:rsidRDefault="00DA72CD" w:rsidP="00BD1F82">
            <w:pPr>
              <w:tabs>
                <w:tab w:val="left" w:pos="8647"/>
              </w:tabs>
              <w:autoSpaceDE w:val="0"/>
              <w:autoSpaceDN w:val="0"/>
              <w:spacing w:after="0" w:line="240" w:lineRule="auto"/>
              <w:ind w:right="-1"/>
              <w:jc w:val="center"/>
              <w:rPr>
                <w:ins w:id="2667" w:author="Biocon Biologics" w:date="2025-06-10T14:20:00Z"/>
                <w:rFonts w:ascii="Times New Roman" w:eastAsia="Times New Roman" w:hAnsi="Times New Roman" w:cs="Times New Roman"/>
                <w:sz w:val="18"/>
                <w:lang w:val="en-US"/>
              </w:rPr>
              <w:pPrChange w:id="2668" w:author="Biocon Biologics" w:date="2025-07-09T21:15:00Z" w16du:dateUtc="2025-07-09T15:45:00Z">
                <w:pPr>
                  <w:autoSpaceDE w:val="0"/>
                  <w:autoSpaceDN w:val="0"/>
                  <w:spacing w:after="0" w:line="240" w:lineRule="auto"/>
                  <w:ind w:right="87"/>
                  <w:jc w:val="center"/>
                </w:pPr>
              </w:pPrChange>
            </w:pPr>
            <w:ins w:id="2669" w:author="Biocon Biologics" w:date="2025-06-10T14:20:00Z">
              <w:r w:rsidRPr="005F50A8">
                <w:rPr>
                  <w:rFonts w:ascii="Times New Roman" w:eastAsia="Times New Roman" w:hAnsi="Times New Roman" w:cs="Times New Roman"/>
                  <w:sz w:val="18"/>
                  <w:lang w:val="en-US"/>
                </w:rPr>
                <w:t>10,5</w:t>
              </w:r>
            </w:ins>
          </w:p>
        </w:tc>
        <w:tc>
          <w:tcPr>
            <w:tcW w:w="992" w:type="dxa"/>
          </w:tcPr>
          <w:p w14:paraId="29750F4E" w14:textId="77777777" w:rsidR="00DA72CD" w:rsidRPr="005F50A8" w:rsidRDefault="00DA72CD" w:rsidP="00BD1F82">
            <w:pPr>
              <w:tabs>
                <w:tab w:val="left" w:pos="8647"/>
              </w:tabs>
              <w:autoSpaceDE w:val="0"/>
              <w:autoSpaceDN w:val="0"/>
              <w:spacing w:after="0" w:line="240" w:lineRule="auto"/>
              <w:ind w:right="-1"/>
              <w:jc w:val="center"/>
              <w:rPr>
                <w:ins w:id="2670" w:author="Biocon Biologics" w:date="2025-06-10T14:20:00Z"/>
                <w:rFonts w:ascii="Times New Roman" w:eastAsia="Times New Roman" w:hAnsi="Times New Roman" w:cs="Times New Roman"/>
                <w:sz w:val="20"/>
                <w:lang w:val="en-US"/>
              </w:rPr>
              <w:pPrChange w:id="2671" w:author="Biocon Biologics" w:date="2025-07-09T21:15:00Z" w16du:dateUtc="2025-07-09T15:45:00Z">
                <w:pPr>
                  <w:autoSpaceDE w:val="0"/>
                  <w:autoSpaceDN w:val="0"/>
                  <w:spacing w:after="0" w:line="240" w:lineRule="auto"/>
                  <w:jc w:val="center"/>
                </w:pPr>
              </w:pPrChange>
            </w:pPr>
          </w:p>
          <w:p w14:paraId="0AD8F131" w14:textId="77777777" w:rsidR="00DA72CD" w:rsidRPr="005F50A8" w:rsidRDefault="00DA72CD" w:rsidP="00BD1F82">
            <w:pPr>
              <w:tabs>
                <w:tab w:val="left" w:pos="8647"/>
              </w:tabs>
              <w:autoSpaceDE w:val="0"/>
              <w:autoSpaceDN w:val="0"/>
              <w:spacing w:before="7" w:after="0" w:line="240" w:lineRule="auto"/>
              <w:ind w:right="-1"/>
              <w:jc w:val="center"/>
              <w:rPr>
                <w:ins w:id="2672" w:author="Biocon Biologics" w:date="2025-06-10T14:20:00Z"/>
                <w:rFonts w:ascii="Times New Roman" w:eastAsia="Times New Roman" w:hAnsi="Times New Roman" w:cs="Times New Roman"/>
                <w:sz w:val="26"/>
                <w:lang w:val="en-US"/>
              </w:rPr>
              <w:pPrChange w:id="2673" w:author="Biocon Biologics" w:date="2025-07-09T21:15:00Z" w16du:dateUtc="2025-07-09T15:45:00Z">
                <w:pPr>
                  <w:autoSpaceDE w:val="0"/>
                  <w:autoSpaceDN w:val="0"/>
                  <w:spacing w:before="7" w:after="0" w:line="240" w:lineRule="auto"/>
                  <w:jc w:val="center"/>
                </w:pPr>
              </w:pPrChange>
            </w:pPr>
          </w:p>
          <w:p w14:paraId="3FA98DB6" w14:textId="77777777" w:rsidR="00DA72CD" w:rsidRPr="005F50A8" w:rsidRDefault="00DA72CD" w:rsidP="00BD1F82">
            <w:pPr>
              <w:tabs>
                <w:tab w:val="left" w:pos="8647"/>
              </w:tabs>
              <w:autoSpaceDE w:val="0"/>
              <w:autoSpaceDN w:val="0"/>
              <w:spacing w:after="0" w:line="240" w:lineRule="auto"/>
              <w:ind w:right="-1"/>
              <w:jc w:val="center"/>
              <w:rPr>
                <w:ins w:id="2674" w:author="Biocon Biologics" w:date="2025-06-10T14:20:00Z"/>
                <w:rFonts w:ascii="Times New Roman" w:eastAsia="Times New Roman" w:hAnsi="Times New Roman" w:cs="Times New Roman"/>
                <w:sz w:val="18"/>
                <w:lang w:val="en-US"/>
              </w:rPr>
              <w:pPrChange w:id="2675" w:author="Biocon Biologics" w:date="2025-07-09T21:15:00Z" w16du:dateUtc="2025-07-09T15:45:00Z">
                <w:pPr>
                  <w:autoSpaceDE w:val="0"/>
                  <w:autoSpaceDN w:val="0"/>
                  <w:spacing w:after="0" w:line="240" w:lineRule="auto"/>
                  <w:ind w:right="31"/>
                  <w:jc w:val="center"/>
                </w:pPr>
              </w:pPrChange>
            </w:pPr>
            <w:ins w:id="2676" w:author="Biocon Biologics" w:date="2025-06-10T14:20:00Z">
              <w:r w:rsidRPr="005F50A8">
                <w:rPr>
                  <w:rFonts w:ascii="Times New Roman" w:eastAsia="Times New Roman" w:hAnsi="Times New Roman" w:cs="Times New Roman"/>
                  <w:sz w:val="18"/>
                  <w:lang w:val="en-US"/>
                </w:rPr>
                <w:t>1,2</w:t>
              </w:r>
            </w:ins>
          </w:p>
        </w:tc>
        <w:tc>
          <w:tcPr>
            <w:tcW w:w="1136" w:type="dxa"/>
          </w:tcPr>
          <w:p w14:paraId="66AE5FB3" w14:textId="77777777" w:rsidR="00DA72CD" w:rsidRPr="005F50A8" w:rsidRDefault="00DA72CD" w:rsidP="00BD1F82">
            <w:pPr>
              <w:tabs>
                <w:tab w:val="left" w:pos="8647"/>
              </w:tabs>
              <w:autoSpaceDE w:val="0"/>
              <w:autoSpaceDN w:val="0"/>
              <w:spacing w:after="0" w:line="240" w:lineRule="auto"/>
              <w:ind w:right="-1"/>
              <w:jc w:val="center"/>
              <w:rPr>
                <w:ins w:id="2677" w:author="Biocon Biologics" w:date="2025-06-10T14:20:00Z"/>
                <w:rFonts w:ascii="Times New Roman" w:eastAsia="Times New Roman" w:hAnsi="Times New Roman" w:cs="Times New Roman"/>
                <w:sz w:val="20"/>
                <w:lang w:val="en-US"/>
              </w:rPr>
              <w:pPrChange w:id="2678" w:author="Biocon Biologics" w:date="2025-07-09T21:15:00Z" w16du:dateUtc="2025-07-09T15:45:00Z">
                <w:pPr>
                  <w:autoSpaceDE w:val="0"/>
                  <w:autoSpaceDN w:val="0"/>
                  <w:spacing w:after="0" w:line="240" w:lineRule="auto"/>
                  <w:jc w:val="center"/>
                </w:pPr>
              </w:pPrChange>
            </w:pPr>
          </w:p>
          <w:p w14:paraId="4A9A3509" w14:textId="77777777" w:rsidR="00DA72CD" w:rsidRPr="005F50A8" w:rsidRDefault="00DA72CD" w:rsidP="00BD1F82">
            <w:pPr>
              <w:tabs>
                <w:tab w:val="left" w:pos="8647"/>
              </w:tabs>
              <w:autoSpaceDE w:val="0"/>
              <w:autoSpaceDN w:val="0"/>
              <w:spacing w:before="7" w:after="0" w:line="240" w:lineRule="auto"/>
              <w:ind w:right="-1"/>
              <w:jc w:val="center"/>
              <w:rPr>
                <w:ins w:id="2679" w:author="Biocon Biologics" w:date="2025-06-10T14:20:00Z"/>
                <w:rFonts w:ascii="Times New Roman" w:eastAsia="Times New Roman" w:hAnsi="Times New Roman" w:cs="Times New Roman"/>
                <w:sz w:val="26"/>
                <w:lang w:val="en-US"/>
              </w:rPr>
              <w:pPrChange w:id="2680" w:author="Biocon Biologics" w:date="2025-07-09T21:15:00Z" w16du:dateUtc="2025-07-09T15:45:00Z">
                <w:pPr>
                  <w:autoSpaceDE w:val="0"/>
                  <w:autoSpaceDN w:val="0"/>
                  <w:spacing w:before="7" w:after="0" w:line="240" w:lineRule="auto"/>
                  <w:jc w:val="center"/>
                </w:pPr>
              </w:pPrChange>
            </w:pPr>
          </w:p>
          <w:p w14:paraId="18F18066" w14:textId="77777777" w:rsidR="00DA72CD" w:rsidRPr="005F50A8" w:rsidRDefault="00DA72CD" w:rsidP="00BD1F82">
            <w:pPr>
              <w:tabs>
                <w:tab w:val="left" w:pos="8647"/>
              </w:tabs>
              <w:autoSpaceDE w:val="0"/>
              <w:autoSpaceDN w:val="0"/>
              <w:spacing w:after="0" w:line="240" w:lineRule="auto"/>
              <w:ind w:right="-1"/>
              <w:jc w:val="center"/>
              <w:rPr>
                <w:ins w:id="2681" w:author="Biocon Biologics" w:date="2025-06-10T14:20:00Z"/>
                <w:rFonts w:ascii="Times New Roman" w:eastAsia="Times New Roman" w:hAnsi="Times New Roman" w:cs="Times New Roman"/>
                <w:sz w:val="18"/>
                <w:lang w:val="en-US"/>
              </w:rPr>
              <w:pPrChange w:id="2682" w:author="Biocon Biologics" w:date="2025-07-09T21:15:00Z" w16du:dateUtc="2025-07-09T15:45:00Z">
                <w:pPr>
                  <w:autoSpaceDE w:val="0"/>
                  <w:autoSpaceDN w:val="0"/>
                  <w:spacing w:after="0" w:line="240" w:lineRule="auto"/>
                  <w:ind w:right="103"/>
                  <w:jc w:val="center"/>
                </w:pPr>
              </w:pPrChange>
            </w:pPr>
            <w:ins w:id="2683" w:author="Biocon Biologics" w:date="2025-06-10T14:20:00Z">
              <w:r w:rsidRPr="005F50A8">
                <w:rPr>
                  <w:rFonts w:ascii="Times New Roman" w:eastAsia="Times New Roman" w:hAnsi="Times New Roman" w:cs="Times New Roman"/>
                  <w:sz w:val="18"/>
                  <w:lang w:val="en-US"/>
                </w:rPr>
                <w:t>9,4</w:t>
              </w:r>
            </w:ins>
          </w:p>
        </w:tc>
        <w:tc>
          <w:tcPr>
            <w:tcW w:w="1000" w:type="dxa"/>
          </w:tcPr>
          <w:p w14:paraId="03D792A3" w14:textId="77777777" w:rsidR="00DA72CD" w:rsidRPr="005F50A8" w:rsidRDefault="00DA72CD" w:rsidP="00BD1F82">
            <w:pPr>
              <w:tabs>
                <w:tab w:val="left" w:pos="8647"/>
              </w:tabs>
              <w:autoSpaceDE w:val="0"/>
              <w:autoSpaceDN w:val="0"/>
              <w:spacing w:after="0" w:line="240" w:lineRule="auto"/>
              <w:ind w:right="-1"/>
              <w:jc w:val="center"/>
              <w:rPr>
                <w:ins w:id="2684" w:author="Biocon Biologics" w:date="2025-06-10T14:20:00Z"/>
                <w:rFonts w:ascii="Times New Roman" w:eastAsia="Times New Roman" w:hAnsi="Times New Roman" w:cs="Times New Roman"/>
                <w:sz w:val="20"/>
                <w:lang w:val="en-US"/>
              </w:rPr>
              <w:pPrChange w:id="2685" w:author="Biocon Biologics" w:date="2025-07-09T21:15:00Z" w16du:dateUtc="2025-07-09T15:45:00Z">
                <w:pPr>
                  <w:autoSpaceDE w:val="0"/>
                  <w:autoSpaceDN w:val="0"/>
                  <w:spacing w:after="0" w:line="240" w:lineRule="auto"/>
                  <w:jc w:val="center"/>
                </w:pPr>
              </w:pPrChange>
            </w:pPr>
          </w:p>
          <w:p w14:paraId="002138EE" w14:textId="77777777" w:rsidR="00DA72CD" w:rsidRPr="005F50A8" w:rsidRDefault="00DA72CD" w:rsidP="00BD1F82">
            <w:pPr>
              <w:tabs>
                <w:tab w:val="left" w:pos="8647"/>
              </w:tabs>
              <w:autoSpaceDE w:val="0"/>
              <w:autoSpaceDN w:val="0"/>
              <w:spacing w:before="7" w:after="0" w:line="240" w:lineRule="auto"/>
              <w:ind w:right="-1"/>
              <w:jc w:val="center"/>
              <w:rPr>
                <w:ins w:id="2686" w:author="Biocon Biologics" w:date="2025-06-10T14:20:00Z"/>
                <w:rFonts w:ascii="Times New Roman" w:eastAsia="Times New Roman" w:hAnsi="Times New Roman" w:cs="Times New Roman"/>
                <w:sz w:val="26"/>
                <w:lang w:val="en-US"/>
              </w:rPr>
              <w:pPrChange w:id="2687" w:author="Biocon Biologics" w:date="2025-07-09T21:15:00Z" w16du:dateUtc="2025-07-09T15:45:00Z">
                <w:pPr>
                  <w:autoSpaceDE w:val="0"/>
                  <w:autoSpaceDN w:val="0"/>
                  <w:spacing w:before="7" w:after="0" w:line="240" w:lineRule="auto"/>
                  <w:jc w:val="center"/>
                </w:pPr>
              </w:pPrChange>
            </w:pPr>
          </w:p>
          <w:p w14:paraId="1591C167" w14:textId="77777777" w:rsidR="00DA72CD" w:rsidRPr="005F50A8" w:rsidRDefault="00DA72CD" w:rsidP="00BD1F82">
            <w:pPr>
              <w:tabs>
                <w:tab w:val="left" w:pos="8647"/>
              </w:tabs>
              <w:autoSpaceDE w:val="0"/>
              <w:autoSpaceDN w:val="0"/>
              <w:spacing w:after="0" w:line="240" w:lineRule="auto"/>
              <w:ind w:right="-1"/>
              <w:jc w:val="center"/>
              <w:rPr>
                <w:ins w:id="2688" w:author="Biocon Biologics" w:date="2025-06-10T14:20:00Z"/>
                <w:rFonts w:ascii="Times New Roman" w:eastAsia="Times New Roman" w:hAnsi="Times New Roman" w:cs="Times New Roman"/>
                <w:sz w:val="18"/>
                <w:lang w:val="en-US"/>
              </w:rPr>
              <w:pPrChange w:id="2689" w:author="Biocon Biologics" w:date="2025-07-09T21:15:00Z" w16du:dateUtc="2025-07-09T15:45:00Z">
                <w:pPr>
                  <w:autoSpaceDE w:val="0"/>
                  <w:autoSpaceDN w:val="0"/>
                  <w:spacing w:after="0" w:line="240" w:lineRule="auto"/>
                  <w:ind w:right="99"/>
                  <w:jc w:val="center"/>
                </w:pPr>
              </w:pPrChange>
            </w:pPr>
            <w:ins w:id="2690" w:author="Biocon Biologics" w:date="2025-06-10T14:20:00Z">
              <w:r w:rsidRPr="005F50A8">
                <w:rPr>
                  <w:rFonts w:ascii="Times New Roman" w:eastAsia="Times New Roman" w:hAnsi="Times New Roman" w:cs="Times New Roman"/>
                  <w:sz w:val="18"/>
                  <w:lang w:val="en-US"/>
                </w:rPr>
                <w:t>11,4</w:t>
              </w:r>
            </w:ins>
          </w:p>
        </w:tc>
        <w:tc>
          <w:tcPr>
            <w:tcW w:w="1136" w:type="dxa"/>
          </w:tcPr>
          <w:p w14:paraId="13B55614" w14:textId="77777777" w:rsidR="00DA72CD" w:rsidRPr="005F50A8" w:rsidRDefault="00DA72CD" w:rsidP="00BD1F82">
            <w:pPr>
              <w:tabs>
                <w:tab w:val="left" w:pos="8647"/>
              </w:tabs>
              <w:autoSpaceDE w:val="0"/>
              <w:autoSpaceDN w:val="0"/>
              <w:spacing w:after="0" w:line="240" w:lineRule="auto"/>
              <w:ind w:right="-1"/>
              <w:jc w:val="center"/>
              <w:rPr>
                <w:ins w:id="2691" w:author="Biocon Biologics" w:date="2025-06-10T14:20:00Z"/>
                <w:rFonts w:ascii="Times New Roman" w:eastAsia="Times New Roman" w:hAnsi="Times New Roman" w:cs="Times New Roman"/>
                <w:sz w:val="20"/>
                <w:lang w:val="en-US"/>
              </w:rPr>
              <w:pPrChange w:id="2692" w:author="Biocon Biologics" w:date="2025-07-09T21:15:00Z" w16du:dateUtc="2025-07-09T15:45:00Z">
                <w:pPr>
                  <w:autoSpaceDE w:val="0"/>
                  <w:autoSpaceDN w:val="0"/>
                  <w:spacing w:after="0" w:line="240" w:lineRule="auto"/>
                  <w:jc w:val="center"/>
                </w:pPr>
              </w:pPrChange>
            </w:pPr>
          </w:p>
          <w:p w14:paraId="2EB3EDF4" w14:textId="77777777" w:rsidR="00DA72CD" w:rsidRPr="005F50A8" w:rsidRDefault="00DA72CD" w:rsidP="00BD1F82">
            <w:pPr>
              <w:tabs>
                <w:tab w:val="left" w:pos="8647"/>
              </w:tabs>
              <w:autoSpaceDE w:val="0"/>
              <w:autoSpaceDN w:val="0"/>
              <w:spacing w:before="7" w:after="0" w:line="240" w:lineRule="auto"/>
              <w:ind w:right="-1"/>
              <w:jc w:val="center"/>
              <w:rPr>
                <w:ins w:id="2693" w:author="Biocon Biologics" w:date="2025-06-10T14:20:00Z"/>
                <w:rFonts w:ascii="Times New Roman" w:eastAsia="Times New Roman" w:hAnsi="Times New Roman" w:cs="Times New Roman"/>
                <w:sz w:val="26"/>
                <w:lang w:val="en-US"/>
              </w:rPr>
              <w:pPrChange w:id="2694" w:author="Biocon Biologics" w:date="2025-07-09T21:15:00Z" w16du:dateUtc="2025-07-09T15:45:00Z">
                <w:pPr>
                  <w:autoSpaceDE w:val="0"/>
                  <w:autoSpaceDN w:val="0"/>
                  <w:spacing w:before="7" w:after="0" w:line="240" w:lineRule="auto"/>
                  <w:jc w:val="center"/>
                </w:pPr>
              </w:pPrChange>
            </w:pPr>
          </w:p>
          <w:p w14:paraId="47BC6783" w14:textId="77777777" w:rsidR="00DA72CD" w:rsidRPr="005F50A8" w:rsidRDefault="00DA72CD" w:rsidP="00BD1F82">
            <w:pPr>
              <w:tabs>
                <w:tab w:val="left" w:pos="8647"/>
              </w:tabs>
              <w:autoSpaceDE w:val="0"/>
              <w:autoSpaceDN w:val="0"/>
              <w:spacing w:after="0" w:line="240" w:lineRule="auto"/>
              <w:ind w:right="-1"/>
              <w:jc w:val="center"/>
              <w:rPr>
                <w:ins w:id="2695" w:author="Biocon Biologics" w:date="2025-06-10T14:20:00Z"/>
                <w:rFonts w:ascii="Times New Roman" w:eastAsia="Times New Roman" w:hAnsi="Times New Roman" w:cs="Times New Roman"/>
                <w:sz w:val="18"/>
                <w:lang w:val="en-US"/>
              </w:rPr>
              <w:pPrChange w:id="2696" w:author="Biocon Biologics" w:date="2025-07-09T21:15:00Z" w16du:dateUtc="2025-07-09T15:45:00Z">
                <w:pPr>
                  <w:autoSpaceDE w:val="0"/>
                  <w:autoSpaceDN w:val="0"/>
                  <w:spacing w:after="0" w:line="240" w:lineRule="auto"/>
                  <w:ind w:right="107"/>
                  <w:jc w:val="center"/>
                </w:pPr>
              </w:pPrChange>
            </w:pPr>
            <w:ins w:id="2697" w:author="Biocon Biologics" w:date="2025-06-10T14:20:00Z">
              <w:r w:rsidRPr="005F50A8">
                <w:rPr>
                  <w:rFonts w:ascii="Times New Roman" w:eastAsia="Times New Roman" w:hAnsi="Times New Roman" w:cs="Times New Roman"/>
                  <w:sz w:val="18"/>
                  <w:lang w:val="en-US"/>
                </w:rPr>
                <w:t>0,7</w:t>
              </w:r>
            </w:ins>
          </w:p>
        </w:tc>
        <w:tc>
          <w:tcPr>
            <w:tcW w:w="992" w:type="dxa"/>
          </w:tcPr>
          <w:p w14:paraId="21DBEFA6" w14:textId="77777777" w:rsidR="00DA72CD" w:rsidRPr="005F50A8" w:rsidRDefault="00DA72CD" w:rsidP="00BD1F82">
            <w:pPr>
              <w:tabs>
                <w:tab w:val="left" w:pos="8647"/>
              </w:tabs>
              <w:autoSpaceDE w:val="0"/>
              <w:autoSpaceDN w:val="0"/>
              <w:spacing w:after="0" w:line="240" w:lineRule="auto"/>
              <w:ind w:right="-1"/>
              <w:jc w:val="center"/>
              <w:rPr>
                <w:ins w:id="2698" w:author="Biocon Biologics" w:date="2025-06-10T14:20:00Z"/>
                <w:rFonts w:ascii="Times New Roman" w:eastAsia="Times New Roman" w:hAnsi="Times New Roman" w:cs="Times New Roman"/>
                <w:sz w:val="20"/>
                <w:lang w:val="en-US"/>
              </w:rPr>
              <w:pPrChange w:id="2699" w:author="Biocon Biologics" w:date="2025-07-09T21:15:00Z" w16du:dateUtc="2025-07-09T15:45:00Z">
                <w:pPr>
                  <w:autoSpaceDE w:val="0"/>
                  <w:autoSpaceDN w:val="0"/>
                  <w:spacing w:after="0" w:line="240" w:lineRule="auto"/>
                  <w:jc w:val="center"/>
                </w:pPr>
              </w:pPrChange>
            </w:pPr>
          </w:p>
          <w:p w14:paraId="0D856BBB" w14:textId="77777777" w:rsidR="00DA72CD" w:rsidRPr="005F50A8" w:rsidRDefault="00DA72CD" w:rsidP="00BD1F82">
            <w:pPr>
              <w:tabs>
                <w:tab w:val="left" w:pos="8647"/>
              </w:tabs>
              <w:autoSpaceDE w:val="0"/>
              <w:autoSpaceDN w:val="0"/>
              <w:spacing w:before="7" w:after="0" w:line="240" w:lineRule="auto"/>
              <w:ind w:right="-1"/>
              <w:jc w:val="center"/>
              <w:rPr>
                <w:ins w:id="2700" w:author="Biocon Biologics" w:date="2025-06-10T14:20:00Z"/>
                <w:rFonts w:ascii="Times New Roman" w:eastAsia="Times New Roman" w:hAnsi="Times New Roman" w:cs="Times New Roman"/>
                <w:sz w:val="26"/>
                <w:lang w:val="en-US"/>
              </w:rPr>
              <w:pPrChange w:id="2701" w:author="Biocon Biologics" w:date="2025-07-09T21:15:00Z" w16du:dateUtc="2025-07-09T15:45:00Z">
                <w:pPr>
                  <w:autoSpaceDE w:val="0"/>
                  <w:autoSpaceDN w:val="0"/>
                  <w:spacing w:before="7" w:after="0" w:line="240" w:lineRule="auto"/>
                  <w:jc w:val="center"/>
                </w:pPr>
              </w:pPrChange>
            </w:pPr>
          </w:p>
          <w:p w14:paraId="52828FCB" w14:textId="77777777" w:rsidR="00DA72CD" w:rsidRPr="005F50A8" w:rsidRDefault="00DA72CD" w:rsidP="00BD1F82">
            <w:pPr>
              <w:tabs>
                <w:tab w:val="left" w:pos="8647"/>
              </w:tabs>
              <w:autoSpaceDE w:val="0"/>
              <w:autoSpaceDN w:val="0"/>
              <w:spacing w:after="0" w:line="240" w:lineRule="auto"/>
              <w:ind w:right="-1"/>
              <w:jc w:val="center"/>
              <w:rPr>
                <w:ins w:id="2702" w:author="Biocon Biologics" w:date="2025-06-10T14:20:00Z"/>
                <w:rFonts w:ascii="Times New Roman" w:eastAsia="Times New Roman" w:hAnsi="Times New Roman" w:cs="Times New Roman"/>
                <w:sz w:val="18"/>
                <w:lang w:val="en-US"/>
              </w:rPr>
              <w:pPrChange w:id="2703" w:author="Biocon Biologics" w:date="2025-07-09T21:15:00Z" w16du:dateUtc="2025-07-09T15:45:00Z">
                <w:pPr>
                  <w:autoSpaceDE w:val="0"/>
                  <w:autoSpaceDN w:val="0"/>
                  <w:spacing w:after="0" w:line="240" w:lineRule="auto"/>
                  <w:ind w:right="35"/>
                  <w:jc w:val="center"/>
                </w:pPr>
              </w:pPrChange>
            </w:pPr>
            <w:ins w:id="2704" w:author="Biocon Biologics" w:date="2025-06-10T14:20:00Z">
              <w:r w:rsidRPr="005F50A8">
                <w:rPr>
                  <w:rFonts w:ascii="Times New Roman" w:eastAsia="Times New Roman" w:hAnsi="Times New Roman" w:cs="Times New Roman"/>
                  <w:sz w:val="18"/>
                  <w:lang w:val="en-US"/>
                </w:rPr>
                <w:t>10,7</w:t>
              </w:r>
            </w:ins>
          </w:p>
        </w:tc>
        <w:tc>
          <w:tcPr>
            <w:tcW w:w="992" w:type="dxa"/>
          </w:tcPr>
          <w:p w14:paraId="75D334B0" w14:textId="77777777" w:rsidR="00DA72CD" w:rsidRPr="005F50A8" w:rsidRDefault="00DA72CD" w:rsidP="00BD1F82">
            <w:pPr>
              <w:tabs>
                <w:tab w:val="left" w:pos="8647"/>
              </w:tabs>
              <w:autoSpaceDE w:val="0"/>
              <w:autoSpaceDN w:val="0"/>
              <w:spacing w:after="0" w:line="240" w:lineRule="auto"/>
              <w:ind w:right="-1"/>
              <w:jc w:val="center"/>
              <w:rPr>
                <w:ins w:id="2705" w:author="Biocon Biologics" w:date="2025-06-10T14:20:00Z"/>
                <w:rFonts w:ascii="Times New Roman" w:eastAsia="Times New Roman" w:hAnsi="Times New Roman" w:cs="Times New Roman"/>
                <w:sz w:val="20"/>
                <w:lang w:val="en-US"/>
              </w:rPr>
              <w:pPrChange w:id="2706" w:author="Biocon Biologics" w:date="2025-07-09T21:15:00Z" w16du:dateUtc="2025-07-09T15:45:00Z">
                <w:pPr>
                  <w:autoSpaceDE w:val="0"/>
                  <w:autoSpaceDN w:val="0"/>
                  <w:spacing w:after="0" w:line="240" w:lineRule="auto"/>
                  <w:jc w:val="center"/>
                </w:pPr>
              </w:pPrChange>
            </w:pPr>
          </w:p>
          <w:p w14:paraId="42992AE4" w14:textId="77777777" w:rsidR="00DA72CD" w:rsidRPr="005F50A8" w:rsidRDefault="00DA72CD" w:rsidP="00BD1F82">
            <w:pPr>
              <w:tabs>
                <w:tab w:val="left" w:pos="8647"/>
              </w:tabs>
              <w:autoSpaceDE w:val="0"/>
              <w:autoSpaceDN w:val="0"/>
              <w:spacing w:before="7" w:after="0" w:line="240" w:lineRule="auto"/>
              <w:ind w:right="-1"/>
              <w:jc w:val="center"/>
              <w:rPr>
                <w:ins w:id="2707" w:author="Biocon Biologics" w:date="2025-06-10T14:20:00Z"/>
                <w:rFonts w:ascii="Times New Roman" w:eastAsia="Times New Roman" w:hAnsi="Times New Roman" w:cs="Times New Roman"/>
                <w:sz w:val="26"/>
                <w:lang w:val="en-US"/>
              </w:rPr>
              <w:pPrChange w:id="2708" w:author="Biocon Biologics" w:date="2025-07-09T21:15:00Z" w16du:dateUtc="2025-07-09T15:45:00Z">
                <w:pPr>
                  <w:autoSpaceDE w:val="0"/>
                  <w:autoSpaceDN w:val="0"/>
                  <w:spacing w:before="7" w:after="0" w:line="240" w:lineRule="auto"/>
                  <w:jc w:val="center"/>
                </w:pPr>
              </w:pPrChange>
            </w:pPr>
          </w:p>
          <w:p w14:paraId="090F367C" w14:textId="77777777" w:rsidR="00DA72CD" w:rsidRPr="005F50A8" w:rsidRDefault="00DA72CD" w:rsidP="00BD1F82">
            <w:pPr>
              <w:tabs>
                <w:tab w:val="left" w:pos="8647"/>
              </w:tabs>
              <w:autoSpaceDE w:val="0"/>
              <w:autoSpaceDN w:val="0"/>
              <w:spacing w:after="0" w:line="240" w:lineRule="auto"/>
              <w:ind w:right="-1"/>
              <w:jc w:val="center"/>
              <w:rPr>
                <w:ins w:id="2709" w:author="Biocon Biologics" w:date="2025-06-10T14:20:00Z"/>
                <w:rFonts w:ascii="Times New Roman" w:eastAsia="Times New Roman" w:hAnsi="Times New Roman" w:cs="Times New Roman"/>
                <w:sz w:val="18"/>
                <w:lang w:val="en-US"/>
              </w:rPr>
              <w:pPrChange w:id="2710" w:author="Biocon Biologics" w:date="2025-07-09T21:15:00Z" w16du:dateUtc="2025-07-09T15:45:00Z">
                <w:pPr>
                  <w:autoSpaceDE w:val="0"/>
                  <w:autoSpaceDN w:val="0"/>
                  <w:spacing w:after="0" w:line="240" w:lineRule="auto"/>
                  <w:ind w:right="34"/>
                  <w:jc w:val="center"/>
                </w:pPr>
              </w:pPrChange>
            </w:pPr>
            <w:ins w:id="2711" w:author="Biocon Biologics" w:date="2025-06-10T14:20:00Z">
              <w:r w:rsidRPr="005F50A8">
                <w:rPr>
                  <w:rFonts w:ascii="Times New Roman" w:eastAsia="Times New Roman" w:hAnsi="Times New Roman" w:cs="Times New Roman"/>
                  <w:sz w:val="18"/>
                  <w:lang w:val="en-US"/>
                </w:rPr>
                <w:t>12,5</w:t>
              </w:r>
            </w:ins>
          </w:p>
        </w:tc>
        <w:tc>
          <w:tcPr>
            <w:tcW w:w="995" w:type="dxa"/>
          </w:tcPr>
          <w:p w14:paraId="27A9FBBB" w14:textId="77777777" w:rsidR="00DA72CD" w:rsidRPr="005F50A8" w:rsidRDefault="00DA72CD" w:rsidP="00BD1F82">
            <w:pPr>
              <w:tabs>
                <w:tab w:val="left" w:pos="8647"/>
              </w:tabs>
              <w:autoSpaceDE w:val="0"/>
              <w:autoSpaceDN w:val="0"/>
              <w:spacing w:after="0" w:line="240" w:lineRule="auto"/>
              <w:ind w:right="-1"/>
              <w:jc w:val="center"/>
              <w:rPr>
                <w:ins w:id="2712" w:author="Biocon Biologics" w:date="2025-06-10T14:20:00Z"/>
                <w:rFonts w:ascii="Times New Roman" w:eastAsia="Times New Roman" w:hAnsi="Times New Roman" w:cs="Times New Roman"/>
                <w:sz w:val="20"/>
                <w:lang w:val="en-US"/>
              </w:rPr>
              <w:pPrChange w:id="2713" w:author="Biocon Biologics" w:date="2025-07-09T21:15:00Z" w16du:dateUtc="2025-07-09T15:45:00Z">
                <w:pPr>
                  <w:autoSpaceDE w:val="0"/>
                  <w:autoSpaceDN w:val="0"/>
                  <w:spacing w:after="0" w:line="240" w:lineRule="auto"/>
                  <w:jc w:val="center"/>
                </w:pPr>
              </w:pPrChange>
            </w:pPr>
          </w:p>
          <w:p w14:paraId="3F2AEFC1" w14:textId="77777777" w:rsidR="00DA72CD" w:rsidRPr="005F50A8" w:rsidRDefault="00DA72CD" w:rsidP="00BD1F82">
            <w:pPr>
              <w:tabs>
                <w:tab w:val="left" w:pos="8647"/>
              </w:tabs>
              <w:autoSpaceDE w:val="0"/>
              <w:autoSpaceDN w:val="0"/>
              <w:spacing w:before="7" w:after="0" w:line="240" w:lineRule="auto"/>
              <w:ind w:right="-1"/>
              <w:jc w:val="center"/>
              <w:rPr>
                <w:ins w:id="2714" w:author="Biocon Biologics" w:date="2025-06-10T14:20:00Z"/>
                <w:rFonts w:ascii="Times New Roman" w:eastAsia="Times New Roman" w:hAnsi="Times New Roman" w:cs="Times New Roman"/>
                <w:sz w:val="26"/>
                <w:lang w:val="en-US"/>
              </w:rPr>
              <w:pPrChange w:id="2715" w:author="Biocon Biologics" w:date="2025-07-09T21:15:00Z" w16du:dateUtc="2025-07-09T15:45:00Z">
                <w:pPr>
                  <w:autoSpaceDE w:val="0"/>
                  <w:autoSpaceDN w:val="0"/>
                  <w:spacing w:before="7" w:after="0" w:line="240" w:lineRule="auto"/>
                  <w:jc w:val="center"/>
                </w:pPr>
              </w:pPrChange>
            </w:pPr>
          </w:p>
          <w:p w14:paraId="6D3C8924" w14:textId="77777777" w:rsidR="00DA72CD" w:rsidRPr="005F50A8" w:rsidRDefault="00DA72CD" w:rsidP="00BD1F82">
            <w:pPr>
              <w:tabs>
                <w:tab w:val="left" w:pos="8647"/>
              </w:tabs>
              <w:autoSpaceDE w:val="0"/>
              <w:autoSpaceDN w:val="0"/>
              <w:spacing w:after="0" w:line="240" w:lineRule="auto"/>
              <w:ind w:right="-1"/>
              <w:jc w:val="center"/>
              <w:rPr>
                <w:ins w:id="2716" w:author="Biocon Biologics" w:date="2025-06-10T14:20:00Z"/>
                <w:rFonts w:ascii="Times New Roman" w:eastAsia="Times New Roman" w:hAnsi="Times New Roman" w:cs="Times New Roman"/>
                <w:sz w:val="18"/>
                <w:lang w:val="en-US"/>
              </w:rPr>
              <w:pPrChange w:id="2717" w:author="Biocon Biologics" w:date="2025-07-09T21:15:00Z" w16du:dateUtc="2025-07-09T15:45:00Z">
                <w:pPr>
                  <w:autoSpaceDE w:val="0"/>
                  <w:autoSpaceDN w:val="0"/>
                  <w:spacing w:after="0" w:line="240" w:lineRule="auto"/>
                  <w:ind w:right="79"/>
                  <w:jc w:val="center"/>
                </w:pPr>
              </w:pPrChange>
            </w:pPr>
            <w:ins w:id="2718" w:author="Biocon Biologics" w:date="2025-06-10T14:20:00Z">
              <w:r w:rsidRPr="005F50A8">
                <w:rPr>
                  <w:rFonts w:ascii="Times New Roman" w:eastAsia="Times New Roman" w:hAnsi="Times New Roman" w:cs="Times New Roman"/>
                  <w:sz w:val="18"/>
                  <w:lang w:val="en-US"/>
                </w:rPr>
                <w:t>0,2</w:t>
              </w:r>
            </w:ins>
          </w:p>
        </w:tc>
        <w:tc>
          <w:tcPr>
            <w:tcW w:w="1136" w:type="dxa"/>
          </w:tcPr>
          <w:p w14:paraId="4666159A" w14:textId="77777777" w:rsidR="00DA72CD" w:rsidRPr="005F50A8" w:rsidRDefault="00DA72CD" w:rsidP="00BD1F82">
            <w:pPr>
              <w:tabs>
                <w:tab w:val="left" w:pos="8647"/>
              </w:tabs>
              <w:autoSpaceDE w:val="0"/>
              <w:autoSpaceDN w:val="0"/>
              <w:spacing w:after="0" w:line="240" w:lineRule="auto"/>
              <w:ind w:right="-1"/>
              <w:jc w:val="center"/>
              <w:rPr>
                <w:ins w:id="2719" w:author="Biocon Biologics" w:date="2025-06-10T14:20:00Z"/>
                <w:rFonts w:ascii="Times New Roman" w:eastAsia="Times New Roman" w:hAnsi="Times New Roman" w:cs="Times New Roman"/>
                <w:sz w:val="20"/>
                <w:lang w:val="en-US"/>
              </w:rPr>
              <w:pPrChange w:id="2720" w:author="Biocon Biologics" w:date="2025-07-09T21:15:00Z" w16du:dateUtc="2025-07-09T15:45:00Z">
                <w:pPr>
                  <w:autoSpaceDE w:val="0"/>
                  <w:autoSpaceDN w:val="0"/>
                  <w:spacing w:after="0" w:line="240" w:lineRule="auto"/>
                  <w:jc w:val="center"/>
                </w:pPr>
              </w:pPrChange>
            </w:pPr>
          </w:p>
          <w:p w14:paraId="55578199" w14:textId="77777777" w:rsidR="00DA72CD" w:rsidRPr="005F50A8" w:rsidRDefault="00DA72CD" w:rsidP="00BD1F82">
            <w:pPr>
              <w:tabs>
                <w:tab w:val="left" w:pos="8647"/>
              </w:tabs>
              <w:autoSpaceDE w:val="0"/>
              <w:autoSpaceDN w:val="0"/>
              <w:spacing w:before="7" w:after="0" w:line="240" w:lineRule="auto"/>
              <w:ind w:right="-1"/>
              <w:jc w:val="center"/>
              <w:rPr>
                <w:ins w:id="2721" w:author="Biocon Biologics" w:date="2025-06-10T14:20:00Z"/>
                <w:rFonts w:ascii="Times New Roman" w:eastAsia="Times New Roman" w:hAnsi="Times New Roman" w:cs="Times New Roman"/>
                <w:sz w:val="26"/>
                <w:lang w:val="en-US"/>
              </w:rPr>
              <w:pPrChange w:id="2722" w:author="Biocon Biologics" w:date="2025-07-09T21:15:00Z" w16du:dateUtc="2025-07-09T15:45:00Z">
                <w:pPr>
                  <w:autoSpaceDE w:val="0"/>
                  <w:autoSpaceDN w:val="0"/>
                  <w:spacing w:before="7" w:after="0" w:line="240" w:lineRule="auto"/>
                  <w:jc w:val="center"/>
                </w:pPr>
              </w:pPrChange>
            </w:pPr>
          </w:p>
          <w:p w14:paraId="19139D75" w14:textId="77777777" w:rsidR="00DA72CD" w:rsidRPr="005F50A8" w:rsidRDefault="00DA72CD" w:rsidP="00BD1F82">
            <w:pPr>
              <w:tabs>
                <w:tab w:val="left" w:pos="8647"/>
              </w:tabs>
              <w:autoSpaceDE w:val="0"/>
              <w:autoSpaceDN w:val="0"/>
              <w:spacing w:after="0" w:line="240" w:lineRule="auto"/>
              <w:ind w:right="-1"/>
              <w:jc w:val="center"/>
              <w:rPr>
                <w:ins w:id="2723" w:author="Biocon Biologics" w:date="2025-06-10T14:20:00Z"/>
                <w:rFonts w:ascii="Times New Roman" w:eastAsia="Times New Roman" w:hAnsi="Times New Roman" w:cs="Times New Roman"/>
                <w:sz w:val="18"/>
                <w:lang w:val="en-US"/>
              </w:rPr>
              <w:pPrChange w:id="2724" w:author="Biocon Biologics" w:date="2025-07-09T21:15:00Z" w16du:dateUtc="2025-07-09T15:45:00Z">
                <w:pPr>
                  <w:autoSpaceDE w:val="0"/>
                  <w:autoSpaceDN w:val="0"/>
                  <w:spacing w:after="0" w:line="240" w:lineRule="auto"/>
                  <w:ind w:right="117"/>
                  <w:jc w:val="center"/>
                </w:pPr>
              </w:pPrChange>
            </w:pPr>
            <w:ins w:id="2725" w:author="Biocon Biologics" w:date="2025-06-10T14:20:00Z">
              <w:r w:rsidRPr="005F50A8">
                <w:rPr>
                  <w:rFonts w:ascii="Times New Roman" w:eastAsia="Times New Roman" w:hAnsi="Times New Roman" w:cs="Times New Roman"/>
                  <w:sz w:val="18"/>
                  <w:lang w:val="en-US"/>
                </w:rPr>
                <w:t>11,1</w:t>
              </w:r>
            </w:ins>
          </w:p>
        </w:tc>
        <w:tc>
          <w:tcPr>
            <w:tcW w:w="992" w:type="dxa"/>
          </w:tcPr>
          <w:p w14:paraId="208C40F0" w14:textId="77777777" w:rsidR="00DA72CD" w:rsidRPr="005F50A8" w:rsidRDefault="00DA72CD" w:rsidP="00BD1F82">
            <w:pPr>
              <w:tabs>
                <w:tab w:val="left" w:pos="8647"/>
              </w:tabs>
              <w:autoSpaceDE w:val="0"/>
              <w:autoSpaceDN w:val="0"/>
              <w:spacing w:after="0" w:line="240" w:lineRule="auto"/>
              <w:ind w:right="-1"/>
              <w:jc w:val="center"/>
              <w:rPr>
                <w:ins w:id="2726" w:author="Biocon Biologics" w:date="2025-06-10T14:20:00Z"/>
                <w:rFonts w:ascii="Times New Roman" w:eastAsia="Times New Roman" w:hAnsi="Times New Roman" w:cs="Times New Roman"/>
                <w:sz w:val="20"/>
                <w:lang w:val="en-US"/>
              </w:rPr>
              <w:pPrChange w:id="2727" w:author="Biocon Biologics" w:date="2025-07-09T21:15:00Z" w16du:dateUtc="2025-07-09T15:45:00Z">
                <w:pPr>
                  <w:autoSpaceDE w:val="0"/>
                  <w:autoSpaceDN w:val="0"/>
                  <w:spacing w:after="0" w:line="240" w:lineRule="auto"/>
                  <w:jc w:val="center"/>
                </w:pPr>
              </w:pPrChange>
            </w:pPr>
          </w:p>
          <w:p w14:paraId="3FA3E9D7" w14:textId="77777777" w:rsidR="00DA72CD" w:rsidRPr="005F50A8" w:rsidRDefault="00DA72CD" w:rsidP="00BD1F82">
            <w:pPr>
              <w:tabs>
                <w:tab w:val="left" w:pos="8647"/>
              </w:tabs>
              <w:autoSpaceDE w:val="0"/>
              <w:autoSpaceDN w:val="0"/>
              <w:spacing w:before="7" w:after="0" w:line="240" w:lineRule="auto"/>
              <w:ind w:right="-1"/>
              <w:jc w:val="center"/>
              <w:rPr>
                <w:ins w:id="2728" w:author="Biocon Biologics" w:date="2025-06-10T14:20:00Z"/>
                <w:rFonts w:ascii="Times New Roman" w:eastAsia="Times New Roman" w:hAnsi="Times New Roman" w:cs="Times New Roman"/>
                <w:sz w:val="26"/>
                <w:lang w:val="en-US"/>
              </w:rPr>
              <w:pPrChange w:id="2729" w:author="Biocon Biologics" w:date="2025-07-09T21:15:00Z" w16du:dateUtc="2025-07-09T15:45:00Z">
                <w:pPr>
                  <w:autoSpaceDE w:val="0"/>
                  <w:autoSpaceDN w:val="0"/>
                  <w:spacing w:before="7" w:after="0" w:line="240" w:lineRule="auto"/>
                  <w:jc w:val="center"/>
                </w:pPr>
              </w:pPrChange>
            </w:pPr>
          </w:p>
          <w:p w14:paraId="0E4EAEDB" w14:textId="77777777" w:rsidR="00DA72CD" w:rsidRPr="005F50A8" w:rsidRDefault="00DA72CD" w:rsidP="00BD1F82">
            <w:pPr>
              <w:tabs>
                <w:tab w:val="left" w:pos="8647"/>
              </w:tabs>
              <w:autoSpaceDE w:val="0"/>
              <w:autoSpaceDN w:val="0"/>
              <w:spacing w:after="0" w:line="240" w:lineRule="auto"/>
              <w:ind w:right="-1"/>
              <w:jc w:val="center"/>
              <w:rPr>
                <w:ins w:id="2730" w:author="Biocon Biologics" w:date="2025-06-10T14:20:00Z"/>
                <w:rFonts w:ascii="Times New Roman" w:eastAsia="Times New Roman" w:hAnsi="Times New Roman" w:cs="Times New Roman"/>
                <w:sz w:val="18"/>
                <w:lang w:val="en-US"/>
              </w:rPr>
              <w:pPrChange w:id="2731" w:author="Biocon Biologics" w:date="2025-07-09T21:15:00Z" w16du:dateUtc="2025-07-09T15:45:00Z">
                <w:pPr>
                  <w:autoSpaceDE w:val="0"/>
                  <w:autoSpaceDN w:val="0"/>
                  <w:spacing w:after="0" w:line="240" w:lineRule="auto"/>
                  <w:ind w:right="39"/>
                  <w:jc w:val="center"/>
                </w:pPr>
              </w:pPrChange>
            </w:pPr>
            <w:ins w:id="2732" w:author="Biocon Biologics" w:date="2025-06-10T14:20:00Z">
              <w:r w:rsidRPr="005F50A8">
                <w:rPr>
                  <w:rFonts w:ascii="Times New Roman" w:eastAsia="Times New Roman" w:hAnsi="Times New Roman" w:cs="Times New Roman"/>
                  <w:sz w:val="18"/>
                  <w:lang w:val="en-US"/>
                </w:rPr>
                <w:t>11,5</w:t>
              </w:r>
            </w:ins>
          </w:p>
        </w:tc>
        <w:tc>
          <w:tcPr>
            <w:tcW w:w="1134" w:type="dxa"/>
          </w:tcPr>
          <w:p w14:paraId="7B96C18D" w14:textId="77777777" w:rsidR="00DA72CD" w:rsidRPr="005F50A8" w:rsidRDefault="00DA72CD" w:rsidP="00BD1F82">
            <w:pPr>
              <w:tabs>
                <w:tab w:val="left" w:pos="8647"/>
              </w:tabs>
              <w:autoSpaceDE w:val="0"/>
              <w:autoSpaceDN w:val="0"/>
              <w:spacing w:after="0" w:line="240" w:lineRule="auto"/>
              <w:ind w:right="-1"/>
              <w:jc w:val="center"/>
              <w:rPr>
                <w:ins w:id="2733" w:author="Biocon Biologics" w:date="2025-06-10T14:20:00Z"/>
                <w:rFonts w:ascii="Times New Roman" w:eastAsia="Times New Roman" w:hAnsi="Times New Roman" w:cs="Times New Roman"/>
                <w:sz w:val="20"/>
                <w:lang w:val="en-US"/>
              </w:rPr>
              <w:pPrChange w:id="2734" w:author="Biocon Biologics" w:date="2025-07-09T21:15:00Z" w16du:dateUtc="2025-07-09T15:45:00Z">
                <w:pPr>
                  <w:autoSpaceDE w:val="0"/>
                  <w:autoSpaceDN w:val="0"/>
                  <w:spacing w:after="0" w:line="240" w:lineRule="auto"/>
                  <w:jc w:val="center"/>
                </w:pPr>
              </w:pPrChange>
            </w:pPr>
          </w:p>
          <w:p w14:paraId="618C2EB0" w14:textId="77777777" w:rsidR="00DA72CD" w:rsidRPr="005F50A8" w:rsidRDefault="00DA72CD" w:rsidP="00BD1F82">
            <w:pPr>
              <w:tabs>
                <w:tab w:val="left" w:pos="8647"/>
              </w:tabs>
              <w:autoSpaceDE w:val="0"/>
              <w:autoSpaceDN w:val="0"/>
              <w:spacing w:before="7" w:after="0" w:line="240" w:lineRule="auto"/>
              <w:ind w:right="-1"/>
              <w:jc w:val="center"/>
              <w:rPr>
                <w:ins w:id="2735" w:author="Biocon Biologics" w:date="2025-06-10T14:20:00Z"/>
                <w:rFonts w:ascii="Times New Roman" w:eastAsia="Times New Roman" w:hAnsi="Times New Roman" w:cs="Times New Roman"/>
                <w:sz w:val="26"/>
                <w:lang w:val="en-US"/>
              </w:rPr>
              <w:pPrChange w:id="2736" w:author="Biocon Biologics" w:date="2025-07-09T21:15:00Z" w16du:dateUtc="2025-07-09T15:45:00Z">
                <w:pPr>
                  <w:autoSpaceDE w:val="0"/>
                  <w:autoSpaceDN w:val="0"/>
                  <w:spacing w:before="7" w:after="0" w:line="240" w:lineRule="auto"/>
                  <w:jc w:val="center"/>
                </w:pPr>
              </w:pPrChange>
            </w:pPr>
          </w:p>
          <w:p w14:paraId="59E80880" w14:textId="77777777" w:rsidR="00DA72CD" w:rsidRPr="005F50A8" w:rsidRDefault="00DA72CD" w:rsidP="00BD1F82">
            <w:pPr>
              <w:tabs>
                <w:tab w:val="left" w:pos="8647"/>
              </w:tabs>
              <w:autoSpaceDE w:val="0"/>
              <w:autoSpaceDN w:val="0"/>
              <w:spacing w:after="0" w:line="240" w:lineRule="auto"/>
              <w:ind w:right="-1"/>
              <w:jc w:val="center"/>
              <w:rPr>
                <w:ins w:id="2737" w:author="Biocon Biologics" w:date="2025-06-10T14:20:00Z"/>
                <w:rFonts w:ascii="Times New Roman" w:eastAsia="Times New Roman" w:hAnsi="Times New Roman" w:cs="Times New Roman"/>
                <w:sz w:val="18"/>
                <w:lang w:val="en-US"/>
              </w:rPr>
              <w:pPrChange w:id="2738" w:author="Biocon Biologics" w:date="2025-07-09T21:15:00Z" w16du:dateUtc="2025-07-09T15:45:00Z">
                <w:pPr>
                  <w:autoSpaceDE w:val="0"/>
                  <w:autoSpaceDN w:val="0"/>
                  <w:spacing w:after="0" w:line="240" w:lineRule="auto"/>
                  <w:jc w:val="center"/>
                </w:pPr>
              </w:pPrChange>
            </w:pPr>
            <w:ins w:id="2739" w:author="Biocon Biologics" w:date="2025-06-10T14:20:00Z">
              <w:r w:rsidRPr="005F50A8">
                <w:rPr>
                  <w:rFonts w:ascii="Times New Roman" w:eastAsia="Times New Roman" w:hAnsi="Times New Roman" w:cs="Times New Roman"/>
                  <w:sz w:val="18"/>
                  <w:lang w:val="en-US"/>
                </w:rPr>
                <w:t>0,9</w:t>
              </w:r>
            </w:ins>
          </w:p>
        </w:tc>
      </w:tr>
      <w:tr w:rsidR="00DA72CD" w:rsidRPr="00762261" w14:paraId="50779C2F" w14:textId="77777777" w:rsidTr="00A66BC1">
        <w:trPr>
          <w:trHeight w:val="1211"/>
          <w:ins w:id="2740" w:author="Biocon Biologics" w:date="2025-06-10T14:20:00Z"/>
        </w:trPr>
        <w:tc>
          <w:tcPr>
            <w:tcW w:w="2307" w:type="dxa"/>
          </w:tcPr>
          <w:p w14:paraId="18333B0B" w14:textId="77777777" w:rsidR="00DA72CD" w:rsidRPr="005F50A8" w:rsidRDefault="00DA72CD" w:rsidP="00BD1F82">
            <w:pPr>
              <w:tabs>
                <w:tab w:val="left" w:pos="8647"/>
              </w:tabs>
              <w:autoSpaceDE w:val="0"/>
              <w:autoSpaceDN w:val="0"/>
              <w:spacing w:before="1" w:after="0" w:line="240" w:lineRule="auto"/>
              <w:ind w:right="-1"/>
              <w:jc w:val="center"/>
              <w:rPr>
                <w:ins w:id="2741" w:author="Biocon Biologics" w:date="2025-06-10T14:20:00Z"/>
                <w:rFonts w:ascii="Times New Roman" w:eastAsia="Times New Roman" w:hAnsi="Times New Roman" w:cs="Times New Roman"/>
                <w:lang w:val="nl-BE"/>
              </w:rPr>
              <w:pPrChange w:id="2742" w:author="Biocon Biologics" w:date="2025-07-09T21:15:00Z" w16du:dateUtc="2025-07-09T15:45:00Z">
                <w:pPr>
                  <w:autoSpaceDE w:val="0"/>
                  <w:autoSpaceDN w:val="0"/>
                  <w:spacing w:before="1" w:after="0" w:line="240" w:lineRule="auto"/>
                  <w:jc w:val="center"/>
                </w:pPr>
              </w:pPrChange>
            </w:pPr>
          </w:p>
          <w:p w14:paraId="006CC567" w14:textId="77777777" w:rsidR="00DA72CD" w:rsidRPr="005F50A8" w:rsidRDefault="00DA72CD" w:rsidP="00BD1F82">
            <w:pPr>
              <w:tabs>
                <w:tab w:val="left" w:pos="8647"/>
              </w:tabs>
              <w:autoSpaceDE w:val="0"/>
              <w:autoSpaceDN w:val="0"/>
              <w:spacing w:after="0" w:line="240" w:lineRule="auto"/>
              <w:ind w:right="-1"/>
              <w:jc w:val="center"/>
              <w:rPr>
                <w:ins w:id="2743" w:author="Biocon Biologics" w:date="2025-06-10T14:20:00Z"/>
                <w:rFonts w:ascii="Times New Roman" w:eastAsia="Times New Roman" w:hAnsi="Times New Roman" w:cs="Times New Roman"/>
                <w:sz w:val="18"/>
                <w:lang w:val="nl-BE"/>
              </w:rPr>
              <w:pPrChange w:id="2744" w:author="Biocon Biologics" w:date="2025-07-09T21:15:00Z" w16du:dateUtc="2025-07-09T15:45:00Z">
                <w:pPr>
                  <w:autoSpaceDE w:val="0"/>
                  <w:autoSpaceDN w:val="0"/>
                  <w:spacing w:after="0" w:line="240" w:lineRule="auto"/>
                  <w:jc w:val="center"/>
                </w:pPr>
              </w:pPrChange>
            </w:pPr>
            <w:ins w:id="2745" w:author="Biocon Biologics" w:date="2025-06-10T14:20:00Z">
              <w:r w:rsidRPr="005F50A8">
                <w:rPr>
                  <w:rFonts w:ascii="Times New Roman" w:eastAsia="Times New Roman" w:hAnsi="Times New Roman" w:cs="Times New Roman"/>
                  <w:sz w:val="18"/>
                  <w:lang w:val="nl-BE"/>
                </w:rPr>
                <w:t>Differenza</w:t>
              </w:r>
              <w:r w:rsidRPr="005F50A8">
                <w:rPr>
                  <w:rFonts w:ascii="Times New Roman" w:eastAsia="Times New Roman" w:hAnsi="Times New Roman" w:cs="Times New Roman"/>
                  <w:spacing w:val="-2"/>
                  <w:sz w:val="18"/>
                  <w:lang w:val="nl-BE"/>
                </w:rPr>
                <w:t xml:space="preserve"> </w:t>
              </w:r>
              <w:r w:rsidRPr="005F50A8">
                <w:rPr>
                  <w:rFonts w:ascii="Times New Roman" w:eastAsia="Times New Roman" w:hAnsi="Times New Roman" w:cs="Times New Roman"/>
                  <w:sz w:val="18"/>
                  <w:lang w:val="nl-BE"/>
                </w:rPr>
                <w:t>media</w:t>
              </w:r>
              <w:r w:rsidRPr="005F50A8">
                <w:rPr>
                  <w:rFonts w:ascii="Times New Roman" w:eastAsia="Times New Roman" w:hAnsi="Times New Roman" w:cs="Times New Roman"/>
                  <w:spacing w:val="-1"/>
                  <w:sz w:val="18"/>
                  <w:lang w:val="nl-BE"/>
                </w:rPr>
                <w:t xml:space="preserve"> </w:t>
              </w:r>
              <w:r w:rsidRPr="005F50A8">
                <w:rPr>
                  <w:rFonts w:ascii="Times New Roman" w:eastAsia="Times New Roman" w:hAnsi="Times New Roman" w:cs="Times New Roman"/>
                  <w:sz w:val="18"/>
                  <w:lang w:val="nl-BE"/>
                </w:rPr>
                <w:t>di</w:t>
              </w:r>
              <w:r w:rsidRPr="005F50A8">
                <w:rPr>
                  <w:rFonts w:ascii="Times New Roman" w:eastAsia="Times New Roman" w:hAnsi="Times New Roman" w:cs="Times New Roman"/>
                  <w:spacing w:val="-1"/>
                  <w:sz w:val="18"/>
                  <w:lang w:val="nl-BE"/>
                </w:rPr>
                <w:t xml:space="preserve"> </w:t>
              </w:r>
              <w:r w:rsidRPr="005F50A8">
                <w:rPr>
                  <w:rFonts w:ascii="Times New Roman" w:eastAsia="Times New Roman" w:hAnsi="Times New Roman" w:cs="Times New Roman"/>
                  <w:sz w:val="18"/>
                  <w:lang w:val="nl-BE"/>
                </w:rPr>
                <w:t>LS</w:t>
              </w:r>
            </w:ins>
          </w:p>
          <w:p w14:paraId="67DDC0EE" w14:textId="77777777" w:rsidR="00DA72CD" w:rsidRPr="005F50A8" w:rsidRDefault="00DA72CD" w:rsidP="00BD1F82">
            <w:pPr>
              <w:tabs>
                <w:tab w:val="left" w:pos="8647"/>
              </w:tabs>
              <w:autoSpaceDE w:val="0"/>
              <w:autoSpaceDN w:val="0"/>
              <w:spacing w:before="51" w:after="0" w:line="240" w:lineRule="auto"/>
              <w:ind w:right="-1"/>
              <w:jc w:val="center"/>
              <w:rPr>
                <w:ins w:id="2746" w:author="Biocon Biologics" w:date="2025-06-10T14:20:00Z"/>
                <w:rFonts w:ascii="Times New Roman" w:eastAsia="Times New Roman" w:hAnsi="Times New Roman" w:cs="Times New Roman"/>
                <w:sz w:val="12"/>
                <w:lang w:val="nl-BE"/>
              </w:rPr>
              <w:pPrChange w:id="2747" w:author="Biocon Biologics" w:date="2025-07-09T21:15:00Z" w16du:dateUtc="2025-07-09T15:45:00Z">
                <w:pPr>
                  <w:autoSpaceDE w:val="0"/>
                  <w:autoSpaceDN w:val="0"/>
                  <w:spacing w:before="51" w:after="0" w:line="240" w:lineRule="auto"/>
                  <w:jc w:val="center"/>
                </w:pPr>
              </w:pPrChange>
            </w:pPr>
            <w:ins w:id="2748" w:author="Biocon Biologics" w:date="2025-06-10T14:20:00Z">
              <w:r w:rsidRPr="005F50A8">
                <w:rPr>
                  <w:rFonts w:ascii="Times New Roman" w:eastAsia="Times New Roman" w:hAnsi="Times New Roman" w:cs="Times New Roman"/>
                  <w:sz w:val="12"/>
                  <w:lang w:val="nl-BE"/>
                </w:rPr>
                <w:t>B,C,E</w:t>
              </w:r>
            </w:ins>
          </w:p>
          <w:p w14:paraId="413F535D" w14:textId="77777777" w:rsidR="00DA72CD" w:rsidRPr="005F50A8" w:rsidRDefault="00DA72CD" w:rsidP="00BD1F82">
            <w:pPr>
              <w:tabs>
                <w:tab w:val="left" w:pos="8647"/>
              </w:tabs>
              <w:autoSpaceDE w:val="0"/>
              <w:autoSpaceDN w:val="0"/>
              <w:spacing w:after="0" w:line="240" w:lineRule="auto"/>
              <w:ind w:right="-1"/>
              <w:jc w:val="center"/>
              <w:rPr>
                <w:ins w:id="2749" w:author="Biocon Biologics" w:date="2025-06-10T14:20:00Z"/>
                <w:rFonts w:ascii="Times New Roman" w:eastAsia="Times New Roman" w:hAnsi="Times New Roman" w:cs="Times New Roman"/>
                <w:sz w:val="11"/>
                <w:lang w:val="nl-BE"/>
              </w:rPr>
              <w:pPrChange w:id="2750" w:author="Biocon Biologics" w:date="2025-07-09T21:15:00Z" w16du:dateUtc="2025-07-09T15:45:00Z">
                <w:pPr>
                  <w:autoSpaceDE w:val="0"/>
                  <w:autoSpaceDN w:val="0"/>
                  <w:spacing w:after="0" w:line="240" w:lineRule="auto"/>
                  <w:jc w:val="center"/>
                </w:pPr>
              </w:pPrChange>
            </w:pPr>
          </w:p>
          <w:p w14:paraId="356DE11D" w14:textId="77777777" w:rsidR="00DA72CD" w:rsidRPr="00A94375" w:rsidRDefault="00DA72CD" w:rsidP="00BD1F82">
            <w:pPr>
              <w:tabs>
                <w:tab w:val="left" w:pos="8647"/>
              </w:tabs>
              <w:autoSpaceDE w:val="0"/>
              <w:autoSpaceDN w:val="0"/>
              <w:spacing w:before="1" w:after="0" w:line="240" w:lineRule="auto"/>
              <w:ind w:right="-1"/>
              <w:jc w:val="center"/>
              <w:rPr>
                <w:ins w:id="2751" w:author="Biocon Biologics" w:date="2025-06-10T14:20:00Z"/>
                <w:rFonts w:ascii="Times New Roman" w:eastAsia="Times New Roman" w:hAnsi="Times New Roman" w:cs="Times New Roman"/>
                <w:sz w:val="18"/>
              </w:rPr>
              <w:pPrChange w:id="2752" w:author="Biocon Biologics" w:date="2025-07-09T21:15:00Z" w16du:dateUtc="2025-07-09T15:45:00Z">
                <w:pPr>
                  <w:autoSpaceDE w:val="0"/>
                  <w:autoSpaceDN w:val="0"/>
                  <w:spacing w:before="1" w:after="0" w:line="240" w:lineRule="auto"/>
                  <w:jc w:val="center"/>
                </w:pPr>
              </w:pPrChange>
            </w:pPr>
            <w:ins w:id="2753" w:author="Biocon Biologics" w:date="2025-06-10T14:20:00Z">
              <w:r w:rsidRPr="00A94375">
                <w:rPr>
                  <w:rFonts w:ascii="Times New Roman" w:eastAsia="Times New Roman" w:hAnsi="Times New Roman" w:cs="Times New Roman"/>
                  <w:sz w:val="18"/>
                </w:rPr>
                <w:t>(97,5%</w:t>
              </w:r>
              <w:r w:rsidRPr="00A94375">
                <w:rPr>
                  <w:rFonts w:ascii="Times New Roman" w:eastAsia="Times New Roman" w:hAnsi="Times New Roman" w:cs="Times New Roman"/>
                  <w:spacing w:val="-1"/>
                  <w:sz w:val="18"/>
                </w:rPr>
                <w:t xml:space="preserve"> </w:t>
              </w:r>
              <w:r w:rsidRPr="00A94375">
                <w:rPr>
                  <w:rFonts w:ascii="Times New Roman" w:eastAsia="Times New Roman" w:hAnsi="Times New Roman" w:cs="Times New Roman"/>
                  <w:sz w:val="18"/>
                </w:rPr>
                <w:t>IC)</w:t>
              </w:r>
            </w:ins>
          </w:p>
        </w:tc>
        <w:tc>
          <w:tcPr>
            <w:tcW w:w="1023" w:type="dxa"/>
          </w:tcPr>
          <w:p w14:paraId="5361F691" w14:textId="77777777" w:rsidR="00DA72CD" w:rsidRPr="00A94375" w:rsidRDefault="00DA72CD" w:rsidP="00BD1F82">
            <w:pPr>
              <w:tabs>
                <w:tab w:val="left" w:pos="8647"/>
              </w:tabs>
              <w:autoSpaceDE w:val="0"/>
              <w:autoSpaceDN w:val="0"/>
              <w:spacing w:before="9" w:after="0" w:line="240" w:lineRule="auto"/>
              <w:ind w:right="-1"/>
              <w:jc w:val="center"/>
              <w:rPr>
                <w:ins w:id="2754" w:author="Biocon Biologics" w:date="2025-06-10T14:20:00Z"/>
                <w:rFonts w:ascii="Times New Roman" w:eastAsia="Times New Roman" w:hAnsi="Times New Roman" w:cs="Times New Roman"/>
                <w:sz w:val="15"/>
              </w:rPr>
              <w:pPrChange w:id="2755" w:author="Biocon Biologics" w:date="2025-07-09T21:15:00Z" w16du:dateUtc="2025-07-09T15:45:00Z">
                <w:pPr>
                  <w:autoSpaceDE w:val="0"/>
                  <w:autoSpaceDN w:val="0"/>
                  <w:spacing w:before="9" w:after="0" w:line="240" w:lineRule="auto"/>
                  <w:jc w:val="center"/>
                </w:pPr>
              </w:pPrChange>
            </w:pPr>
          </w:p>
          <w:p w14:paraId="703CFB21" w14:textId="77777777" w:rsidR="00DA72CD" w:rsidRPr="005F50A8" w:rsidRDefault="00DA72CD" w:rsidP="00BD1F82">
            <w:pPr>
              <w:tabs>
                <w:tab w:val="left" w:pos="8647"/>
              </w:tabs>
              <w:autoSpaceDE w:val="0"/>
              <w:autoSpaceDN w:val="0"/>
              <w:spacing w:after="0" w:line="240" w:lineRule="auto"/>
              <w:ind w:right="-1"/>
              <w:jc w:val="center"/>
              <w:rPr>
                <w:ins w:id="2756" w:author="Biocon Biologics" w:date="2025-06-10T14:20:00Z"/>
                <w:rFonts w:ascii="Times New Roman" w:eastAsia="Times New Roman" w:hAnsi="Times New Roman" w:cs="Times New Roman"/>
                <w:sz w:val="18"/>
                <w:lang w:val="en-US"/>
              </w:rPr>
              <w:pPrChange w:id="2757" w:author="Biocon Biologics" w:date="2025-07-09T21:15:00Z" w16du:dateUtc="2025-07-09T15:45:00Z">
                <w:pPr>
                  <w:autoSpaceDE w:val="0"/>
                  <w:autoSpaceDN w:val="0"/>
                  <w:spacing w:after="0" w:line="240" w:lineRule="auto"/>
                  <w:ind w:right="42"/>
                  <w:jc w:val="center"/>
                </w:pPr>
              </w:pPrChange>
            </w:pPr>
            <w:ins w:id="2758" w:author="Biocon Biologics" w:date="2025-06-10T14:20:00Z">
              <w:r w:rsidRPr="005F50A8">
                <w:rPr>
                  <w:rFonts w:ascii="Times New Roman" w:eastAsia="Times New Roman" w:hAnsi="Times New Roman" w:cs="Times New Roman"/>
                  <w:sz w:val="18"/>
                  <w:lang w:val="en-US"/>
                </w:rPr>
                <w:t>9,1</w:t>
              </w:r>
            </w:ins>
          </w:p>
          <w:p w14:paraId="6E7B14C0" w14:textId="77777777" w:rsidR="00DA72CD" w:rsidRPr="005F50A8" w:rsidRDefault="00DA72CD" w:rsidP="00BD1F82">
            <w:pPr>
              <w:tabs>
                <w:tab w:val="left" w:pos="8647"/>
              </w:tabs>
              <w:autoSpaceDE w:val="0"/>
              <w:autoSpaceDN w:val="0"/>
              <w:spacing w:before="55" w:after="0" w:line="240" w:lineRule="auto"/>
              <w:ind w:right="-1"/>
              <w:jc w:val="center"/>
              <w:rPr>
                <w:ins w:id="2759" w:author="Biocon Biologics" w:date="2025-06-10T14:20:00Z"/>
                <w:rFonts w:ascii="Times New Roman" w:eastAsia="Times New Roman" w:hAnsi="Times New Roman" w:cs="Times New Roman"/>
                <w:sz w:val="18"/>
                <w:lang w:val="en-US"/>
              </w:rPr>
              <w:pPrChange w:id="2760" w:author="Biocon Biologics" w:date="2025-07-09T21:15:00Z" w16du:dateUtc="2025-07-09T15:45:00Z">
                <w:pPr>
                  <w:autoSpaceDE w:val="0"/>
                  <w:autoSpaceDN w:val="0"/>
                  <w:spacing w:before="55" w:after="0" w:line="240" w:lineRule="auto"/>
                  <w:ind w:right="42"/>
                  <w:jc w:val="center"/>
                </w:pPr>
              </w:pPrChange>
            </w:pPr>
            <w:ins w:id="2761" w:author="Biocon Biologics" w:date="2025-06-10T14:20:00Z">
              <w:r w:rsidRPr="005F50A8">
                <w:rPr>
                  <w:rFonts w:ascii="Times New Roman" w:eastAsia="Times New Roman" w:hAnsi="Times New Roman" w:cs="Times New Roman"/>
                  <w:sz w:val="18"/>
                  <w:lang w:val="en-US"/>
                </w:rPr>
                <w:t>(6,4;</w:t>
              </w:r>
              <w:r w:rsidRPr="005F50A8">
                <w:rPr>
                  <w:rFonts w:ascii="Times New Roman" w:eastAsia="Times New Roman" w:hAnsi="Times New Roman" w:cs="Times New Roman"/>
                  <w:spacing w:val="-1"/>
                  <w:sz w:val="18"/>
                  <w:lang w:val="en-US"/>
                </w:rPr>
                <w:t xml:space="preserve"> </w:t>
              </w:r>
              <w:r w:rsidRPr="005F50A8">
                <w:rPr>
                  <w:rFonts w:ascii="Times New Roman" w:eastAsia="Times New Roman" w:hAnsi="Times New Roman" w:cs="Times New Roman"/>
                  <w:sz w:val="18"/>
                  <w:lang w:val="en-US"/>
                </w:rPr>
                <w:t>11,8)</w:t>
              </w:r>
            </w:ins>
          </w:p>
        </w:tc>
        <w:tc>
          <w:tcPr>
            <w:tcW w:w="988" w:type="dxa"/>
          </w:tcPr>
          <w:p w14:paraId="02D7FC05" w14:textId="77777777" w:rsidR="00DA72CD" w:rsidRPr="005F50A8" w:rsidRDefault="00DA72CD" w:rsidP="00BD1F82">
            <w:pPr>
              <w:tabs>
                <w:tab w:val="left" w:pos="8647"/>
              </w:tabs>
              <w:autoSpaceDE w:val="0"/>
              <w:autoSpaceDN w:val="0"/>
              <w:spacing w:before="9" w:after="0" w:line="240" w:lineRule="auto"/>
              <w:ind w:right="-1"/>
              <w:jc w:val="center"/>
              <w:rPr>
                <w:ins w:id="2762" w:author="Biocon Biologics" w:date="2025-06-10T14:20:00Z"/>
                <w:rFonts w:ascii="Times New Roman" w:eastAsia="Times New Roman" w:hAnsi="Times New Roman" w:cs="Times New Roman"/>
                <w:sz w:val="15"/>
                <w:lang w:val="en-US"/>
              </w:rPr>
              <w:pPrChange w:id="2763" w:author="Biocon Biologics" w:date="2025-07-09T21:15:00Z" w16du:dateUtc="2025-07-09T15:45:00Z">
                <w:pPr>
                  <w:autoSpaceDE w:val="0"/>
                  <w:autoSpaceDN w:val="0"/>
                  <w:spacing w:before="9" w:after="0" w:line="240" w:lineRule="auto"/>
                  <w:jc w:val="center"/>
                </w:pPr>
              </w:pPrChange>
            </w:pPr>
          </w:p>
          <w:p w14:paraId="32EBFF71" w14:textId="77777777" w:rsidR="00DA72CD" w:rsidRPr="005F50A8" w:rsidRDefault="00DA72CD" w:rsidP="00BD1F82">
            <w:pPr>
              <w:tabs>
                <w:tab w:val="left" w:pos="8647"/>
              </w:tabs>
              <w:autoSpaceDE w:val="0"/>
              <w:autoSpaceDN w:val="0"/>
              <w:spacing w:after="0" w:line="240" w:lineRule="auto"/>
              <w:ind w:right="-1"/>
              <w:jc w:val="center"/>
              <w:rPr>
                <w:ins w:id="2764" w:author="Biocon Biologics" w:date="2025-06-10T14:20:00Z"/>
                <w:rFonts w:ascii="Times New Roman" w:eastAsia="Times New Roman" w:hAnsi="Times New Roman" w:cs="Times New Roman"/>
                <w:sz w:val="18"/>
                <w:lang w:val="en-US"/>
              </w:rPr>
              <w:pPrChange w:id="2765" w:author="Biocon Biologics" w:date="2025-07-09T21:15:00Z" w16du:dateUtc="2025-07-09T15:45:00Z">
                <w:pPr>
                  <w:autoSpaceDE w:val="0"/>
                  <w:autoSpaceDN w:val="0"/>
                  <w:spacing w:after="0" w:line="240" w:lineRule="auto"/>
                  <w:ind w:right="90"/>
                  <w:jc w:val="center"/>
                </w:pPr>
              </w:pPrChange>
            </w:pPr>
            <w:ins w:id="2766" w:author="Biocon Biologics" w:date="2025-06-10T14:20:00Z">
              <w:r w:rsidRPr="005F50A8">
                <w:rPr>
                  <w:rFonts w:ascii="Times New Roman" w:eastAsia="Times New Roman" w:hAnsi="Times New Roman" w:cs="Times New Roman"/>
                  <w:sz w:val="18"/>
                  <w:lang w:val="en-US"/>
                </w:rPr>
                <w:t>9,3</w:t>
              </w:r>
            </w:ins>
          </w:p>
          <w:p w14:paraId="22B371AA" w14:textId="77777777" w:rsidR="00DA72CD" w:rsidRPr="005F50A8" w:rsidRDefault="00DA72CD" w:rsidP="00BD1F82">
            <w:pPr>
              <w:tabs>
                <w:tab w:val="left" w:pos="8647"/>
              </w:tabs>
              <w:autoSpaceDE w:val="0"/>
              <w:autoSpaceDN w:val="0"/>
              <w:spacing w:before="55" w:after="0" w:line="240" w:lineRule="auto"/>
              <w:ind w:right="-1"/>
              <w:jc w:val="center"/>
              <w:rPr>
                <w:ins w:id="2767" w:author="Biocon Biologics" w:date="2025-06-10T14:20:00Z"/>
                <w:rFonts w:ascii="Times New Roman" w:eastAsia="Times New Roman" w:hAnsi="Times New Roman" w:cs="Times New Roman"/>
                <w:sz w:val="18"/>
                <w:lang w:val="en-US"/>
              </w:rPr>
              <w:pPrChange w:id="2768" w:author="Biocon Biologics" w:date="2025-07-09T21:15:00Z" w16du:dateUtc="2025-07-09T15:45:00Z">
                <w:pPr>
                  <w:autoSpaceDE w:val="0"/>
                  <w:autoSpaceDN w:val="0"/>
                  <w:spacing w:before="55" w:after="0" w:line="240" w:lineRule="auto"/>
                  <w:ind w:right="90"/>
                  <w:jc w:val="center"/>
                </w:pPr>
              </w:pPrChange>
            </w:pPr>
            <w:ins w:id="2769" w:author="Biocon Biologics" w:date="2025-06-10T14:20:00Z">
              <w:r w:rsidRPr="005F50A8">
                <w:rPr>
                  <w:rFonts w:ascii="Times New Roman" w:eastAsia="Times New Roman" w:hAnsi="Times New Roman" w:cs="Times New Roman"/>
                  <w:sz w:val="18"/>
                  <w:lang w:val="en-US"/>
                </w:rPr>
                <w:t>(6,5; 12,0)</w:t>
              </w:r>
            </w:ins>
          </w:p>
        </w:tc>
        <w:tc>
          <w:tcPr>
            <w:tcW w:w="992" w:type="dxa"/>
          </w:tcPr>
          <w:p w14:paraId="591C488B" w14:textId="77777777" w:rsidR="00DA72CD" w:rsidRPr="005F50A8" w:rsidRDefault="00DA72CD" w:rsidP="00BD1F82">
            <w:pPr>
              <w:tabs>
                <w:tab w:val="left" w:pos="8647"/>
              </w:tabs>
              <w:autoSpaceDE w:val="0"/>
              <w:autoSpaceDN w:val="0"/>
              <w:spacing w:after="0" w:line="240" w:lineRule="auto"/>
              <w:ind w:right="-1"/>
              <w:jc w:val="center"/>
              <w:rPr>
                <w:ins w:id="2770" w:author="Biocon Biologics" w:date="2025-06-10T14:20:00Z"/>
                <w:rFonts w:ascii="Times New Roman" w:eastAsia="Times New Roman" w:hAnsi="Times New Roman" w:cs="Times New Roman"/>
                <w:sz w:val="18"/>
                <w:lang w:val="en-US"/>
              </w:rPr>
              <w:pPrChange w:id="2771" w:author="Biocon Biologics" w:date="2025-07-09T21:15:00Z" w16du:dateUtc="2025-07-09T15:45:00Z">
                <w:pPr>
                  <w:autoSpaceDE w:val="0"/>
                  <w:autoSpaceDN w:val="0"/>
                  <w:spacing w:after="0" w:line="240" w:lineRule="auto"/>
                  <w:jc w:val="center"/>
                </w:pPr>
              </w:pPrChange>
            </w:pPr>
          </w:p>
        </w:tc>
        <w:tc>
          <w:tcPr>
            <w:tcW w:w="1136" w:type="dxa"/>
          </w:tcPr>
          <w:p w14:paraId="2D17E8C5" w14:textId="77777777" w:rsidR="00DA72CD" w:rsidRPr="005F50A8" w:rsidRDefault="00DA72CD" w:rsidP="00BD1F82">
            <w:pPr>
              <w:tabs>
                <w:tab w:val="left" w:pos="8647"/>
              </w:tabs>
              <w:autoSpaceDE w:val="0"/>
              <w:autoSpaceDN w:val="0"/>
              <w:spacing w:after="0" w:line="240" w:lineRule="auto"/>
              <w:ind w:right="-1"/>
              <w:jc w:val="center"/>
              <w:rPr>
                <w:ins w:id="2772" w:author="Biocon Biologics" w:date="2025-06-10T14:20:00Z"/>
                <w:rFonts w:ascii="Times New Roman" w:eastAsia="Times New Roman" w:hAnsi="Times New Roman" w:cs="Times New Roman"/>
                <w:sz w:val="20"/>
                <w:lang w:val="en-US"/>
              </w:rPr>
              <w:pPrChange w:id="2773" w:author="Biocon Biologics" w:date="2025-07-09T21:15:00Z" w16du:dateUtc="2025-07-09T15:45:00Z">
                <w:pPr>
                  <w:autoSpaceDE w:val="0"/>
                  <w:autoSpaceDN w:val="0"/>
                  <w:spacing w:after="0" w:line="240" w:lineRule="auto"/>
                  <w:jc w:val="center"/>
                </w:pPr>
              </w:pPrChange>
            </w:pPr>
          </w:p>
          <w:p w14:paraId="0949931B" w14:textId="77777777" w:rsidR="00DA72CD" w:rsidRPr="005F50A8" w:rsidRDefault="00DA72CD" w:rsidP="00BD1F82">
            <w:pPr>
              <w:tabs>
                <w:tab w:val="left" w:pos="8647"/>
              </w:tabs>
              <w:autoSpaceDE w:val="0"/>
              <w:autoSpaceDN w:val="0"/>
              <w:spacing w:before="153" w:after="0" w:line="240" w:lineRule="auto"/>
              <w:ind w:right="-1"/>
              <w:jc w:val="center"/>
              <w:rPr>
                <w:ins w:id="2774" w:author="Biocon Biologics" w:date="2025-06-10T14:20:00Z"/>
                <w:rFonts w:ascii="Times New Roman" w:eastAsia="Times New Roman" w:hAnsi="Times New Roman" w:cs="Times New Roman"/>
                <w:sz w:val="18"/>
                <w:lang w:val="en-US"/>
              </w:rPr>
              <w:pPrChange w:id="2775" w:author="Biocon Biologics" w:date="2025-07-09T21:15:00Z" w16du:dateUtc="2025-07-09T15:45:00Z">
                <w:pPr>
                  <w:autoSpaceDE w:val="0"/>
                  <w:autoSpaceDN w:val="0"/>
                  <w:spacing w:before="153" w:after="0" w:line="240" w:lineRule="auto"/>
                  <w:ind w:right="103"/>
                  <w:jc w:val="center"/>
                </w:pPr>
              </w:pPrChange>
            </w:pPr>
            <w:ins w:id="2776" w:author="Biocon Biologics" w:date="2025-06-10T14:20:00Z">
              <w:r w:rsidRPr="005F50A8">
                <w:rPr>
                  <w:rFonts w:ascii="Times New Roman" w:eastAsia="Times New Roman" w:hAnsi="Times New Roman" w:cs="Times New Roman"/>
                  <w:sz w:val="18"/>
                  <w:lang w:val="en-US"/>
                </w:rPr>
                <w:t>8,2</w:t>
              </w:r>
            </w:ins>
          </w:p>
          <w:p w14:paraId="669D1580" w14:textId="77777777" w:rsidR="00DA72CD" w:rsidRPr="005F50A8" w:rsidRDefault="00DA72CD" w:rsidP="00BD1F82">
            <w:pPr>
              <w:tabs>
                <w:tab w:val="left" w:pos="8647"/>
              </w:tabs>
              <w:autoSpaceDE w:val="0"/>
              <w:autoSpaceDN w:val="0"/>
              <w:spacing w:before="55" w:after="0" w:line="240" w:lineRule="auto"/>
              <w:ind w:right="-1"/>
              <w:jc w:val="center"/>
              <w:rPr>
                <w:ins w:id="2777" w:author="Biocon Biologics" w:date="2025-06-10T14:20:00Z"/>
                <w:rFonts w:ascii="Times New Roman" w:eastAsia="Times New Roman" w:hAnsi="Times New Roman" w:cs="Times New Roman"/>
                <w:sz w:val="18"/>
                <w:lang w:val="en-US"/>
              </w:rPr>
              <w:pPrChange w:id="2778" w:author="Biocon Biologics" w:date="2025-07-09T21:15:00Z" w16du:dateUtc="2025-07-09T15:45:00Z">
                <w:pPr>
                  <w:autoSpaceDE w:val="0"/>
                  <w:autoSpaceDN w:val="0"/>
                  <w:spacing w:before="55" w:after="0" w:line="240" w:lineRule="auto"/>
                  <w:ind w:right="102"/>
                  <w:jc w:val="center"/>
                </w:pPr>
              </w:pPrChange>
            </w:pPr>
            <w:ins w:id="2779" w:author="Biocon Biologics" w:date="2025-06-10T14:20:00Z">
              <w:r w:rsidRPr="005F50A8">
                <w:rPr>
                  <w:rFonts w:ascii="Times New Roman" w:eastAsia="Times New Roman" w:hAnsi="Times New Roman" w:cs="Times New Roman"/>
                  <w:sz w:val="18"/>
                  <w:lang w:val="en-US"/>
                </w:rPr>
                <w:t>(5,2;</w:t>
              </w:r>
              <w:r w:rsidRPr="005F50A8">
                <w:rPr>
                  <w:rFonts w:ascii="Times New Roman" w:eastAsia="Times New Roman" w:hAnsi="Times New Roman" w:cs="Times New Roman"/>
                  <w:spacing w:val="-1"/>
                  <w:sz w:val="18"/>
                  <w:lang w:val="en-US"/>
                </w:rPr>
                <w:t xml:space="preserve"> </w:t>
              </w:r>
              <w:r w:rsidRPr="005F50A8">
                <w:rPr>
                  <w:rFonts w:ascii="Times New Roman" w:eastAsia="Times New Roman" w:hAnsi="Times New Roman" w:cs="Times New Roman"/>
                  <w:sz w:val="18"/>
                  <w:lang w:val="en-US"/>
                </w:rPr>
                <w:t>11,3)</w:t>
              </w:r>
            </w:ins>
          </w:p>
        </w:tc>
        <w:tc>
          <w:tcPr>
            <w:tcW w:w="1000" w:type="dxa"/>
          </w:tcPr>
          <w:p w14:paraId="334EAD29" w14:textId="77777777" w:rsidR="00DA72CD" w:rsidRPr="005F50A8" w:rsidRDefault="00DA72CD" w:rsidP="00BD1F82">
            <w:pPr>
              <w:tabs>
                <w:tab w:val="left" w:pos="8647"/>
              </w:tabs>
              <w:autoSpaceDE w:val="0"/>
              <w:autoSpaceDN w:val="0"/>
              <w:spacing w:after="0" w:line="240" w:lineRule="auto"/>
              <w:ind w:right="-1"/>
              <w:jc w:val="center"/>
              <w:rPr>
                <w:ins w:id="2780" w:author="Biocon Biologics" w:date="2025-06-10T14:20:00Z"/>
                <w:rFonts w:ascii="Times New Roman" w:eastAsia="Times New Roman" w:hAnsi="Times New Roman" w:cs="Times New Roman"/>
                <w:sz w:val="20"/>
                <w:lang w:val="en-US"/>
              </w:rPr>
              <w:pPrChange w:id="2781" w:author="Biocon Biologics" w:date="2025-07-09T21:15:00Z" w16du:dateUtc="2025-07-09T15:45:00Z">
                <w:pPr>
                  <w:autoSpaceDE w:val="0"/>
                  <w:autoSpaceDN w:val="0"/>
                  <w:spacing w:after="0" w:line="240" w:lineRule="auto"/>
                  <w:jc w:val="center"/>
                </w:pPr>
              </w:pPrChange>
            </w:pPr>
          </w:p>
          <w:p w14:paraId="6C55D9AE" w14:textId="77777777" w:rsidR="00DA72CD" w:rsidRPr="005F50A8" w:rsidRDefault="00DA72CD" w:rsidP="00BD1F82">
            <w:pPr>
              <w:tabs>
                <w:tab w:val="left" w:pos="8647"/>
              </w:tabs>
              <w:autoSpaceDE w:val="0"/>
              <w:autoSpaceDN w:val="0"/>
              <w:spacing w:before="153" w:after="0" w:line="240" w:lineRule="auto"/>
              <w:ind w:right="-1"/>
              <w:jc w:val="center"/>
              <w:rPr>
                <w:ins w:id="2782" w:author="Biocon Biologics" w:date="2025-06-10T14:20:00Z"/>
                <w:rFonts w:ascii="Times New Roman" w:eastAsia="Times New Roman" w:hAnsi="Times New Roman" w:cs="Times New Roman"/>
                <w:sz w:val="18"/>
                <w:lang w:val="en-US"/>
              </w:rPr>
              <w:pPrChange w:id="2783" w:author="Biocon Biologics" w:date="2025-07-09T21:15:00Z" w16du:dateUtc="2025-07-09T15:45:00Z">
                <w:pPr>
                  <w:autoSpaceDE w:val="0"/>
                  <w:autoSpaceDN w:val="0"/>
                  <w:spacing w:before="153" w:after="0" w:line="240" w:lineRule="auto"/>
                  <w:ind w:right="99"/>
                  <w:jc w:val="center"/>
                </w:pPr>
              </w:pPrChange>
            </w:pPr>
            <w:ins w:id="2784" w:author="Biocon Biologics" w:date="2025-06-10T14:20:00Z">
              <w:r w:rsidRPr="005F50A8">
                <w:rPr>
                  <w:rFonts w:ascii="Times New Roman" w:eastAsia="Times New Roman" w:hAnsi="Times New Roman" w:cs="Times New Roman"/>
                  <w:sz w:val="18"/>
                  <w:lang w:val="en-US"/>
                </w:rPr>
                <w:t>10,7</w:t>
              </w:r>
            </w:ins>
          </w:p>
          <w:p w14:paraId="348CD59B" w14:textId="77777777" w:rsidR="00DA72CD" w:rsidRPr="005F50A8" w:rsidRDefault="00DA72CD" w:rsidP="00BD1F82">
            <w:pPr>
              <w:tabs>
                <w:tab w:val="left" w:pos="8647"/>
              </w:tabs>
              <w:autoSpaceDE w:val="0"/>
              <w:autoSpaceDN w:val="0"/>
              <w:spacing w:before="55" w:after="0" w:line="240" w:lineRule="auto"/>
              <w:ind w:right="-1"/>
              <w:jc w:val="center"/>
              <w:rPr>
                <w:ins w:id="2785" w:author="Biocon Biologics" w:date="2025-06-10T14:20:00Z"/>
                <w:rFonts w:ascii="Times New Roman" w:eastAsia="Times New Roman" w:hAnsi="Times New Roman" w:cs="Times New Roman"/>
                <w:sz w:val="18"/>
                <w:lang w:val="en-US"/>
              </w:rPr>
              <w:pPrChange w:id="2786" w:author="Biocon Biologics" w:date="2025-07-09T21:15:00Z" w16du:dateUtc="2025-07-09T15:45:00Z">
                <w:pPr>
                  <w:autoSpaceDE w:val="0"/>
                  <w:autoSpaceDN w:val="0"/>
                  <w:spacing w:before="55" w:after="0" w:line="240" w:lineRule="auto"/>
                  <w:ind w:right="99"/>
                  <w:jc w:val="center"/>
                </w:pPr>
              </w:pPrChange>
            </w:pPr>
            <w:ins w:id="2787" w:author="Biocon Biologics" w:date="2025-06-10T14:20:00Z">
              <w:r w:rsidRPr="005F50A8">
                <w:rPr>
                  <w:rFonts w:ascii="Times New Roman" w:eastAsia="Times New Roman" w:hAnsi="Times New Roman" w:cs="Times New Roman"/>
                  <w:sz w:val="18"/>
                  <w:lang w:val="en-US"/>
                </w:rPr>
                <w:t>(7,6;</w:t>
              </w:r>
              <w:r w:rsidRPr="005F50A8">
                <w:rPr>
                  <w:rFonts w:ascii="Times New Roman" w:eastAsia="Times New Roman" w:hAnsi="Times New Roman" w:cs="Times New Roman"/>
                  <w:spacing w:val="-1"/>
                  <w:sz w:val="18"/>
                  <w:lang w:val="en-US"/>
                </w:rPr>
                <w:t xml:space="preserve"> </w:t>
              </w:r>
              <w:r w:rsidRPr="005F50A8">
                <w:rPr>
                  <w:rFonts w:ascii="Times New Roman" w:eastAsia="Times New Roman" w:hAnsi="Times New Roman" w:cs="Times New Roman"/>
                  <w:sz w:val="18"/>
                  <w:lang w:val="en-US"/>
                </w:rPr>
                <w:t>13,8)</w:t>
              </w:r>
            </w:ins>
          </w:p>
        </w:tc>
        <w:tc>
          <w:tcPr>
            <w:tcW w:w="1136" w:type="dxa"/>
          </w:tcPr>
          <w:p w14:paraId="19EB7CA5" w14:textId="77777777" w:rsidR="00DA72CD" w:rsidRPr="005F50A8" w:rsidRDefault="00DA72CD" w:rsidP="00BD1F82">
            <w:pPr>
              <w:tabs>
                <w:tab w:val="left" w:pos="8647"/>
              </w:tabs>
              <w:autoSpaceDE w:val="0"/>
              <w:autoSpaceDN w:val="0"/>
              <w:spacing w:after="0" w:line="240" w:lineRule="auto"/>
              <w:ind w:right="-1"/>
              <w:jc w:val="center"/>
              <w:rPr>
                <w:ins w:id="2788" w:author="Biocon Biologics" w:date="2025-06-10T14:20:00Z"/>
                <w:rFonts w:ascii="Times New Roman" w:eastAsia="Times New Roman" w:hAnsi="Times New Roman" w:cs="Times New Roman"/>
                <w:sz w:val="18"/>
                <w:lang w:val="en-US"/>
              </w:rPr>
              <w:pPrChange w:id="2789" w:author="Biocon Biologics" w:date="2025-07-09T21:15:00Z" w16du:dateUtc="2025-07-09T15:45:00Z">
                <w:pPr>
                  <w:autoSpaceDE w:val="0"/>
                  <w:autoSpaceDN w:val="0"/>
                  <w:spacing w:after="0" w:line="240" w:lineRule="auto"/>
                  <w:jc w:val="center"/>
                </w:pPr>
              </w:pPrChange>
            </w:pPr>
          </w:p>
        </w:tc>
        <w:tc>
          <w:tcPr>
            <w:tcW w:w="992" w:type="dxa"/>
          </w:tcPr>
          <w:p w14:paraId="7A19778A" w14:textId="77777777" w:rsidR="00DA72CD" w:rsidRPr="005F50A8" w:rsidRDefault="00DA72CD" w:rsidP="00BD1F82">
            <w:pPr>
              <w:tabs>
                <w:tab w:val="left" w:pos="8647"/>
              </w:tabs>
              <w:autoSpaceDE w:val="0"/>
              <w:autoSpaceDN w:val="0"/>
              <w:spacing w:after="0" w:line="240" w:lineRule="auto"/>
              <w:ind w:right="-1"/>
              <w:jc w:val="center"/>
              <w:rPr>
                <w:ins w:id="2790" w:author="Biocon Biologics" w:date="2025-06-10T14:20:00Z"/>
                <w:rFonts w:ascii="Times New Roman" w:eastAsia="Times New Roman" w:hAnsi="Times New Roman" w:cs="Times New Roman"/>
                <w:sz w:val="20"/>
                <w:lang w:val="en-US"/>
              </w:rPr>
              <w:pPrChange w:id="2791" w:author="Biocon Biologics" w:date="2025-07-09T21:15:00Z" w16du:dateUtc="2025-07-09T15:45:00Z">
                <w:pPr>
                  <w:autoSpaceDE w:val="0"/>
                  <w:autoSpaceDN w:val="0"/>
                  <w:spacing w:after="0" w:line="240" w:lineRule="auto"/>
                  <w:jc w:val="center"/>
                </w:pPr>
              </w:pPrChange>
            </w:pPr>
          </w:p>
          <w:p w14:paraId="3E0BF2C7" w14:textId="77777777" w:rsidR="00DA72CD" w:rsidRPr="005F50A8" w:rsidRDefault="00DA72CD" w:rsidP="00BD1F82">
            <w:pPr>
              <w:tabs>
                <w:tab w:val="left" w:pos="8647"/>
              </w:tabs>
              <w:autoSpaceDE w:val="0"/>
              <w:autoSpaceDN w:val="0"/>
              <w:spacing w:before="153" w:after="0" w:line="240" w:lineRule="auto"/>
              <w:ind w:right="-1"/>
              <w:jc w:val="center"/>
              <w:rPr>
                <w:ins w:id="2792" w:author="Biocon Biologics" w:date="2025-06-10T14:20:00Z"/>
                <w:rFonts w:ascii="Times New Roman" w:eastAsia="Times New Roman" w:hAnsi="Times New Roman" w:cs="Times New Roman"/>
                <w:sz w:val="18"/>
                <w:lang w:val="en-US"/>
              </w:rPr>
              <w:pPrChange w:id="2793" w:author="Biocon Biologics" w:date="2025-07-09T21:15:00Z" w16du:dateUtc="2025-07-09T15:45:00Z">
                <w:pPr>
                  <w:autoSpaceDE w:val="0"/>
                  <w:autoSpaceDN w:val="0"/>
                  <w:spacing w:before="153" w:after="0" w:line="240" w:lineRule="auto"/>
                  <w:ind w:right="35"/>
                  <w:jc w:val="center"/>
                </w:pPr>
              </w:pPrChange>
            </w:pPr>
            <w:ins w:id="2794" w:author="Biocon Biologics" w:date="2025-06-10T14:20:00Z">
              <w:r w:rsidRPr="005F50A8">
                <w:rPr>
                  <w:rFonts w:ascii="Times New Roman" w:eastAsia="Times New Roman" w:hAnsi="Times New Roman" w:cs="Times New Roman"/>
                  <w:sz w:val="18"/>
                  <w:lang w:val="en-US"/>
                </w:rPr>
                <w:t>10,45</w:t>
              </w:r>
            </w:ins>
          </w:p>
          <w:p w14:paraId="6B6D89B1" w14:textId="77777777" w:rsidR="00DA72CD" w:rsidRPr="005F50A8" w:rsidRDefault="00DA72CD" w:rsidP="00BD1F82">
            <w:pPr>
              <w:tabs>
                <w:tab w:val="left" w:pos="8647"/>
              </w:tabs>
              <w:autoSpaceDE w:val="0"/>
              <w:autoSpaceDN w:val="0"/>
              <w:spacing w:before="55" w:after="0" w:line="240" w:lineRule="auto"/>
              <w:ind w:right="-1"/>
              <w:jc w:val="center"/>
              <w:rPr>
                <w:ins w:id="2795" w:author="Biocon Biologics" w:date="2025-06-10T14:20:00Z"/>
                <w:rFonts w:ascii="Times New Roman" w:eastAsia="Times New Roman" w:hAnsi="Times New Roman" w:cs="Times New Roman"/>
                <w:sz w:val="18"/>
                <w:lang w:val="en-US"/>
              </w:rPr>
              <w:pPrChange w:id="2796" w:author="Biocon Biologics" w:date="2025-07-09T21:15:00Z" w16du:dateUtc="2025-07-09T15:45:00Z">
                <w:pPr>
                  <w:autoSpaceDE w:val="0"/>
                  <w:autoSpaceDN w:val="0"/>
                  <w:spacing w:before="55" w:after="0" w:line="240" w:lineRule="auto"/>
                  <w:ind w:right="35"/>
                  <w:jc w:val="center"/>
                </w:pPr>
              </w:pPrChange>
            </w:pPr>
            <w:ins w:id="2797" w:author="Biocon Biologics" w:date="2025-06-10T14:20:00Z">
              <w:r w:rsidRPr="005F50A8">
                <w:rPr>
                  <w:rFonts w:ascii="Times New Roman" w:eastAsia="Times New Roman" w:hAnsi="Times New Roman" w:cs="Times New Roman"/>
                  <w:sz w:val="18"/>
                  <w:lang w:val="en-US"/>
                </w:rPr>
                <w:t>(7,7;</w:t>
              </w:r>
              <w:r w:rsidRPr="005F50A8">
                <w:rPr>
                  <w:rFonts w:ascii="Times New Roman" w:eastAsia="Times New Roman" w:hAnsi="Times New Roman" w:cs="Times New Roman"/>
                  <w:spacing w:val="-1"/>
                  <w:sz w:val="18"/>
                  <w:lang w:val="en-US"/>
                </w:rPr>
                <w:t xml:space="preserve"> </w:t>
              </w:r>
              <w:r w:rsidRPr="005F50A8">
                <w:rPr>
                  <w:rFonts w:ascii="Times New Roman" w:eastAsia="Times New Roman" w:hAnsi="Times New Roman" w:cs="Times New Roman"/>
                  <w:sz w:val="18"/>
                  <w:lang w:val="en-US"/>
                </w:rPr>
                <w:t>13,2)</w:t>
              </w:r>
            </w:ins>
          </w:p>
        </w:tc>
        <w:tc>
          <w:tcPr>
            <w:tcW w:w="992" w:type="dxa"/>
          </w:tcPr>
          <w:p w14:paraId="64483D7D" w14:textId="77777777" w:rsidR="00DA72CD" w:rsidRPr="005F50A8" w:rsidRDefault="00DA72CD" w:rsidP="00BD1F82">
            <w:pPr>
              <w:tabs>
                <w:tab w:val="left" w:pos="8647"/>
              </w:tabs>
              <w:autoSpaceDE w:val="0"/>
              <w:autoSpaceDN w:val="0"/>
              <w:spacing w:after="0" w:line="240" w:lineRule="auto"/>
              <w:ind w:right="-1"/>
              <w:jc w:val="center"/>
              <w:rPr>
                <w:ins w:id="2798" w:author="Biocon Biologics" w:date="2025-06-10T14:20:00Z"/>
                <w:rFonts w:ascii="Times New Roman" w:eastAsia="Times New Roman" w:hAnsi="Times New Roman" w:cs="Times New Roman"/>
                <w:sz w:val="20"/>
                <w:lang w:val="en-US"/>
              </w:rPr>
              <w:pPrChange w:id="2799" w:author="Biocon Biologics" w:date="2025-07-09T21:15:00Z" w16du:dateUtc="2025-07-09T15:45:00Z">
                <w:pPr>
                  <w:autoSpaceDE w:val="0"/>
                  <w:autoSpaceDN w:val="0"/>
                  <w:spacing w:after="0" w:line="240" w:lineRule="auto"/>
                  <w:jc w:val="center"/>
                </w:pPr>
              </w:pPrChange>
            </w:pPr>
          </w:p>
          <w:p w14:paraId="426BDDB8" w14:textId="77777777" w:rsidR="00DA72CD" w:rsidRPr="005F50A8" w:rsidRDefault="00DA72CD" w:rsidP="00BD1F82">
            <w:pPr>
              <w:tabs>
                <w:tab w:val="left" w:pos="8647"/>
              </w:tabs>
              <w:autoSpaceDE w:val="0"/>
              <w:autoSpaceDN w:val="0"/>
              <w:spacing w:before="153" w:after="0" w:line="240" w:lineRule="auto"/>
              <w:ind w:right="-1"/>
              <w:jc w:val="center"/>
              <w:rPr>
                <w:ins w:id="2800" w:author="Biocon Biologics" w:date="2025-06-10T14:20:00Z"/>
                <w:rFonts w:ascii="Times New Roman" w:eastAsia="Times New Roman" w:hAnsi="Times New Roman" w:cs="Times New Roman"/>
                <w:sz w:val="18"/>
                <w:lang w:val="en-US"/>
              </w:rPr>
              <w:pPrChange w:id="2801" w:author="Biocon Biologics" w:date="2025-07-09T21:15:00Z" w16du:dateUtc="2025-07-09T15:45:00Z">
                <w:pPr>
                  <w:autoSpaceDE w:val="0"/>
                  <w:autoSpaceDN w:val="0"/>
                  <w:spacing w:before="153" w:after="0" w:line="240" w:lineRule="auto"/>
                  <w:ind w:right="34"/>
                  <w:jc w:val="center"/>
                </w:pPr>
              </w:pPrChange>
            </w:pPr>
            <w:ins w:id="2802" w:author="Biocon Biologics" w:date="2025-06-10T14:20:00Z">
              <w:r w:rsidRPr="005F50A8">
                <w:rPr>
                  <w:rFonts w:ascii="Times New Roman" w:eastAsia="Times New Roman" w:hAnsi="Times New Roman" w:cs="Times New Roman"/>
                  <w:sz w:val="18"/>
                  <w:lang w:val="en-US"/>
                </w:rPr>
                <w:t>12,19</w:t>
              </w:r>
            </w:ins>
          </w:p>
          <w:p w14:paraId="3F25B89B" w14:textId="77777777" w:rsidR="00DA72CD" w:rsidRPr="005F50A8" w:rsidRDefault="00DA72CD" w:rsidP="00BD1F82">
            <w:pPr>
              <w:tabs>
                <w:tab w:val="left" w:pos="8647"/>
              </w:tabs>
              <w:autoSpaceDE w:val="0"/>
              <w:autoSpaceDN w:val="0"/>
              <w:spacing w:before="55" w:after="0" w:line="240" w:lineRule="auto"/>
              <w:ind w:right="-1"/>
              <w:jc w:val="center"/>
              <w:rPr>
                <w:ins w:id="2803" w:author="Biocon Biologics" w:date="2025-06-10T14:20:00Z"/>
                <w:rFonts w:ascii="Times New Roman" w:eastAsia="Times New Roman" w:hAnsi="Times New Roman" w:cs="Times New Roman"/>
                <w:sz w:val="18"/>
                <w:lang w:val="en-US"/>
              </w:rPr>
              <w:pPrChange w:id="2804" w:author="Biocon Biologics" w:date="2025-07-09T21:15:00Z" w16du:dateUtc="2025-07-09T15:45:00Z">
                <w:pPr>
                  <w:autoSpaceDE w:val="0"/>
                  <w:autoSpaceDN w:val="0"/>
                  <w:spacing w:before="55" w:after="0" w:line="240" w:lineRule="auto"/>
                  <w:ind w:right="36"/>
                  <w:jc w:val="center"/>
                </w:pPr>
              </w:pPrChange>
            </w:pPr>
            <w:ins w:id="2805" w:author="Biocon Biologics" w:date="2025-06-10T14:20:00Z">
              <w:r w:rsidRPr="005F50A8">
                <w:rPr>
                  <w:rFonts w:ascii="Times New Roman" w:eastAsia="Times New Roman" w:hAnsi="Times New Roman" w:cs="Times New Roman"/>
                  <w:sz w:val="18"/>
                  <w:lang w:val="en-US"/>
                </w:rPr>
                <w:t>(9,4;</w:t>
              </w:r>
              <w:r w:rsidRPr="005F50A8">
                <w:rPr>
                  <w:rFonts w:ascii="Times New Roman" w:eastAsia="Times New Roman" w:hAnsi="Times New Roman" w:cs="Times New Roman"/>
                  <w:spacing w:val="-1"/>
                  <w:sz w:val="18"/>
                  <w:lang w:val="en-US"/>
                </w:rPr>
                <w:t xml:space="preserve"> </w:t>
              </w:r>
              <w:r w:rsidRPr="005F50A8">
                <w:rPr>
                  <w:rFonts w:ascii="Times New Roman" w:eastAsia="Times New Roman" w:hAnsi="Times New Roman" w:cs="Times New Roman"/>
                  <w:sz w:val="18"/>
                  <w:lang w:val="en-US"/>
                </w:rPr>
                <w:t>15,0)</w:t>
              </w:r>
            </w:ins>
          </w:p>
        </w:tc>
        <w:tc>
          <w:tcPr>
            <w:tcW w:w="995" w:type="dxa"/>
          </w:tcPr>
          <w:p w14:paraId="2527E734" w14:textId="77777777" w:rsidR="00DA72CD" w:rsidRPr="005F50A8" w:rsidRDefault="00DA72CD" w:rsidP="00BD1F82">
            <w:pPr>
              <w:tabs>
                <w:tab w:val="left" w:pos="8647"/>
              </w:tabs>
              <w:autoSpaceDE w:val="0"/>
              <w:autoSpaceDN w:val="0"/>
              <w:spacing w:after="0" w:line="240" w:lineRule="auto"/>
              <w:ind w:right="-1"/>
              <w:jc w:val="center"/>
              <w:rPr>
                <w:ins w:id="2806" w:author="Biocon Biologics" w:date="2025-06-10T14:20:00Z"/>
                <w:rFonts w:ascii="Times New Roman" w:eastAsia="Times New Roman" w:hAnsi="Times New Roman" w:cs="Times New Roman"/>
                <w:sz w:val="18"/>
                <w:lang w:val="en-US"/>
              </w:rPr>
              <w:pPrChange w:id="2807" w:author="Biocon Biologics" w:date="2025-07-09T21:15:00Z" w16du:dateUtc="2025-07-09T15:45:00Z">
                <w:pPr>
                  <w:autoSpaceDE w:val="0"/>
                  <w:autoSpaceDN w:val="0"/>
                  <w:spacing w:after="0" w:line="240" w:lineRule="auto"/>
                  <w:jc w:val="center"/>
                </w:pPr>
              </w:pPrChange>
            </w:pPr>
          </w:p>
        </w:tc>
        <w:tc>
          <w:tcPr>
            <w:tcW w:w="1136" w:type="dxa"/>
          </w:tcPr>
          <w:p w14:paraId="06DD8804" w14:textId="77777777" w:rsidR="00DA72CD" w:rsidRPr="005F50A8" w:rsidRDefault="00DA72CD" w:rsidP="00BD1F82">
            <w:pPr>
              <w:tabs>
                <w:tab w:val="left" w:pos="8647"/>
              </w:tabs>
              <w:autoSpaceDE w:val="0"/>
              <w:autoSpaceDN w:val="0"/>
              <w:spacing w:after="0" w:line="240" w:lineRule="auto"/>
              <w:ind w:right="-1"/>
              <w:jc w:val="center"/>
              <w:rPr>
                <w:ins w:id="2808" w:author="Biocon Biologics" w:date="2025-06-10T14:20:00Z"/>
                <w:rFonts w:ascii="Times New Roman" w:eastAsia="Times New Roman" w:hAnsi="Times New Roman" w:cs="Times New Roman"/>
                <w:sz w:val="20"/>
                <w:lang w:val="en-US"/>
              </w:rPr>
              <w:pPrChange w:id="2809" w:author="Biocon Biologics" w:date="2025-07-09T21:15:00Z" w16du:dateUtc="2025-07-09T15:45:00Z">
                <w:pPr>
                  <w:autoSpaceDE w:val="0"/>
                  <w:autoSpaceDN w:val="0"/>
                  <w:spacing w:after="0" w:line="240" w:lineRule="auto"/>
                  <w:jc w:val="center"/>
                </w:pPr>
              </w:pPrChange>
            </w:pPr>
          </w:p>
          <w:p w14:paraId="7BB7B7EC" w14:textId="77777777" w:rsidR="00DA72CD" w:rsidRPr="005F50A8" w:rsidRDefault="00DA72CD" w:rsidP="00BD1F82">
            <w:pPr>
              <w:tabs>
                <w:tab w:val="left" w:pos="8647"/>
              </w:tabs>
              <w:autoSpaceDE w:val="0"/>
              <w:autoSpaceDN w:val="0"/>
              <w:spacing w:before="153" w:after="0" w:line="240" w:lineRule="auto"/>
              <w:ind w:right="-1"/>
              <w:jc w:val="center"/>
              <w:rPr>
                <w:ins w:id="2810" w:author="Biocon Biologics" w:date="2025-06-10T14:20:00Z"/>
                <w:rFonts w:ascii="Times New Roman" w:eastAsia="Times New Roman" w:hAnsi="Times New Roman" w:cs="Times New Roman"/>
                <w:sz w:val="18"/>
                <w:lang w:val="en-US"/>
              </w:rPr>
              <w:pPrChange w:id="2811" w:author="Biocon Biologics" w:date="2025-07-09T21:15:00Z" w16du:dateUtc="2025-07-09T15:45:00Z">
                <w:pPr>
                  <w:autoSpaceDE w:val="0"/>
                  <w:autoSpaceDN w:val="0"/>
                  <w:spacing w:before="153" w:after="0" w:line="240" w:lineRule="auto"/>
                  <w:ind w:right="117"/>
                  <w:jc w:val="center"/>
                </w:pPr>
              </w:pPrChange>
            </w:pPr>
            <w:ins w:id="2812" w:author="Biocon Biologics" w:date="2025-06-10T14:20:00Z">
              <w:r w:rsidRPr="005F50A8">
                <w:rPr>
                  <w:rFonts w:ascii="Times New Roman" w:eastAsia="Times New Roman" w:hAnsi="Times New Roman" w:cs="Times New Roman"/>
                  <w:sz w:val="18"/>
                  <w:lang w:val="en-US"/>
                </w:rPr>
                <w:t>10,1</w:t>
              </w:r>
            </w:ins>
          </w:p>
          <w:p w14:paraId="5217DAF5" w14:textId="77777777" w:rsidR="00DA72CD" w:rsidRPr="005F50A8" w:rsidRDefault="00DA72CD" w:rsidP="00BD1F82">
            <w:pPr>
              <w:tabs>
                <w:tab w:val="left" w:pos="8647"/>
              </w:tabs>
              <w:autoSpaceDE w:val="0"/>
              <w:autoSpaceDN w:val="0"/>
              <w:spacing w:before="55" w:after="0" w:line="240" w:lineRule="auto"/>
              <w:ind w:right="-1"/>
              <w:jc w:val="center"/>
              <w:rPr>
                <w:ins w:id="2813" w:author="Biocon Biologics" w:date="2025-06-10T14:20:00Z"/>
                <w:rFonts w:ascii="Times New Roman" w:eastAsia="Times New Roman" w:hAnsi="Times New Roman" w:cs="Times New Roman"/>
                <w:sz w:val="18"/>
                <w:lang w:val="en-US"/>
              </w:rPr>
              <w:pPrChange w:id="2814" w:author="Biocon Biologics" w:date="2025-07-09T21:15:00Z" w16du:dateUtc="2025-07-09T15:45:00Z">
                <w:pPr>
                  <w:autoSpaceDE w:val="0"/>
                  <w:autoSpaceDN w:val="0"/>
                  <w:spacing w:before="55" w:after="0" w:line="240" w:lineRule="auto"/>
                  <w:ind w:right="115"/>
                  <w:jc w:val="center"/>
                </w:pPr>
              </w:pPrChange>
            </w:pPr>
            <w:ins w:id="2815" w:author="Biocon Biologics" w:date="2025-06-10T14:20:00Z">
              <w:r w:rsidRPr="005F50A8">
                <w:rPr>
                  <w:rFonts w:ascii="Times New Roman" w:eastAsia="Times New Roman" w:hAnsi="Times New Roman" w:cs="Times New Roman"/>
                  <w:sz w:val="18"/>
                  <w:lang w:val="en-US"/>
                </w:rPr>
                <w:t>(7,0;</w:t>
              </w:r>
              <w:r w:rsidRPr="005F50A8">
                <w:rPr>
                  <w:rFonts w:ascii="Times New Roman" w:eastAsia="Times New Roman" w:hAnsi="Times New Roman" w:cs="Times New Roman"/>
                  <w:spacing w:val="-1"/>
                  <w:sz w:val="18"/>
                  <w:lang w:val="en-US"/>
                </w:rPr>
                <w:t xml:space="preserve"> </w:t>
              </w:r>
              <w:r w:rsidRPr="005F50A8">
                <w:rPr>
                  <w:rFonts w:ascii="Times New Roman" w:eastAsia="Times New Roman" w:hAnsi="Times New Roman" w:cs="Times New Roman"/>
                  <w:sz w:val="18"/>
                  <w:lang w:val="en-US"/>
                </w:rPr>
                <w:t>13,3)</w:t>
              </w:r>
            </w:ins>
          </w:p>
        </w:tc>
        <w:tc>
          <w:tcPr>
            <w:tcW w:w="992" w:type="dxa"/>
          </w:tcPr>
          <w:p w14:paraId="7837DD84" w14:textId="77777777" w:rsidR="00DA72CD" w:rsidRPr="005F50A8" w:rsidRDefault="00DA72CD" w:rsidP="00BD1F82">
            <w:pPr>
              <w:tabs>
                <w:tab w:val="left" w:pos="8647"/>
              </w:tabs>
              <w:autoSpaceDE w:val="0"/>
              <w:autoSpaceDN w:val="0"/>
              <w:spacing w:after="0" w:line="240" w:lineRule="auto"/>
              <w:ind w:right="-1"/>
              <w:jc w:val="center"/>
              <w:rPr>
                <w:ins w:id="2816" w:author="Biocon Biologics" w:date="2025-06-10T14:20:00Z"/>
                <w:rFonts w:ascii="Times New Roman" w:eastAsia="Times New Roman" w:hAnsi="Times New Roman" w:cs="Times New Roman"/>
                <w:sz w:val="20"/>
                <w:lang w:val="en-US"/>
              </w:rPr>
              <w:pPrChange w:id="2817" w:author="Biocon Biologics" w:date="2025-07-09T21:15:00Z" w16du:dateUtc="2025-07-09T15:45:00Z">
                <w:pPr>
                  <w:autoSpaceDE w:val="0"/>
                  <w:autoSpaceDN w:val="0"/>
                  <w:spacing w:after="0" w:line="240" w:lineRule="auto"/>
                  <w:jc w:val="center"/>
                </w:pPr>
              </w:pPrChange>
            </w:pPr>
          </w:p>
          <w:p w14:paraId="1239FC1B" w14:textId="77777777" w:rsidR="00DA72CD" w:rsidRPr="005F50A8" w:rsidRDefault="00DA72CD" w:rsidP="00BD1F82">
            <w:pPr>
              <w:tabs>
                <w:tab w:val="left" w:pos="8647"/>
              </w:tabs>
              <w:autoSpaceDE w:val="0"/>
              <w:autoSpaceDN w:val="0"/>
              <w:spacing w:before="153" w:after="0" w:line="240" w:lineRule="auto"/>
              <w:ind w:right="-1"/>
              <w:jc w:val="center"/>
              <w:rPr>
                <w:ins w:id="2818" w:author="Biocon Biologics" w:date="2025-06-10T14:20:00Z"/>
                <w:rFonts w:ascii="Times New Roman" w:eastAsia="Times New Roman" w:hAnsi="Times New Roman" w:cs="Times New Roman"/>
                <w:sz w:val="18"/>
                <w:lang w:val="en-US"/>
              </w:rPr>
              <w:pPrChange w:id="2819" w:author="Biocon Biologics" w:date="2025-07-09T21:15:00Z" w16du:dateUtc="2025-07-09T15:45:00Z">
                <w:pPr>
                  <w:autoSpaceDE w:val="0"/>
                  <w:autoSpaceDN w:val="0"/>
                  <w:spacing w:before="153" w:after="0" w:line="240" w:lineRule="auto"/>
                  <w:ind w:right="39"/>
                  <w:jc w:val="center"/>
                </w:pPr>
              </w:pPrChange>
            </w:pPr>
            <w:ins w:id="2820" w:author="Biocon Biologics" w:date="2025-06-10T14:20:00Z">
              <w:r w:rsidRPr="005F50A8">
                <w:rPr>
                  <w:rFonts w:ascii="Times New Roman" w:eastAsia="Times New Roman" w:hAnsi="Times New Roman" w:cs="Times New Roman"/>
                  <w:sz w:val="18"/>
                  <w:lang w:val="en-US"/>
                </w:rPr>
                <w:t>10,6</w:t>
              </w:r>
            </w:ins>
          </w:p>
          <w:p w14:paraId="558941B1" w14:textId="77777777" w:rsidR="00DA72CD" w:rsidRPr="005F50A8" w:rsidRDefault="00DA72CD" w:rsidP="00BD1F82">
            <w:pPr>
              <w:tabs>
                <w:tab w:val="left" w:pos="8647"/>
              </w:tabs>
              <w:autoSpaceDE w:val="0"/>
              <w:autoSpaceDN w:val="0"/>
              <w:spacing w:before="55" w:after="0" w:line="240" w:lineRule="auto"/>
              <w:ind w:right="-1"/>
              <w:jc w:val="center"/>
              <w:rPr>
                <w:ins w:id="2821" w:author="Biocon Biologics" w:date="2025-06-10T14:20:00Z"/>
                <w:rFonts w:ascii="Times New Roman" w:eastAsia="Times New Roman" w:hAnsi="Times New Roman" w:cs="Times New Roman"/>
                <w:sz w:val="18"/>
                <w:lang w:val="en-US"/>
              </w:rPr>
              <w:pPrChange w:id="2822" w:author="Biocon Biologics" w:date="2025-07-09T21:15:00Z" w16du:dateUtc="2025-07-09T15:45:00Z">
                <w:pPr>
                  <w:autoSpaceDE w:val="0"/>
                  <w:autoSpaceDN w:val="0"/>
                  <w:spacing w:before="55" w:after="0" w:line="240" w:lineRule="auto"/>
                  <w:ind w:right="41"/>
                  <w:jc w:val="center"/>
                </w:pPr>
              </w:pPrChange>
            </w:pPr>
            <w:ins w:id="2823" w:author="Biocon Biologics" w:date="2025-06-10T14:20:00Z">
              <w:r w:rsidRPr="005F50A8">
                <w:rPr>
                  <w:rFonts w:ascii="Times New Roman" w:eastAsia="Times New Roman" w:hAnsi="Times New Roman" w:cs="Times New Roman"/>
                  <w:sz w:val="18"/>
                  <w:lang w:val="en-US"/>
                </w:rPr>
                <w:t>(7,1;</w:t>
              </w:r>
              <w:r w:rsidRPr="005F50A8">
                <w:rPr>
                  <w:rFonts w:ascii="Times New Roman" w:eastAsia="Times New Roman" w:hAnsi="Times New Roman" w:cs="Times New Roman"/>
                  <w:spacing w:val="-1"/>
                  <w:sz w:val="18"/>
                  <w:lang w:val="en-US"/>
                </w:rPr>
                <w:t xml:space="preserve"> </w:t>
              </w:r>
              <w:r w:rsidRPr="005F50A8">
                <w:rPr>
                  <w:rFonts w:ascii="Times New Roman" w:eastAsia="Times New Roman" w:hAnsi="Times New Roman" w:cs="Times New Roman"/>
                  <w:sz w:val="18"/>
                  <w:lang w:val="en-US"/>
                </w:rPr>
                <w:t>14,2)</w:t>
              </w:r>
            </w:ins>
          </w:p>
        </w:tc>
        <w:tc>
          <w:tcPr>
            <w:tcW w:w="1134" w:type="dxa"/>
          </w:tcPr>
          <w:p w14:paraId="0DAA11C0" w14:textId="77777777" w:rsidR="00DA72CD" w:rsidRPr="005F50A8" w:rsidRDefault="00DA72CD" w:rsidP="00BD1F82">
            <w:pPr>
              <w:tabs>
                <w:tab w:val="left" w:pos="8647"/>
              </w:tabs>
              <w:autoSpaceDE w:val="0"/>
              <w:autoSpaceDN w:val="0"/>
              <w:spacing w:after="0" w:line="240" w:lineRule="auto"/>
              <w:ind w:right="-1"/>
              <w:jc w:val="center"/>
              <w:rPr>
                <w:ins w:id="2824" w:author="Biocon Biologics" w:date="2025-06-10T14:20:00Z"/>
                <w:rFonts w:ascii="Times New Roman" w:eastAsia="Times New Roman" w:hAnsi="Times New Roman" w:cs="Times New Roman"/>
                <w:sz w:val="18"/>
                <w:lang w:val="en-US"/>
              </w:rPr>
              <w:pPrChange w:id="2825" w:author="Biocon Biologics" w:date="2025-07-09T21:15:00Z" w16du:dateUtc="2025-07-09T15:45:00Z">
                <w:pPr>
                  <w:autoSpaceDE w:val="0"/>
                  <w:autoSpaceDN w:val="0"/>
                  <w:spacing w:after="0" w:line="240" w:lineRule="auto"/>
                  <w:jc w:val="center"/>
                </w:pPr>
              </w:pPrChange>
            </w:pPr>
          </w:p>
        </w:tc>
      </w:tr>
      <w:tr w:rsidR="00DA72CD" w:rsidRPr="00762261" w14:paraId="7014AA8A" w14:textId="77777777" w:rsidTr="00A66BC1">
        <w:trPr>
          <w:trHeight w:val="1068"/>
          <w:ins w:id="2826" w:author="Biocon Biologics" w:date="2025-06-10T14:20:00Z"/>
        </w:trPr>
        <w:tc>
          <w:tcPr>
            <w:tcW w:w="2307" w:type="dxa"/>
          </w:tcPr>
          <w:p w14:paraId="17AFA213" w14:textId="77777777" w:rsidR="00DA72CD" w:rsidRPr="00762261" w:rsidRDefault="00DA72CD" w:rsidP="00BD1F82">
            <w:pPr>
              <w:tabs>
                <w:tab w:val="left" w:pos="8647"/>
              </w:tabs>
              <w:autoSpaceDE w:val="0"/>
              <w:autoSpaceDN w:val="0"/>
              <w:spacing w:before="10" w:after="0" w:line="240" w:lineRule="auto"/>
              <w:ind w:right="-1"/>
              <w:jc w:val="center"/>
              <w:rPr>
                <w:ins w:id="2827" w:author="Biocon Biologics" w:date="2025-06-10T14:20:00Z"/>
                <w:rFonts w:ascii="Times New Roman" w:eastAsia="Times New Roman" w:hAnsi="Times New Roman" w:cs="Times New Roman"/>
                <w:sz w:val="15"/>
              </w:rPr>
              <w:pPrChange w:id="2828" w:author="Biocon Biologics" w:date="2025-07-09T21:15:00Z" w16du:dateUtc="2025-07-09T15:45:00Z">
                <w:pPr>
                  <w:autoSpaceDE w:val="0"/>
                  <w:autoSpaceDN w:val="0"/>
                  <w:spacing w:before="10" w:after="0" w:line="240" w:lineRule="auto"/>
                  <w:jc w:val="center"/>
                </w:pPr>
              </w:pPrChange>
            </w:pPr>
          </w:p>
          <w:p w14:paraId="47E97510" w14:textId="77777777" w:rsidR="00DA72CD" w:rsidRPr="00762261" w:rsidRDefault="00DA72CD" w:rsidP="00BD1F82">
            <w:pPr>
              <w:tabs>
                <w:tab w:val="left" w:pos="8647"/>
              </w:tabs>
              <w:autoSpaceDE w:val="0"/>
              <w:autoSpaceDN w:val="0"/>
              <w:spacing w:after="0" w:line="302" w:lineRule="auto"/>
              <w:ind w:right="-1"/>
              <w:jc w:val="center"/>
              <w:rPr>
                <w:ins w:id="2829" w:author="Biocon Biologics" w:date="2025-06-10T14:20:00Z"/>
                <w:rFonts w:ascii="Times New Roman" w:eastAsia="Times New Roman" w:hAnsi="Times New Roman" w:cs="Times New Roman"/>
                <w:sz w:val="18"/>
              </w:rPr>
              <w:pPrChange w:id="2830" w:author="Biocon Biologics" w:date="2025-07-09T21:15:00Z" w16du:dateUtc="2025-07-09T15:45:00Z">
                <w:pPr>
                  <w:autoSpaceDE w:val="0"/>
                  <w:autoSpaceDN w:val="0"/>
                  <w:spacing w:after="0" w:line="302" w:lineRule="auto"/>
                  <w:ind w:right="158"/>
                  <w:jc w:val="center"/>
                </w:pPr>
              </w:pPrChange>
            </w:pPr>
            <w:ins w:id="2831" w:author="Biocon Biologics" w:date="2025-06-10T14:20:00Z">
              <w:r w:rsidRPr="00762261">
                <w:rPr>
                  <w:rFonts w:ascii="Times New Roman" w:eastAsia="Times New Roman" w:hAnsi="Times New Roman" w:cs="Times New Roman"/>
                  <w:sz w:val="18"/>
                </w:rPr>
                <w:t>Percentuale di pazienti con</w:t>
              </w:r>
              <w:r w:rsidRPr="00762261">
                <w:rPr>
                  <w:rFonts w:ascii="Times New Roman" w:eastAsia="Times New Roman" w:hAnsi="Times New Roman" w:cs="Times New Roman"/>
                  <w:spacing w:val="1"/>
                  <w:sz w:val="18"/>
                </w:rPr>
                <w:t xml:space="preserve"> </w:t>
              </w:r>
              <w:r w:rsidRPr="00762261">
                <w:rPr>
                  <w:rFonts w:ascii="Times New Roman" w:eastAsia="Times New Roman" w:hAnsi="Times New Roman" w:cs="Times New Roman"/>
                  <w:sz w:val="18"/>
                </w:rPr>
                <w:t>un guadagno ≥15 lettere dal</w:t>
              </w:r>
              <w:r w:rsidRPr="00762261">
                <w:rPr>
                  <w:rFonts w:ascii="Times New Roman" w:eastAsia="Times New Roman" w:hAnsi="Times New Roman" w:cs="Times New Roman"/>
                  <w:spacing w:val="-42"/>
                  <w:sz w:val="18"/>
                </w:rPr>
                <w:t xml:space="preserve"> </w:t>
              </w:r>
              <w:r w:rsidRPr="00762261">
                <w:rPr>
                  <w:rFonts w:ascii="Times New Roman" w:eastAsia="Times New Roman" w:hAnsi="Times New Roman" w:cs="Times New Roman"/>
                  <w:sz w:val="18"/>
                </w:rPr>
                <w:t>basale</w:t>
              </w:r>
            </w:ins>
          </w:p>
        </w:tc>
        <w:tc>
          <w:tcPr>
            <w:tcW w:w="1023" w:type="dxa"/>
          </w:tcPr>
          <w:p w14:paraId="623CCF8F" w14:textId="77777777" w:rsidR="00DA72CD" w:rsidRPr="00762261" w:rsidRDefault="00DA72CD" w:rsidP="00BD1F82">
            <w:pPr>
              <w:tabs>
                <w:tab w:val="left" w:pos="8647"/>
              </w:tabs>
              <w:autoSpaceDE w:val="0"/>
              <w:autoSpaceDN w:val="0"/>
              <w:spacing w:after="0" w:line="240" w:lineRule="auto"/>
              <w:ind w:right="-1"/>
              <w:jc w:val="center"/>
              <w:rPr>
                <w:ins w:id="2832" w:author="Biocon Biologics" w:date="2025-06-10T14:20:00Z"/>
                <w:rFonts w:ascii="Times New Roman" w:eastAsia="Times New Roman" w:hAnsi="Times New Roman" w:cs="Times New Roman"/>
                <w:sz w:val="20"/>
              </w:rPr>
              <w:pPrChange w:id="2833" w:author="Biocon Biologics" w:date="2025-07-09T21:15:00Z" w16du:dateUtc="2025-07-09T15:45:00Z">
                <w:pPr>
                  <w:autoSpaceDE w:val="0"/>
                  <w:autoSpaceDN w:val="0"/>
                  <w:spacing w:after="0" w:line="240" w:lineRule="auto"/>
                  <w:jc w:val="center"/>
                </w:pPr>
              </w:pPrChange>
            </w:pPr>
          </w:p>
          <w:p w14:paraId="51F39E9A" w14:textId="77777777" w:rsidR="00DA72CD" w:rsidRPr="00762261" w:rsidRDefault="00DA72CD" w:rsidP="00BD1F82">
            <w:pPr>
              <w:tabs>
                <w:tab w:val="left" w:pos="8647"/>
              </w:tabs>
              <w:autoSpaceDE w:val="0"/>
              <w:autoSpaceDN w:val="0"/>
              <w:spacing w:before="7" w:after="0" w:line="240" w:lineRule="auto"/>
              <w:ind w:right="-1"/>
              <w:jc w:val="center"/>
              <w:rPr>
                <w:ins w:id="2834" w:author="Biocon Biologics" w:date="2025-06-10T14:20:00Z"/>
                <w:rFonts w:ascii="Times New Roman" w:eastAsia="Times New Roman" w:hAnsi="Times New Roman" w:cs="Times New Roman"/>
                <w:sz w:val="18"/>
              </w:rPr>
              <w:pPrChange w:id="2835" w:author="Biocon Biologics" w:date="2025-07-09T21:15:00Z" w16du:dateUtc="2025-07-09T15:45:00Z">
                <w:pPr>
                  <w:autoSpaceDE w:val="0"/>
                  <w:autoSpaceDN w:val="0"/>
                  <w:spacing w:before="7" w:after="0" w:line="240" w:lineRule="auto"/>
                  <w:jc w:val="center"/>
                </w:pPr>
              </w:pPrChange>
            </w:pPr>
          </w:p>
          <w:p w14:paraId="0A186B3E" w14:textId="77777777" w:rsidR="00DA72CD" w:rsidRPr="005F50A8" w:rsidRDefault="00DA72CD" w:rsidP="00BD1F82">
            <w:pPr>
              <w:tabs>
                <w:tab w:val="left" w:pos="8647"/>
              </w:tabs>
              <w:autoSpaceDE w:val="0"/>
              <w:autoSpaceDN w:val="0"/>
              <w:spacing w:after="0" w:line="240" w:lineRule="auto"/>
              <w:ind w:right="-1"/>
              <w:jc w:val="center"/>
              <w:rPr>
                <w:ins w:id="2836" w:author="Biocon Biologics" w:date="2025-06-10T14:20:00Z"/>
                <w:rFonts w:ascii="Times New Roman" w:eastAsia="Times New Roman" w:hAnsi="Times New Roman" w:cs="Times New Roman"/>
                <w:sz w:val="18"/>
                <w:lang w:val="en-US"/>
              </w:rPr>
              <w:pPrChange w:id="2837" w:author="Biocon Biologics" w:date="2025-07-09T21:15:00Z" w16du:dateUtc="2025-07-09T15:45:00Z">
                <w:pPr>
                  <w:autoSpaceDE w:val="0"/>
                  <w:autoSpaceDN w:val="0"/>
                  <w:spacing w:after="0" w:line="240" w:lineRule="auto"/>
                  <w:ind w:right="333"/>
                  <w:jc w:val="center"/>
                </w:pPr>
              </w:pPrChange>
            </w:pPr>
            <w:ins w:id="2838" w:author="Biocon Biologics" w:date="2025-06-10T14:20:00Z">
              <w:r w:rsidRPr="005F50A8">
                <w:rPr>
                  <w:rFonts w:ascii="Times New Roman" w:eastAsia="Times New Roman" w:hAnsi="Times New Roman" w:cs="Times New Roman"/>
                  <w:sz w:val="18"/>
                  <w:lang w:val="en-US"/>
                </w:rPr>
                <w:t>33%</w:t>
              </w:r>
            </w:ins>
          </w:p>
        </w:tc>
        <w:tc>
          <w:tcPr>
            <w:tcW w:w="988" w:type="dxa"/>
          </w:tcPr>
          <w:p w14:paraId="65D6CF36" w14:textId="77777777" w:rsidR="00DA72CD" w:rsidRPr="005F50A8" w:rsidRDefault="00DA72CD" w:rsidP="00BD1F82">
            <w:pPr>
              <w:tabs>
                <w:tab w:val="left" w:pos="8647"/>
              </w:tabs>
              <w:autoSpaceDE w:val="0"/>
              <w:autoSpaceDN w:val="0"/>
              <w:spacing w:after="0" w:line="240" w:lineRule="auto"/>
              <w:ind w:right="-1"/>
              <w:jc w:val="center"/>
              <w:rPr>
                <w:ins w:id="2839" w:author="Biocon Biologics" w:date="2025-06-10T14:20:00Z"/>
                <w:rFonts w:ascii="Times New Roman" w:eastAsia="Times New Roman" w:hAnsi="Times New Roman" w:cs="Times New Roman"/>
                <w:sz w:val="20"/>
                <w:lang w:val="en-US"/>
              </w:rPr>
              <w:pPrChange w:id="2840" w:author="Biocon Biologics" w:date="2025-07-09T21:15:00Z" w16du:dateUtc="2025-07-09T15:45:00Z">
                <w:pPr>
                  <w:autoSpaceDE w:val="0"/>
                  <w:autoSpaceDN w:val="0"/>
                  <w:spacing w:after="0" w:line="240" w:lineRule="auto"/>
                  <w:jc w:val="center"/>
                </w:pPr>
              </w:pPrChange>
            </w:pPr>
          </w:p>
          <w:p w14:paraId="7CD83277" w14:textId="77777777" w:rsidR="00DA72CD" w:rsidRPr="005F50A8" w:rsidRDefault="00DA72CD" w:rsidP="00BD1F82">
            <w:pPr>
              <w:tabs>
                <w:tab w:val="left" w:pos="8647"/>
              </w:tabs>
              <w:autoSpaceDE w:val="0"/>
              <w:autoSpaceDN w:val="0"/>
              <w:spacing w:before="7" w:after="0" w:line="240" w:lineRule="auto"/>
              <w:ind w:right="-1"/>
              <w:jc w:val="center"/>
              <w:rPr>
                <w:ins w:id="2841" w:author="Biocon Biologics" w:date="2025-06-10T14:20:00Z"/>
                <w:rFonts w:ascii="Times New Roman" w:eastAsia="Times New Roman" w:hAnsi="Times New Roman" w:cs="Times New Roman"/>
                <w:sz w:val="18"/>
                <w:lang w:val="en-US"/>
              </w:rPr>
              <w:pPrChange w:id="2842" w:author="Biocon Biologics" w:date="2025-07-09T21:15:00Z" w16du:dateUtc="2025-07-09T15:45:00Z">
                <w:pPr>
                  <w:autoSpaceDE w:val="0"/>
                  <w:autoSpaceDN w:val="0"/>
                  <w:spacing w:before="7" w:after="0" w:line="240" w:lineRule="auto"/>
                  <w:jc w:val="center"/>
                </w:pPr>
              </w:pPrChange>
            </w:pPr>
          </w:p>
          <w:p w14:paraId="0D14F5FF" w14:textId="77777777" w:rsidR="00DA72CD" w:rsidRPr="005F50A8" w:rsidRDefault="00DA72CD" w:rsidP="00BD1F82">
            <w:pPr>
              <w:tabs>
                <w:tab w:val="left" w:pos="8647"/>
              </w:tabs>
              <w:autoSpaceDE w:val="0"/>
              <w:autoSpaceDN w:val="0"/>
              <w:spacing w:after="0" w:line="240" w:lineRule="auto"/>
              <w:ind w:right="-1"/>
              <w:jc w:val="center"/>
              <w:rPr>
                <w:ins w:id="2843" w:author="Biocon Biologics" w:date="2025-06-10T14:20:00Z"/>
                <w:rFonts w:ascii="Times New Roman" w:eastAsia="Times New Roman" w:hAnsi="Times New Roman" w:cs="Times New Roman"/>
                <w:sz w:val="18"/>
                <w:lang w:val="en-US"/>
              </w:rPr>
              <w:pPrChange w:id="2844" w:author="Biocon Biologics" w:date="2025-07-09T21:15:00Z" w16du:dateUtc="2025-07-09T15:45:00Z">
                <w:pPr>
                  <w:autoSpaceDE w:val="0"/>
                  <w:autoSpaceDN w:val="0"/>
                  <w:spacing w:after="0" w:line="240" w:lineRule="auto"/>
                  <w:ind w:right="87"/>
                  <w:jc w:val="center"/>
                </w:pPr>
              </w:pPrChange>
            </w:pPr>
            <w:ins w:id="2845" w:author="Biocon Biologics" w:date="2025-06-10T14:20:00Z">
              <w:r w:rsidRPr="005F50A8">
                <w:rPr>
                  <w:rFonts w:ascii="Times New Roman" w:eastAsia="Times New Roman" w:hAnsi="Times New Roman" w:cs="Times New Roman"/>
                  <w:sz w:val="18"/>
                  <w:lang w:val="en-US"/>
                </w:rPr>
                <w:t>32%</w:t>
              </w:r>
            </w:ins>
          </w:p>
        </w:tc>
        <w:tc>
          <w:tcPr>
            <w:tcW w:w="992" w:type="dxa"/>
          </w:tcPr>
          <w:p w14:paraId="782DE75D" w14:textId="77777777" w:rsidR="00DA72CD" w:rsidRPr="005F50A8" w:rsidRDefault="00DA72CD" w:rsidP="00BD1F82">
            <w:pPr>
              <w:tabs>
                <w:tab w:val="left" w:pos="8647"/>
              </w:tabs>
              <w:autoSpaceDE w:val="0"/>
              <w:autoSpaceDN w:val="0"/>
              <w:spacing w:after="0" w:line="240" w:lineRule="auto"/>
              <w:ind w:right="-1"/>
              <w:jc w:val="center"/>
              <w:rPr>
                <w:ins w:id="2846" w:author="Biocon Biologics" w:date="2025-06-10T14:20:00Z"/>
                <w:rFonts w:ascii="Times New Roman" w:eastAsia="Times New Roman" w:hAnsi="Times New Roman" w:cs="Times New Roman"/>
                <w:sz w:val="20"/>
                <w:lang w:val="en-US"/>
              </w:rPr>
              <w:pPrChange w:id="2847" w:author="Biocon Biologics" w:date="2025-07-09T21:15:00Z" w16du:dateUtc="2025-07-09T15:45:00Z">
                <w:pPr>
                  <w:autoSpaceDE w:val="0"/>
                  <w:autoSpaceDN w:val="0"/>
                  <w:spacing w:after="0" w:line="240" w:lineRule="auto"/>
                  <w:jc w:val="center"/>
                </w:pPr>
              </w:pPrChange>
            </w:pPr>
          </w:p>
          <w:p w14:paraId="1411CFAD" w14:textId="77777777" w:rsidR="00DA72CD" w:rsidRPr="005F50A8" w:rsidRDefault="00DA72CD" w:rsidP="00BD1F82">
            <w:pPr>
              <w:tabs>
                <w:tab w:val="left" w:pos="8647"/>
              </w:tabs>
              <w:autoSpaceDE w:val="0"/>
              <w:autoSpaceDN w:val="0"/>
              <w:spacing w:before="7" w:after="0" w:line="240" w:lineRule="auto"/>
              <w:ind w:right="-1"/>
              <w:jc w:val="center"/>
              <w:rPr>
                <w:ins w:id="2848" w:author="Biocon Biologics" w:date="2025-06-10T14:20:00Z"/>
                <w:rFonts w:ascii="Times New Roman" w:eastAsia="Times New Roman" w:hAnsi="Times New Roman" w:cs="Times New Roman"/>
                <w:sz w:val="18"/>
                <w:lang w:val="en-US"/>
              </w:rPr>
              <w:pPrChange w:id="2849" w:author="Biocon Biologics" w:date="2025-07-09T21:15:00Z" w16du:dateUtc="2025-07-09T15:45:00Z">
                <w:pPr>
                  <w:autoSpaceDE w:val="0"/>
                  <w:autoSpaceDN w:val="0"/>
                  <w:spacing w:before="7" w:after="0" w:line="240" w:lineRule="auto"/>
                  <w:jc w:val="center"/>
                </w:pPr>
              </w:pPrChange>
            </w:pPr>
          </w:p>
          <w:p w14:paraId="0A58E11D" w14:textId="77777777" w:rsidR="00DA72CD" w:rsidRPr="005F50A8" w:rsidRDefault="00DA72CD" w:rsidP="00BD1F82">
            <w:pPr>
              <w:tabs>
                <w:tab w:val="left" w:pos="8647"/>
              </w:tabs>
              <w:autoSpaceDE w:val="0"/>
              <w:autoSpaceDN w:val="0"/>
              <w:spacing w:after="0" w:line="240" w:lineRule="auto"/>
              <w:ind w:right="-1"/>
              <w:jc w:val="center"/>
              <w:rPr>
                <w:ins w:id="2850" w:author="Biocon Biologics" w:date="2025-06-10T14:20:00Z"/>
                <w:rFonts w:ascii="Times New Roman" w:eastAsia="Times New Roman" w:hAnsi="Times New Roman" w:cs="Times New Roman"/>
                <w:sz w:val="18"/>
                <w:lang w:val="en-US"/>
              </w:rPr>
              <w:pPrChange w:id="2851" w:author="Biocon Biologics" w:date="2025-07-09T21:15:00Z" w16du:dateUtc="2025-07-09T15:45:00Z">
                <w:pPr>
                  <w:autoSpaceDE w:val="0"/>
                  <w:autoSpaceDN w:val="0"/>
                  <w:spacing w:after="0" w:line="240" w:lineRule="auto"/>
                  <w:ind w:right="29"/>
                  <w:jc w:val="center"/>
                </w:pPr>
              </w:pPrChange>
            </w:pPr>
            <w:ins w:id="2852" w:author="Biocon Biologics" w:date="2025-06-10T14:20:00Z">
              <w:r w:rsidRPr="005F50A8">
                <w:rPr>
                  <w:rFonts w:ascii="Times New Roman" w:eastAsia="Times New Roman" w:hAnsi="Times New Roman" w:cs="Times New Roman"/>
                  <w:sz w:val="18"/>
                  <w:lang w:val="en-US"/>
                </w:rPr>
                <w:t>9%</w:t>
              </w:r>
            </w:ins>
          </w:p>
        </w:tc>
        <w:tc>
          <w:tcPr>
            <w:tcW w:w="1136" w:type="dxa"/>
          </w:tcPr>
          <w:p w14:paraId="0EC0D108" w14:textId="77777777" w:rsidR="00DA72CD" w:rsidRPr="005F50A8" w:rsidRDefault="00DA72CD" w:rsidP="00BD1F82">
            <w:pPr>
              <w:tabs>
                <w:tab w:val="left" w:pos="8647"/>
              </w:tabs>
              <w:autoSpaceDE w:val="0"/>
              <w:autoSpaceDN w:val="0"/>
              <w:spacing w:after="0" w:line="240" w:lineRule="auto"/>
              <w:ind w:right="-1"/>
              <w:jc w:val="center"/>
              <w:rPr>
                <w:ins w:id="2853" w:author="Biocon Biologics" w:date="2025-06-10T14:20:00Z"/>
                <w:rFonts w:ascii="Times New Roman" w:eastAsia="Times New Roman" w:hAnsi="Times New Roman" w:cs="Times New Roman"/>
                <w:sz w:val="20"/>
                <w:lang w:val="en-US"/>
              </w:rPr>
              <w:pPrChange w:id="2854" w:author="Biocon Biologics" w:date="2025-07-09T21:15:00Z" w16du:dateUtc="2025-07-09T15:45:00Z">
                <w:pPr>
                  <w:autoSpaceDE w:val="0"/>
                  <w:autoSpaceDN w:val="0"/>
                  <w:spacing w:after="0" w:line="240" w:lineRule="auto"/>
                  <w:jc w:val="center"/>
                </w:pPr>
              </w:pPrChange>
            </w:pPr>
          </w:p>
          <w:p w14:paraId="161FDBED" w14:textId="77777777" w:rsidR="00DA72CD" w:rsidRPr="005F50A8" w:rsidRDefault="00DA72CD" w:rsidP="00BD1F82">
            <w:pPr>
              <w:tabs>
                <w:tab w:val="left" w:pos="8647"/>
              </w:tabs>
              <w:autoSpaceDE w:val="0"/>
              <w:autoSpaceDN w:val="0"/>
              <w:spacing w:before="7" w:after="0" w:line="240" w:lineRule="auto"/>
              <w:ind w:right="-1"/>
              <w:jc w:val="center"/>
              <w:rPr>
                <w:ins w:id="2855" w:author="Biocon Biologics" w:date="2025-06-10T14:20:00Z"/>
                <w:rFonts w:ascii="Times New Roman" w:eastAsia="Times New Roman" w:hAnsi="Times New Roman" w:cs="Times New Roman"/>
                <w:sz w:val="18"/>
                <w:lang w:val="en-US"/>
              </w:rPr>
              <w:pPrChange w:id="2856" w:author="Biocon Biologics" w:date="2025-07-09T21:15:00Z" w16du:dateUtc="2025-07-09T15:45:00Z">
                <w:pPr>
                  <w:autoSpaceDE w:val="0"/>
                  <w:autoSpaceDN w:val="0"/>
                  <w:spacing w:before="7" w:after="0" w:line="240" w:lineRule="auto"/>
                  <w:jc w:val="center"/>
                </w:pPr>
              </w:pPrChange>
            </w:pPr>
          </w:p>
          <w:p w14:paraId="5F44D987" w14:textId="77777777" w:rsidR="00DA72CD" w:rsidRPr="005F50A8" w:rsidRDefault="00DA72CD" w:rsidP="00BD1F82">
            <w:pPr>
              <w:tabs>
                <w:tab w:val="left" w:pos="8647"/>
              </w:tabs>
              <w:autoSpaceDE w:val="0"/>
              <w:autoSpaceDN w:val="0"/>
              <w:spacing w:after="0" w:line="240" w:lineRule="auto"/>
              <w:ind w:right="-1"/>
              <w:jc w:val="center"/>
              <w:rPr>
                <w:ins w:id="2857" w:author="Biocon Biologics" w:date="2025-06-10T14:20:00Z"/>
                <w:rFonts w:ascii="Times New Roman" w:eastAsia="Times New Roman" w:hAnsi="Times New Roman" w:cs="Times New Roman"/>
                <w:sz w:val="18"/>
                <w:lang w:val="en-US"/>
              </w:rPr>
              <w:pPrChange w:id="2858" w:author="Biocon Biologics" w:date="2025-07-09T21:15:00Z" w16du:dateUtc="2025-07-09T15:45:00Z">
                <w:pPr>
                  <w:autoSpaceDE w:val="0"/>
                  <w:autoSpaceDN w:val="0"/>
                  <w:spacing w:after="0" w:line="240" w:lineRule="auto"/>
                  <w:ind w:right="103"/>
                  <w:jc w:val="center"/>
                </w:pPr>
              </w:pPrChange>
            </w:pPr>
            <w:ins w:id="2859" w:author="Biocon Biologics" w:date="2025-06-10T14:20:00Z">
              <w:r w:rsidRPr="005F50A8">
                <w:rPr>
                  <w:rFonts w:ascii="Times New Roman" w:eastAsia="Times New Roman" w:hAnsi="Times New Roman" w:cs="Times New Roman"/>
                  <w:sz w:val="18"/>
                  <w:lang w:val="en-US"/>
                </w:rPr>
                <w:t>31,1%</w:t>
              </w:r>
            </w:ins>
          </w:p>
        </w:tc>
        <w:tc>
          <w:tcPr>
            <w:tcW w:w="1000" w:type="dxa"/>
          </w:tcPr>
          <w:p w14:paraId="6F5A065A" w14:textId="77777777" w:rsidR="00DA72CD" w:rsidRPr="005F50A8" w:rsidRDefault="00DA72CD" w:rsidP="00BD1F82">
            <w:pPr>
              <w:tabs>
                <w:tab w:val="left" w:pos="8647"/>
              </w:tabs>
              <w:autoSpaceDE w:val="0"/>
              <w:autoSpaceDN w:val="0"/>
              <w:spacing w:after="0" w:line="240" w:lineRule="auto"/>
              <w:ind w:right="-1"/>
              <w:jc w:val="center"/>
              <w:rPr>
                <w:ins w:id="2860" w:author="Biocon Biologics" w:date="2025-06-10T14:20:00Z"/>
                <w:rFonts w:ascii="Times New Roman" w:eastAsia="Times New Roman" w:hAnsi="Times New Roman" w:cs="Times New Roman"/>
                <w:sz w:val="20"/>
                <w:lang w:val="en-US"/>
              </w:rPr>
              <w:pPrChange w:id="2861" w:author="Biocon Biologics" w:date="2025-07-09T21:15:00Z" w16du:dateUtc="2025-07-09T15:45:00Z">
                <w:pPr>
                  <w:autoSpaceDE w:val="0"/>
                  <w:autoSpaceDN w:val="0"/>
                  <w:spacing w:after="0" w:line="240" w:lineRule="auto"/>
                  <w:jc w:val="center"/>
                </w:pPr>
              </w:pPrChange>
            </w:pPr>
          </w:p>
          <w:p w14:paraId="6BB2A3A1" w14:textId="77777777" w:rsidR="00DA72CD" w:rsidRPr="005F50A8" w:rsidRDefault="00DA72CD" w:rsidP="00BD1F82">
            <w:pPr>
              <w:tabs>
                <w:tab w:val="left" w:pos="8647"/>
              </w:tabs>
              <w:autoSpaceDE w:val="0"/>
              <w:autoSpaceDN w:val="0"/>
              <w:spacing w:before="7" w:after="0" w:line="240" w:lineRule="auto"/>
              <w:ind w:right="-1"/>
              <w:jc w:val="center"/>
              <w:rPr>
                <w:ins w:id="2862" w:author="Biocon Biologics" w:date="2025-06-10T14:20:00Z"/>
                <w:rFonts w:ascii="Times New Roman" w:eastAsia="Times New Roman" w:hAnsi="Times New Roman" w:cs="Times New Roman"/>
                <w:sz w:val="18"/>
                <w:lang w:val="en-US"/>
              </w:rPr>
              <w:pPrChange w:id="2863" w:author="Biocon Biologics" w:date="2025-07-09T21:15:00Z" w16du:dateUtc="2025-07-09T15:45:00Z">
                <w:pPr>
                  <w:autoSpaceDE w:val="0"/>
                  <w:autoSpaceDN w:val="0"/>
                  <w:spacing w:before="7" w:after="0" w:line="240" w:lineRule="auto"/>
                  <w:jc w:val="center"/>
                </w:pPr>
              </w:pPrChange>
            </w:pPr>
          </w:p>
          <w:p w14:paraId="3F3C37EC" w14:textId="77777777" w:rsidR="00DA72CD" w:rsidRPr="005F50A8" w:rsidRDefault="00DA72CD" w:rsidP="00BD1F82">
            <w:pPr>
              <w:tabs>
                <w:tab w:val="left" w:pos="8647"/>
              </w:tabs>
              <w:autoSpaceDE w:val="0"/>
              <w:autoSpaceDN w:val="0"/>
              <w:spacing w:after="0" w:line="240" w:lineRule="auto"/>
              <w:ind w:right="-1"/>
              <w:jc w:val="center"/>
              <w:rPr>
                <w:ins w:id="2864" w:author="Biocon Biologics" w:date="2025-06-10T14:20:00Z"/>
                <w:rFonts w:ascii="Times New Roman" w:eastAsia="Times New Roman" w:hAnsi="Times New Roman" w:cs="Times New Roman"/>
                <w:sz w:val="18"/>
                <w:lang w:val="en-US"/>
              </w:rPr>
              <w:pPrChange w:id="2865" w:author="Biocon Biologics" w:date="2025-07-09T21:15:00Z" w16du:dateUtc="2025-07-09T15:45:00Z">
                <w:pPr>
                  <w:autoSpaceDE w:val="0"/>
                  <w:autoSpaceDN w:val="0"/>
                  <w:spacing w:after="0" w:line="240" w:lineRule="auto"/>
                  <w:ind w:right="99"/>
                  <w:jc w:val="center"/>
                </w:pPr>
              </w:pPrChange>
            </w:pPr>
            <w:ins w:id="2866" w:author="Biocon Biologics" w:date="2025-06-10T14:20:00Z">
              <w:r w:rsidRPr="005F50A8">
                <w:rPr>
                  <w:rFonts w:ascii="Times New Roman" w:eastAsia="Times New Roman" w:hAnsi="Times New Roman" w:cs="Times New Roman"/>
                  <w:sz w:val="18"/>
                  <w:lang w:val="en-US"/>
                </w:rPr>
                <w:t>38,2%</w:t>
              </w:r>
            </w:ins>
          </w:p>
        </w:tc>
        <w:tc>
          <w:tcPr>
            <w:tcW w:w="1136" w:type="dxa"/>
          </w:tcPr>
          <w:p w14:paraId="043A29E3" w14:textId="77777777" w:rsidR="00DA72CD" w:rsidRPr="005F50A8" w:rsidRDefault="00DA72CD" w:rsidP="00BD1F82">
            <w:pPr>
              <w:tabs>
                <w:tab w:val="left" w:pos="8647"/>
              </w:tabs>
              <w:autoSpaceDE w:val="0"/>
              <w:autoSpaceDN w:val="0"/>
              <w:spacing w:after="0" w:line="240" w:lineRule="auto"/>
              <w:ind w:right="-1"/>
              <w:jc w:val="center"/>
              <w:rPr>
                <w:ins w:id="2867" w:author="Biocon Biologics" w:date="2025-06-10T14:20:00Z"/>
                <w:rFonts w:ascii="Times New Roman" w:eastAsia="Times New Roman" w:hAnsi="Times New Roman" w:cs="Times New Roman"/>
                <w:sz w:val="20"/>
                <w:lang w:val="en-US"/>
              </w:rPr>
              <w:pPrChange w:id="2868" w:author="Biocon Biologics" w:date="2025-07-09T21:15:00Z" w16du:dateUtc="2025-07-09T15:45:00Z">
                <w:pPr>
                  <w:autoSpaceDE w:val="0"/>
                  <w:autoSpaceDN w:val="0"/>
                  <w:spacing w:after="0" w:line="240" w:lineRule="auto"/>
                  <w:jc w:val="center"/>
                </w:pPr>
              </w:pPrChange>
            </w:pPr>
          </w:p>
          <w:p w14:paraId="46659213" w14:textId="77777777" w:rsidR="00DA72CD" w:rsidRPr="005F50A8" w:rsidRDefault="00DA72CD" w:rsidP="00BD1F82">
            <w:pPr>
              <w:tabs>
                <w:tab w:val="left" w:pos="8647"/>
              </w:tabs>
              <w:autoSpaceDE w:val="0"/>
              <w:autoSpaceDN w:val="0"/>
              <w:spacing w:before="7" w:after="0" w:line="240" w:lineRule="auto"/>
              <w:ind w:right="-1"/>
              <w:jc w:val="center"/>
              <w:rPr>
                <w:ins w:id="2869" w:author="Biocon Biologics" w:date="2025-06-10T14:20:00Z"/>
                <w:rFonts w:ascii="Times New Roman" w:eastAsia="Times New Roman" w:hAnsi="Times New Roman" w:cs="Times New Roman"/>
                <w:sz w:val="18"/>
                <w:lang w:val="en-US"/>
              </w:rPr>
              <w:pPrChange w:id="2870" w:author="Biocon Biologics" w:date="2025-07-09T21:15:00Z" w16du:dateUtc="2025-07-09T15:45:00Z">
                <w:pPr>
                  <w:autoSpaceDE w:val="0"/>
                  <w:autoSpaceDN w:val="0"/>
                  <w:spacing w:before="7" w:after="0" w:line="240" w:lineRule="auto"/>
                  <w:jc w:val="center"/>
                </w:pPr>
              </w:pPrChange>
            </w:pPr>
          </w:p>
          <w:p w14:paraId="41A1CDFA" w14:textId="77777777" w:rsidR="00DA72CD" w:rsidRPr="005F50A8" w:rsidRDefault="00DA72CD" w:rsidP="00BD1F82">
            <w:pPr>
              <w:tabs>
                <w:tab w:val="left" w:pos="8647"/>
              </w:tabs>
              <w:autoSpaceDE w:val="0"/>
              <w:autoSpaceDN w:val="0"/>
              <w:spacing w:after="0" w:line="240" w:lineRule="auto"/>
              <w:ind w:right="-1"/>
              <w:jc w:val="center"/>
              <w:rPr>
                <w:ins w:id="2871" w:author="Biocon Biologics" w:date="2025-06-10T14:20:00Z"/>
                <w:rFonts w:ascii="Times New Roman" w:eastAsia="Times New Roman" w:hAnsi="Times New Roman" w:cs="Times New Roman"/>
                <w:sz w:val="18"/>
                <w:lang w:val="en-US"/>
              </w:rPr>
              <w:pPrChange w:id="2872" w:author="Biocon Biologics" w:date="2025-07-09T21:15:00Z" w16du:dateUtc="2025-07-09T15:45:00Z">
                <w:pPr>
                  <w:autoSpaceDE w:val="0"/>
                  <w:autoSpaceDN w:val="0"/>
                  <w:spacing w:after="0" w:line="240" w:lineRule="auto"/>
                  <w:ind w:right="107"/>
                  <w:jc w:val="center"/>
                </w:pPr>
              </w:pPrChange>
            </w:pPr>
            <w:ins w:id="2873" w:author="Biocon Biologics" w:date="2025-06-10T14:20:00Z">
              <w:r w:rsidRPr="005F50A8">
                <w:rPr>
                  <w:rFonts w:ascii="Times New Roman" w:eastAsia="Times New Roman" w:hAnsi="Times New Roman" w:cs="Times New Roman"/>
                  <w:sz w:val="18"/>
                  <w:lang w:val="en-US"/>
                </w:rPr>
                <w:t>12,1%</w:t>
              </w:r>
            </w:ins>
          </w:p>
        </w:tc>
        <w:tc>
          <w:tcPr>
            <w:tcW w:w="992" w:type="dxa"/>
          </w:tcPr>
          <w:p w14:paraId="7767B8F3" w14:textId="77777777" w:rsidR="00DA72CD" w:rsidRPr="005F50A8" w:rsidRDefault="00DA72CD" w:rsidP="00BD1F82">
            <w:pPr>
              <w:tabs>
                <w:tab w:val="left" w:pos="8647"/>
              </w:tabs>
              <w:autoSpaceDE w:val="0"/>
              <w:autoSpaceDN w:val="0"/>
              <w:spacing w:after="0" w:line="240" w:lineRule="auto"/>
              <w:ind w:right="-1"/>
              <w:jc w:val="center"/>
              <w:rPr>
                <w:ins w:id="2874" w:author="Biocon Biologics" w:date="2025-06-10T14:20:00Z"/>
                <w:rFonts w:ascii="Times New Roman" w:eastAsia="Times New Roman" w:hAnsi="Times New Roman" w:cs="Times New Roman"/>
                <w:sz w:val="20"/>
                <w:lang w:val="en-US"/>
              </w:rPr>
              <w:pPrChange w:id="2875" w:author="Biocon Biologics" w:date="2025-07-09T21:15:00Z" w16du:dateUtc="2025-07-09T15:45:00Z">
                <w:pPr>
                  <w:autoSpaceDE w:val="0"/>
                  <w:autoSpaceDN w:val="0"/>
                  <w:spacing w:after="0" w:line="240" w:lineRule="auto"/>
                  <w:jc w:val="center"/>
                </w:pPr>
              </w:pPrChange>
            </w:pPr>
          </w:p>
          <w:p w14:paraId="612F26E8" w14:textId="77777777" w:rsidR="00DA72CD" w:rsidRPr="005F50A8" w:rsidRDefault="00DA72CD" w:rsidP="00BD1F82">
            <w:pPr>
              <w:tabs>
                <w:tab w:val="left" w:pos="8647"/>
              </w:tabs>
              <w:autoSpaceDE w:val="0"/>
              <w:autoSpaceDN w:val="0"/>
              <w:spacing w:before="7" w:after="0" w:line="240" w:lineRule="auto"/>
              <w:ind w:right="-1"/>
              <w:jc w:val="center"/>
              <w:rPr>
                <w:ins w:id="2876" w:author="Biocon Biologics" w:date="2025-06-10T14:20:00Z"/>
                <w:rFonts w:ascii="Times New Roman" w:eastAsia="Times New Roman" w:hAnsi="Times New Roman" w:cs="Times New Roman"/>
                <w:sz w:val="18"/>
                <w:lang w:val="en-US"/>
              </w:rPr>
              <w:pPrChange w:id="2877" w:author="Biocon Biologics" w:date="2025-07-09T21:15:00Z" w16du:dateUtc="2025-07-09T15:45:00Z">
                <w:pPr>
                  <w:autoSpaceDE w:val="0"/>
                  <w:autoSpaceDN w:val="0"/>
                  <w:spacing w:before="7" w:after="0" w:line="240" w:lineRule="auto"/>
                  <w:jc w:val="center"/>
                </w:pPr>
              </w:pPrChange>
            </w:pPr>
          </w:p>
          <w:p w14:paraId="68F46A05" w14:textId="77777777" w:rsidR="00DA72CD" w:rsidRPr="005F50A8" w:rsidRDefault="00DA72CD" w:rsidP="00BD1F82">
            <w:pPr>
              <w:tabs>
                <w:tab w:val="left" w:pos="8647"/>
              </w:tabs>
              <w:autoSpaceDE w:val="0"/>
              <w:autoSpaceDN w:val="0"/>
              <w:spacing w:after="0" w:line="240" w:lineRule="auto"/>
              <w:ind w:right="-1"/>
              <w:jc w:val="center"/>
              <w:rPr>
                <w:ins w:id="2878" w:author="Biocon Biologics" w:date="2025-06-10T14:20:00Z"/>
                <w:rFonts w:ascii="Times New Roman" w:eastAsia="Times New Roman" w:hAnsi="Times New Roman" w:cs="Times New Roman"/>
                <w:sz w:val="18"/>
                <w:lang w:val="en-US"/>
              </w:rPr>
              <w:pPrChange w:id="2879" w:author="Biocon Biologics" w:date="2025-07-09T21:15:00Z" w16du:dateUtc="2025-07-09T15:45:00Z">
                <w:pPr>
                  <w:autoSpaceDE w:val="0"/>
                  <w:autoSpaceDN w:val="0"/>
                  <w:spacing w:after="0" w:line="240" w:lineRule="auto"/>
                  <w:ind w:right="35"/>
                  <w:jc w:val="center"/>
                </w:pPr>
              </w:pPrChange>
            </w:pPr>
            <w:ins w:id="2880" w:author="Biocon Biologics" w:date="2025-06-10T14:20:00Z">
              <w:r w:rsidRPr="005F50A8">
                <w:rPr>
                  <w:rFonts w:ascii="Times New Roman" w:eastAsia="Times New Roman" w:hAnsi="Times New Roman" w:cs="Times New Roman"/>
                  <w:sz w:val="18"/>
                  <w:lang w:val="en-US"/>
                </w:rPr>
                <w:t>31%</w:t>
              </w:r>
            </w:ins>
          </w:p>
        </w:tc>
        <w:tc>
          <w:tcPr>
            <w:tcW w:w="992" w:type="dxa"/>
          </w:tcPr>
          <w:p w14:paraId="0394368F" w14:textId="77777777" w:rsidR="00DA72CD" w:rsidRPr="005F50A8" w:rsidRDefault="00DA72CD" w:rsidP="00BD1F82">
            <w:pPr>
              <w:tabs>
                <w:tab w:val="left" w:pos="8647"/>
              </w:tabs>
              <w:autoSpaceDE w:val="0"/>
              <w:autoSpaceDN w:val="0"/>
              <w:spacing w:after="0" w:line="240" w:lineRule="auto"/>
              <w:ind w:right="-1"/>
              <w:jc w:val="center"/>
              <w:rPr>
                <w:ins w:id="2881" w:author="Biocon Biologics" w:date="2025-06-10T14:20:00Z"/>
                <w:rFonts w:ascii="Times New Roman" w:eastAsia="Times New Roman" w:hAnsi="Times New Roman" w:cs="Times New Roman"/>
                <w:sz w:val="20"/>
                <w:lang w:val="en-US"/>
              </w:rPr>
              <w:pPrChange w:id="2882" w:author="Biocon Biologics" w:date="2025-07-09T21:15:00Z" w16du:dateUtc="2025-07-09T15:45:00Z">
                <w:pPr>
                  <w:autoSpaceDE w:val="0"/>
                  <w:autoSpaceDN w:val="0"/>
                  <w:spacing w:after="0" w:line="240" w:lineRule="auto"/>
                  <w:jc w:val="center"/>
                </w:pPr>
              </w:pPrChange>
            </w:pPr>
          </w:p>
          <w:p w14:paraId="67FDBF46" w14:textId="77777777" w:rsidR="00DA72CD" w:rsidRPr="005F50A8" w:rsidRDefault="00DA72CD" w:rsidP="00BD1F82">
            <w:pPr>
              <w:tabs>
                <w:tab w:val="left" w:pos="8647"/>
              </w:tabs>
              <w:autoSpaceDE w:val="0"/>
              <w:autoSpaceDN w:val="0"/>
              <w:spacing w:before="7" w:after="0" w:line="240" w:lineRule="auto"/>
              <w:ind w:right="-1"/>
              <w:jc w:val="center"/>
              <w:rPr>
                <w:ins w:id="2883" w:author="Biocon Biologics" w:date="2025-06-10T14:20:00Z"/>
                <w:rFonts w:ascii="Times New Roman" w:eastAsia="Times New Roman" w:hAnsi="Times New Roman" w:cs="Times New Roman"/>
                <w:sz w:val="18"/>
                <w:lang w:val="en-US"/>
              </w:rPr>
              <w:pPrChange w:id="2884" w:author="Biocon Biologics" w:date="2025-07-09T21:15:00Z" w16du:dateUtc="2025-07-09T15:45:00Z">
                <w:pPr>
                  <w:autoSpaceDE w:val="0"/>
                  <w:autoSpaceDN w:val="0"/>
                  <w:spacing w:before="7" w:after="0" w:line="240" w:lineRule="auto"/>
                  <w:jc w:val="center"/>
                </w:pPr>
              </w:pPrChange>
            </w:pPr>
          </w:p>
          <w:p w14:paraId="0C9FCA88" w14:textId="77777777" w:rsidR="00DA72CD" w:rsidRPr="005F50A8" w:rsidRDefault="00DA72CD" w:rsidP="00BD1F82">
            <w:pPr>
              <w:tabs>
                <w:tab w:val="left" w:pos="8647"/>
              </w:tabs>
              <w:autoSpaceDE w:val="0"/>
              <w:autoSpaceDN w:val="0"/>
              <w:spacing w:after="0" w:line="240" w:lineRule="auto"/>
              <w:ind w:right="-1"/>
              <w:jc w:val="center"/>
              <w:rPr>
                <w:ins w:id="2885" w:author="Biocon Biologics" w:date="2025-06-10T14:20:00Z"/>
                <w:rFonts w:ascii="Times New Roman" w:eastAsia="Times New Roman" w:hAnsi="Times New Roman" w:cs="Times New Roman"/>
                <w:sz w:val="18"/>
                <w:lang w:val="en-US"/>
              </w:rPr>
              <w:pPrChange w:id="2886" w:author="Biocon Biologics" w:date="2025-07-09T21:15:00Z" w16du:dateUtc="2025-07-09T15:45:00Z">
                <w:pPr>
                  <w:autoSpaceDE w:val="0"/>
                  <w:autoSpaceDN w:val="0"/>
                  <w:spacing w:after="0" w:line="240" w:lineRule="auto"/>
                  <w:ind w:right="34"/>
                  <w:jc w:val="center"/>
                </w:pPr>
              </w:pPrChange>
            </w:pPr>
            <w:ins w:id="2887" w:author="Biocon Biologics" w:date="2025-06-10T14:20:00Z">
              <w:r w:rsidRPr="005F50A8">
                <w:rPr>
                  <w:rFonts w:ascii="Times New Roman" w:eastAsia="Times New Roman" w:hAnsi="Times New Roman" w:cs="Times New Roman"/>
                  <w:sz w:val="18"/>
                  <w:lang w:val="en-US"/>
                </w:rPr>
                <w:t>42%</w:t>
              </w:r>
            </w:ins>
          </w:p>
        </w:tc>
        <w:tc>
          <w:tcPr>
            <w:tcW w:w="995" w:type="dxa"/>
          </w:tcPr>
          <w:p w14:paraId="69297EAC" w14:textId="77777777" w:rsidR="00DA72CD" w:rsidRPr="005F50A8" w:rsidRDefault="00DA72CD" w:rsidP="00BD1F82">
            <w:pPr>
              <w:tabs>
                <w:tab w:val="left" w:pos="8647"/>
              </w:tabs>
              <w:autoSpaceDE w:val="0"/>
              <w:autoSpaceDN w:val="0"/>
              <w:spacing w:after="0" w:line="240" w:lineRule="auto"/>
              <w:ind w:right="-1"/>
              <w:jc w:val="center"/>
              <w:rPr>
                <w:ins w:id="2888" w:author="Biocon Biologics" w:date="2025-06-10T14:20:00Z"/>
                <w:rFonts w:ascii="Times New Roman" w:eastAsia="Times New Roman" w:hAnsi="Times New Roman" w:cs="Times New Roman"/>
                <w:sz w:val="20"/>
                <w:lang w:val="en-US"/>
              </w:rPr>
              <w:pPrChange w:id="2889" w:author="Biocon Biologics" w:date="2025-07-09T21:15:00Z" w16du:dateUtc="2025-07-09T15:45:00Z">
                <w:pPr>
                  <w:autoSpaceDE w:val="0"/>
                  <w:autoSpaceDN w:val="0"/>
                  <w:spacing w:after="0" w:line="240" w:lineRule="auto"/>
                  <w:jc w:val="center"/>
                </w:pPr>
              </w:pPrChange>
            </w:pPr>
          </w:p>
          <w:p w14:paraId="77ED8052" w14:textId="77777777" w:rsidR="00DA72CD" w:rsidRPr="005F50A8" w:rsidRDefault="00DA72CD" w:rsidP="00BD1F82">
            <w:pPr>
              <w:tabs>
                <w:tab w:val="left" w:pos="8647"/>
              </w:tabs>
              <w:autoSpaceDE w:val="0"/>
              <w:autoSpaceDN w:val="0"/>
              <w:spacing w:before="7" w:after="0" w:line="240" w:lineRule="auto"/>
              <w:ind w:right="-1"/>
              <w:jc w:val="center"/>
              <w:rPr>
                <w:ins w:id="2890" w:author="Biocon Biologics" w:date="2025-06-10T14:20:00Z"/>
                <w:rFonts w:ascii="Times New Roman" w:eastAsia="Times New Roman" w:hAnsi="Times New Roman" w:cs="Times New Roman"/>
                <w:sz w:val="18"/>
                <w:lang w:val="en-US"/>
              </w:rPr>
              <w:pPrChange w:id="2891" w:author="Biocon Biologics" w:date="2025-07-09T21:15:00Z" w16du:dateUtc="2025-07-09T15:45:00Z">
                <w:pPr>
                  <w:autoSpaceDE w:val="0"/>
                  <w:autoSpaceDN w:val="0"/>
                  <w:spacing w:before="7" w:after="0" w:line="240" w:lineRule="auto"/>
                  <w:jc w:val="center"/>
                </w:pPr>
              </w:pPrChange>
            </w:pPr>
          </w:p>
          <w:p w14:paraId="6D60C2F2" w14:textId="77777777" w:rsidR="00DA72CD" w:rsidRPr="005F50A8" w:rsidRDefault="00DA72CD" w:rsidP="00BD1F82">
            <w:pPr>
              <w:tabs>
                <w:tab w:val="left" w:pos="8647"/>
              </w:tabs>
              <w:autoSpaceDE w:val="0"/>
              <w:autoSpaceDN w:val="0"/>
              <w:spacing w:after="0" w:line="240" w:lineRule="auto"/>
              <w:ind w:right="-1"/>
              <w:jc w:val="center"/>
              <w:rPr>
                <w:ins w:id="2892" w:author="Biocon Biologics" w:date="2025-06-10T14:20:00Z"/>
                <w:rFonts w:ascii="Times New Roman" w:eastAsia="Times New Roman" w:hAnsi="Times New Roman" w:cs="Times New Roman"/>
                <w:sz w:val="18"/>
                <w:lang w:val="en-US"/>
              </w:rPr>
              <w:pPrChange w:id="2893" w:author="Biocon Biologics" w:date="2025-07-09T21:15:00Z" w16du:dateUtc="2025-07-09T15:45:00Z">
                <w:pPr>
                  <w:autoSpaceDE w:val="0"/>
                  <w:autoSpaceDN w:val="0"/>
                  <w:spacing w:after="0" w:line="240" w:lineRule="auto"/>
                  <w:ind w:right="78"/>
                  <w:jc w:val="center"/>
                </w:pPr>
              </w:pPrChange>
            </w:pPr>
            <w:ins w:id="2894" w:author="Biocon Biologics" w:date="2025-06-10T14:20:00Z">
              <w:r w:rsidRPr="005F50A8">
                <w:rPr>
                  <w:rFonts w:ascii="Times New Roman" w:eastAsia="Times New Roman" w:hAnsi="Times New Roman" w:cs="Times New Roman"/>
                  <w:sz w:val="18"/>
                  <w:lang w:val="en-US"/>
                </w:rPr>
                <w:t>8%</w:t>
              </w:r>
            </w:ins>
          </w:p>
        </w:tc>
        <w:tc>
          <w:tcPr>
            <w:tcW w:w="1136" w:type="dxa"/>
          </w:tcPr>
          <w:p w14:paraId="3423B32E" w14:textId="77777777" w:rsidR="00DA72CD" w:rsidRPr="005F50A8" w:rsidRDefault="00DA72CD" w:rsidP="00BD1F82">
            <w:pPr>
              <w:tabs>
                <w:tab w:val="left" w:pos="8647"/>
              </w:tabs>
              <w:autoSpaceDE w:val="0"/>
              <w:autoSpaceDN w:val="0"/>
              <w:spacing w:after="0" w:line="240" w:lineRule="auto"/>
              <w:ind w:right="-1"/>
              <w:jc w:val="center"/>
              <w:rPr>
                <w:ins w:id="2895" w:author="Biocon Biologics" w:date="2025-06-10T14:20:00Z"/>
                <w:rFonts w:ascii="Times New Roman" w:eastAsia="Times New Roman" w:hAnsi="Times New Roman" w:cs="Times New Roman"/>
                <w:sz w:val="20"/>
                <w:lang w:val="en-US"/>
              </w:rPr>
              <w:pPrChange w:id="2896" w:author="Biocon Biologics" w:date="2025-07-09T21:15:00Z" w16du:dateUtc="2025-07-09T15:45:00Z">
                <w:pPr>
                  <w:autoSpaceDE w:val="0"/>
                  <w:autoSpaceDN w:val="0"/>
                  <w:spacing w:after="0" w:line="240" w:lineRule="auto"/>
                  <w:jc w:val="center"/>
                </w:pPr>
              </w:pPrChange>
            </w:pPr>
          </w:p>
          <w:p w14:paraId="589DA987" w14:textId="77777777" w:rsidR="00DA72CD" w:rsidRPr="005F50A8" w:rsidRDefault="00DA72CD" w:rsidP="00BD1F82">
            <w:pPr>
              <w:tabs>
                <w:tab w:val="left" w:pos="8647"/>
              </w:tabs>
              <w:autoSpaceDE w:val="0"/>
              <w:autoSpaceDN w:val="0"/>
              <w:spacing w:before="7" w:after="0" w:line="240" w:lineRule="auto"/>
              <w:ind w:right="-1"/>
              <w:jc w:val="center"/>
              <w:rPr>
                <w:ins w:id="2897" w:author="Biocon Biologics" w:date="2025-06-10T14:20:00Z"/>
                <w:rFonts w:ascii="Times New Roman" w:eastAsia="Times New Roman" w:hAnsi="Times New Roman" w:cs="Times New Roman"/>
                <w:sz w:val="18"/>
                <w:lang w:val="en-US"/>
              </w:rPr>
              <w:pPrChange w:id="2898" w:author="Biocon Biologics" w:date="2025-07-09T21:15:00Z" w16du:dateUtc="2025-07-09T15:45:00Z">
                <w:pPr>
                  <w:autoSpaceDE w:val="0"/>
                  <w:autoSpaceDN w:val="0"/>
                  <w:spacing w:before="7" w:after="0" w:line="240" w:lineRule="auto"/>
                  <w:jc w:val="center"/>
                </w:pPr>
              </w:pPrChange>
            </w:pPr>
          </w:p>
          <w:p w14:paraId="337D7443" w14:textId="77777777" w:rsidR="00DA72CD" w:rsidRPr="005F50A8" w:rsidRDefault="00DA72CD" w:rsidP="00BD1F82">
            <w:pPr>
              <w:tabs>
                <w:tab w:val="left" w:pos="8647"/>
              </w:tabs>
              <w:autoSpaceDE w:val="0"/>
              <w:autoSpaceDN w:val="0"/>
              <w:spacing w:after="0" w:line="240" w:lineRule="auto"/>
              <w:ind w:right="-1"/>
              <w:jc w:val="center"/>
              <w:rPr>
                <w:ins w:id="2899" w:author="Biocon Biologics" w:date="2025-06-10T14:20:00Z"/>
                <w:rFonts w:ascii="Times New Roman" w:eastAsia="Times New Roman" w:hAnsi="Times New Roman" w:cs="Times New Roman"/>
                <w:sz w:val="18"/>
                <w:lang w:val="en-US"/>
              </w:rPr>
              <w:pPrChange w:id="2900" w:author="Biocon Biologics" w:date="2025-07-09T21:15:00Z" w16du:dateUtc="2025-07-09T15:45:00Z">
                <w:pPr>
                  <w:autoSpaceDE w:val="0"/>
                  <w:autoSpaceDN w:val="0"/>
                  <w:spacing w:after="0" w:line="240" w:lineRule="auto"/>
                  <w:ind w:right="115"/>
                  <w:jc w:val="center"/>
                </w:pPr>
              </w:pPrChange>
            </w:pPr>
            <w:ins w:id="2901" w:author="Biocon Biologics" w:date="2025-06-10T14:20:00Z">
              <w:r w:rsidRPr="005F50A8">
                <w:rPr>
                  <w:rFonts w:ascii="Times New Roman" w:eastAsia="Times New Roman" w:hAnsi="Times New Roman" w:cs="Times New Roman"/>
                  <w:sz w:val="18"/>
                  <w:lang w:val="en-US"/>
                </w:rPr>
                <w:t>33,1%</w:t>
              </w:r>
            </w:ins>
          </w:p>
        </w:tc>
        <w:tc>
          <w:tcPr>
            <w:tcW w:w="992" w:type="dxa"/>
          </w:tcPr>
          <w:p w14:paraId="6EE20E78" w14:textId="77777777" w:rsidR="00DA72CD" w:rsidRPr="005F50A8" w:rsidRDefault="00DA72CD" w:rsidP="00BD1F82">
            <w:pPr>
              <w:tabs>
                <w:tab w:val="left" w:pos="8647"/>
              </w:tabs>
              <w:autoSpaceDE w:val="0"/>
              <w:autoSpaceDN w:val="0"/>
              <w:spacing w:after="0" w:line="240" w:lineRule="auto"/>
              <w:ind w:right="-1"/>
              <w:jc w:val="center"/>
              <w:rPr>
                <w:ins w:id="2902" w:author="Biocon Biologics" w:date="2025-06-10T14:20:00Z"/>
                <w:rFonts w:ascii="Times New Roman" w:eastAsia="Times New Roman" w:hAnsi="Times New Roman" w:cs="Times New Roman"/>
                <w:sz w:val="20"/>
                <w:lang w:val="en-US"/>
              </w:rPr>
              <w:pPrChange w:id="2903" w:author="Biocon Biologics" w:date="2025-07-09T21:15:00Z" w16du:dateUtc="2025-07-09T15:45:00Z">
                <w:pPr>
                  <w:autoSpaceDE w:val="0"/>
                  <w:autoSpaceDN w:val="0"/>
                  <w:spacing w:after="0" w:line="240" w:lineRule="auto"/>
                  <w:jc w:val="center"/>
                </w:pPr>
              </w:pPrChange>
            </w:pPr>
          </w:p>
          <w:p w14:paraId="71521384" w14:textId="77777777" w:rsidR="00DA72CD" w:rsidRPr="005F50A8" w:rsidRDefault="00DA72CD" w:rsidP="00BD1F82">
            <w:pPr>
              <w:tabs>
                <w:tab w:val="left" w:pos="8647"/>
              </w:tabs>
              <w:autoSpaceDE w:val="0"/>
              <w:autoSpaceDN w:val="0"/>
              <w:spacing w:before="7" w:after="0" w:line="240" w:lineRule="auto"/>
              <w:ind w:right="-1"/>
              <w:jc w:val="center"/>
              <w:rPr>
                <w:ins w:id="2904" w:author="Biocon Biologics" w:date="2025-06-10T14:20:00Z"/>
                <w:rFonts w:ascii="Times New Roman" w:eastAsia="Times New Roman" w:hAnsi="Times New Roman" w:cs="Times New Roman"/>
                <w:sz w:val="18"/>
                <w:lang w:val="en-US"/>
              </w:rPr>
              <w:pPrChange w:id="2905" w:author="Biocon Biologics" w:date="2025-07-09T21:15:00Z" w16du:dateUtc="2025-07-09T15:45:00Z">
                <w:pPr>
                  <w:autoSpaceDE w:val="0"/>
                  <w:autoSpaceDN w:val="0"/>
                  <w:spacing w:before="7" w:after="0" w:line="240" w:lineRule="auto"/>
                  <w:jc w:val="center"/>
                </w:pPr>
              </w:pPrChange>
            </w:pPr>
          </w:p>
          <w:p w14:paraId="74C3ADF4" w14:textId="77777777" w:rsidR="00DA72CD" w:rsidRPr="005F50A8" w:rsidRDefault="00DA72CD" w:rsidP="00BD1F82">
            <w:pPr>
              <w:tabs>
                <w:tab w:val="left" w:pos="8647"/>
              </w:tabs>
              <w:autoSpaceDE w:val="0"/>
              <w:autoSpaceDN w:val="0"/>
              <w:spacing w:after="0" w:line="240" w:lineRule="auto"/>
              <w:ind w:right="-1"/>
              <w:jc w:val="center"/>
              <w:rPr>
                <w:ins w:id="2906" w:author="Biocon Biologics" w:date="2025-06-10T14:20:00Z"/>
                <w:rFonts w:ascii="Times New Roman" w:eastAsia="Times New Roman" w:hAnsi="Times New Roman" w:cs="Times New Roman"/>
                <w:sz w:val="18"/>
                <w:lang w:val="en-US"/>
              </w:rPr>
              <w:pPrChange w:id="2907" w:author="Biocon Biologics" w:date="2025-07-09T21:15:00Z" w16du:dateUtc="2025-07-09T15:45:00Z">
                <w:pPr>
                  <w:autoSpaceDE w:val="0"/>
                  <w:autoSpaceDN w:val="0"/>
                  <w:spacing w:after="0" w:line="240" w:lineRule="auto"/>
                  <w:ind w:right="42"/>
                  <w:jc w:val="center"/>
                </w:pPr>
              </w:pPrChange>
            </w:pPr>
            <w:ins w:id="2908" w:author="Biocon Biologics" w:date="2025-06-10T14:20:00Z">
              <w:r w:rsidRPr="005F50A8">
                <w:rPr>
                  <w:rFonts w:ascii="Times New Roman" w:eastAsia="Times New Roman" w:hAnsi="Times New Roman" w:cs="Times New Roman"/>
                  <w:sz w:val="18"/>
                  <w:lang w:val="en-US"/>
                </w:rPr>
                <w:t>38,3%</w:t>
              </w:r>
            </w:ins>
          </w:p>
        </w:tc>
        <w:tc>
          <w:tcPr>
            <w:tcW w:w="1134" w:type="dxa"/>
          </w:tcPr>
          <w:p w14:paraId="11F5655A" w14:textId="77777777" w:rsidR="00DA72CD" w:rsidRPr="005F50A8" w:rsidRDefault="00DA72CD" w:rsidP="00BD1F82">
            <w:pPr>
              <w:tabs>
                <w:tab w:val="left" w:pos="8647"/>
              </w:tabs>
              <w:autoSpaceDE w:val="0"/>
              <w:autoSpaceDN w:val="0"/>
              <w:spacing w:after="0" w:line="240" w:lineRule="auto"/>
              <w:ind w:right="-1"/>
              <w:jc w:val="center"/>
              <w:rPr>
                <w:ins w:id="2909" w:author="Biocon Biologics" w:date="2025-06-10T14:20:00Z"/>
                <w:rFonts w:ascii="Times New Roman" w:eastAsia="Times New Roman" w:hAnsi="Times New Roman" w:cs="Times New Roman"/>
                <w:sz w:val="20"/>
                <w:lang w:val="en-US"/>
              </w:rPr>
              <w:pPrChange w:id="2910" w:author="Biocon Biologics" w:date="2025-07-09T21:15:00Z" w16du:dateUtc="2025-07-09T15:45:00Z">
                <w:pPr>
                  <w:autoSpaceDE w:val="0"/>
                  <w:autoSpaceDN w:val="0"/>
                  <w:spacing w:after="0" w:line="240" w:lineRule="auto"/>
                  <w:jc w:val="center"/>
                </w:pPr>
              </w:pPrChange>
            </w:pPr>
          </w:p>
          <w:p w14:paraId="0E3DDCFA" w14:textId="77777777" w:rsidR="00DA72CD" w:rsidRPr="005F50A8" w:rsidRDefault="00DA72CD" w:rsidP="00BD1F82">
            <w:pPr>
              <w:tabs>
                <w:tab w:val="left" w:pos="8647"/>
              </w:tabs>
              <w:autoSpaceDE w:val="0"/>
              <w:autoSpaceDN w:val="0"/>
              <w:spacing w:before="7" w:after="0" w:line="240" w:lineRule="auto"/>
              <w:ind w:right="-1"/>
              <w:jc w:val="center"/>
              <w:rPr>
                <w:ins w:id="2911" w:author="Biocon Biologics" w:date="2025-06-10T14:20:00Z"/>
                <w:rFonts w:ascii="Times New Roman" w:eastAsia="Times New Roman" w:hAnsi="Times New Roman" w:cs="Times New Roman"/>
                <w:sz w:val="18"/>
                <w:lang w:val="en-US"/>
              </w:rPr>
              <w:pPrChange w:id="2912" w:author="Biocon Biologics" w:date="2025-07-09T21:15:00Z" w16du:dateUtc="2025-07-09T15:45:00Z">
                <w:pPr>
                  <w:autoSpaceDE w:val="0"/>
                  <w:autoSpaceDN w:val="0"/>
                  <w:spacing w:before="7" w:after="0" w:line="240" w:lineRule="auto"/>
                  <w:jc w:val="center"/>
                </w:pPr>
              </w:pPrChange>
            </w:pPr>
          </w:p>
          <w:p w14:paraId="76532DE5" w14:textId="77777777" w:rsidR="00DA72CD" w:rsidRPr="005F50A8" w:rsidRDefault="00DA72CD" w:rsidP="00BD1F82">
            <w:pPr>
              <w:tabs>
                <w:tab w:val="left" w:pos="8647"/>
              </w:tabs>
              <w:autoSpaceDE w:val="0"/>
              <w:autoSpaceDN w:val="0"/>
              <w:spacing w:after="0" w:line="240" w:lineRule="auto"/>
              <w:ind w:right="-1"/>
              <w:jc w:val="center"/>
              <w:rPr>
                <w:ins w:id="2913" w:author="Biocon Biologics" w:date="2025-06-10T14:20:00Z"/>
                <w:rFonts w:ascii="Times New Roman" w:eastAsia="Times New Roman" w:hAnsi="Times New Roman" w:cs="Times New Roman"/>
                <w:sz w:val="18"/>
                <w:lang w:val="en-US"/>
              </w:rPr>
              <w:pPrChange w:id="2914" w:author="Biocon Biologics" w:date="2025-07-09T21:15:00Z" w16du:dateUtc="2025-07-09T15:45:00Z">
                <w:pPr>
                  <w:autoSpaceDE w:val="0"/>
                  <w:autoSpaceDN w:val="0"/>
                  <w:spacing w:after="0" w:line="240" w:lineRule="auto"/>
                  <w:jc w:val="center"/>
                </w:pPr>
              </w:pPrChange>
            </w:pPr>
            <w:ins w:id="2915" w:author="Biocon Biologics" w:date="2025-06-10T14:20:00Z">
              <w:r w:rsidRPr="005F50A8">
                <w:rPr>
                  <w:rFonts w:ascii="Times New Roman" w:eastAsia="Times New Roman" w:hAnsi="Times New Roman" w:cs="Times New Roman"/>
                  <w:sz w:val="18"/>
                  <w:lang w:val="en-US"/>
                </w:rPr>
                <w:t>13,0%</w:t>
              </w:r>
            </w:ins>
          </w:p>
        </w:tc>
      </w:tr>
      <w:tr w:rsidR="00DA72CD" w:rsidRPr="00762261" w14:paraId="1C763CE7" w14:textId="77777777" w:rsidTr="00A66BC1">
        <w:trPr>
          <w:trHeight w:val="1211"/>
          <w:ins w:id="2916" w:author="Biocon Biologics" w:date="2025-06-10T14:20:00Z"/>
        </w:trPr>
        <w:tc>
          <w:tcPr>
            <w:tcW w:w="2307" w:type="dxa"/>
          </w:tcPr>
          <w:p w14:paraId="63DF762D" w14:textId="77777777" w:rsidR="00DA72CD" w:rsidRPr="00C87871" w:rsidRDefault="00DA72CD" w:rsidP="00BD1F82">
            <w:pPr>
              <w:tabs>
                <w:tab w:val="left" w:pos="8647"/>
              </w:tabs>
              <w:autoSpaceDE w:val="0"/>
              <w:autoSpaceDN w:val="0"/>
              <w:spacing w:before="1" w:after="0" w:line="240" w:lineRule="auto"/>
              <w:ind w:right="-1"/>
              <w:jc w:val="center"/>
              <w:rPr>
                <w:ins w:id="2917" w:author="Biocon Biologics" w:date="2025-06-10T14:20:00Z"/>
                <w:rFonts w:ascii="Times New Roman" w:eastAsia="Times New Roman" w:hAnsi="Times New Roman" w:cs="Times New Roman"/>
              </w:rPr>
              <w:pPrChange w:id="2918" w:author="Biocon Biologics" w:date="2025-07-09T21:15:00Z" w16du:dateUtc="2025-07-09T15:45:00Z">
                <w:pPr>
                  <w:autoSpaceDE w:val="0"/>
                  <w:autoSpaceDN w:val="0"/>
                  <w:spacing w:before="1" w:after="0" w:line="240" w:lineRule="auto"/>
                  <w:jc w:val="center"/>
                </w:pPr>
              </w:pPrChange>
            </w:pPr>
          </w:p>
          <w:p w14:paraId="0EC59AE8" w14:textId="77777777" w:rsidR="00DA72CD" w:rsidRPr="00762261" w:rsidRDefault="00DA72CD" w:rsidP="00BD1F82">
            <w:pPr>
              <w:tabs>
                <w:tab w:val="left" w:pos="8647"/>
              </w:tabs>
              <w:autoSpaceDE w:val="0"/>
              <w:autoSpaceDN w:val="0"/>
              <w:spacing w:after="0" w:line="302" w:lineRule="auto"/>
              <w:ind w:right="-1"/>
              <w:jc w:val="center"/>
              <w:rPr>
                <w:ins w:id="2919" w:author="Biocon Biologics" w:date="2025-06-10T14:20:00Z"/>
                <w:rFonts w:ascii="Times New Roman" w:eastAsia="Times New Roman" w:hAnsi="Times New Roman" w:cs="Times New Roman"/>
                <w:sz w:val="18"/>
              </w:rPr>
              <w:pPrChange w:id="2920" w:author="Biocon Biologics" w:date="2025-07-09T21:15:00Z" w16du:dateUtc="2025-07-09T15:45:00Z">
                <w:pPr>
                  <w:autoSpaceDE w:val="0"/>
                  <w:autoSpaceDN w:val="0"/>
                  <w:spacing w:after="0" w:line="302" w:lineRule="auto"/>
                  <w:ind w:right="876"/>
                  <w:jc w:val="center"/>
                </w:pPr>
              </w:pPrChange>
            </w:pPr>
            <w:ins w:id="2921" w:author="Biocon Biologics" w:date="2025-06-10T14:20:00Z">
              <w:r w:rsidRPr="00762261">
                <w:rPr>
                  <w:rFonts w:ascii="Times New Roman" w:eastAsia="Times New Roman" w:hAnsi="Times New Roman" w:cs="Times New Roman"/>
                  <w:sz w:val="18"/>
                </w:rPr>
                <w:t>Differenza</w:t>
              </w:r>
              <w:r w:rsidRPr="00762261">
                <w:rPr>
                  <w:rFonts w:ascii="Times New Roman" w:eastAsia="Times New Roman" w:hAnsi="Times New Roman" w:cs="Times New Roman"/>
                  <w:spacing w:val="1"/>
                  <w:sz w:val="18"/>
                </w:rPr>
                <w:t xml:space="preserve"> </w:t>
              </w:r>
              <w:r w:rsidRPr="00762261">
                <w:rPr>
                  <w:rFonts w:ascii="Times New Roman" w:eastAsia="Times New Roman" w:hAnsi="Times New Roman" w:cs="Times New Roman"/>
                  <w:sz w:val="18"/>
                </w:rPr>
                <w:t xml:space="preserve">aggiustata </w:t>
              </w:r>
              <w:r w:rsidRPr="00762261">
                <w:rPr>
                  <w:rFonts w:ascii="Times New Roman" w:eastAsia="Times New Roman" w:hAnsi="Times New Roman" w:cs="Times New Roman"/>
                  <w:sz w:val="18"/>
                  <w:vertAlign w:val="superscript"/>
                </w:rPr>
                <w:t>D,C,E</w:t>
              </w:r>
              <w:r w:rsidRPr="00762261">
                <w:rPr>
                  <w:rFonts w:ascii="Times New Roman" w:eastAsia="Times New Roman" w:hAnsi="Times New Roman" w:cs="Times New Roman"/>
                  <w:spacing w:val="-42"/>
                  <w:sz w:val="18"/>
                </w:rPr>
                <w:t xml:space="preserve"> </w:t>
              </w:r>
              <w:r w:rsidRPr="00762261">
                <w:rPr>
                  <w:rFonts w:ascii="Times New Roman" w:eastAsia="Times New Roman" w:hAnsi="Times New Roman" w:cs="Times New Roman"/>
                  <w:sz w:val="18"/>
                </w:rPr>
                <w:t>(97,5%</w:t>
              </w:r>
              <w:r w:rsidRPr="00762261">
                <w:rPr>
                  <w:rFonts w:ascii="Times New Roman" w:eastAsia="Times New Roman" w:hAnsi="Times New Roman" w:cs="Times New Roman"/>
                  <w:spacing w:val="-1"/>
                  <w:sz w:val="18"/>
                </w:rPr>
                <w:t xml:space="preserve"> </w:t>
              </w:r>
              <w:r w:rsidRPr="00762261">
                <w:rPr>
                  <w:rFonts w:ascii="Times New Roman" w:eastAsia="Times New Roman" w:hAnsi="Times New Roman" w:cs="Times New Roman"/>
                  <w:sz w:val="18"/>
                </w:rPr>
                <w:t>IC)</w:t>
              </w:r>
            </w:ins>
          </w:p>
        </w:tc>
        <w:tc>
          <w:tcPr>
            <w:tcW w:w="1023" w:type="dxa"/>
          </w:tcPr>
          <w:p w14:paraId="4DD461BD" w14:textId="77777777" w:rsidR="00DA72CD" w:rsidRPr="00762261" w:rsidRDefault="00DA72CD" w:rsidP="00BD1F82">
            <w:pPr>
              <w:tabs>
                <w:tab w:val="left" w:pos="8647"/>
              </w:tabs>
              <w:autoSpaceDE w:val="0"/>
              <w:autoSpaceDN w:val="0"/>
              <w:spacing w:before="1" w:after="0" w:line="240" w:lineRule="auto"/>
              <w:ind w:right="-1"/>
              <w:jc w:val="center"/>
              <w:rPr>
                <w:ins w:id="2922" w:author="Biocon Biologics" w:date="2025-06-10T14:20:00Z"/>
                <w:rFonts w:ascii="Times New Roman" w:eastAsia="Times New Roman" w:hAnsi="Times New Roman" w:cs="Times New Roman"/>
              </w:rPr>
              <w:pPrChange w:id="2923" w:author="Biocon Biologics" w:date="2025-07-09T21:15:00Z" w16du:dateUtc="2025-07-09T15:45:00Z">
                <w:pPr>
                  <w:autoSpaceDE w:val="0"/>
                  <w:autoSpaceDN w:val="0"/>
                  <w:spacing w:before="1" w:after="0" w:line="240" w:lineRule="auto"/>
                  <w:jc w:val="center"/>
                </w:pPr>
              </w:pPrChange>
            </w:pPr>
          </w:p>
          <w:p w14:paraId="67B676FC" w14:textId="77777777" w:rsidR="00DA72CD" w:rsidRPr="005F50A8" w:rsidRDefault="00DA72CD" w:rsidP="00BD1F82">
            <w:pPr>
              <w:tabs>
                <w:tab w:val="left" w:pos="8647"/>
              </w:tabs>
              <w:autoSpaceDE w:val="0"/>
              <w:autoSpaceDN w:val="0"/>
              <w:spacing w:after="0" w:line="240" w:lineRule="auto"/>
              <w:ind w:right="-1"/>
              <w:jc w:val="center"/>
              <w:rPr>
                <w:ins w:id="2924" w:author="Biocon Biologics" w:date="2025-06-10T14:20:00Z"/>
                <w:rFonts w:ascii="Times New Roman" w:eastAsia="Times New Roman" w:hAnsi="Times New Roman" w:cs="Times New Roman"/>
                <w:sz w:val="18"/>
                <w:lang w:val="en-US"/>
              </w:rPr>
              <w:pPrChange w:id="2925" w:author="Biocon Biologics" w:date="2025-07-09T21:15:00Z" w16du:dateUtc="2025-07-09T15:45:00Z">
                <w:pPr>
                  <w:autoSpaceDE w:val="0"/>
                  <w:autoSpaceDN w:val="0"/>
                  <w:spacing w:after="0" w:line="240" w:lineRule="auto"/>
                  <w:jc w:val="center"/>
                </w:pPr>
              </w:pPrChange>
            </w:pPr>
            <w:ins w:id="2926" w:author="Biocon Biologics" w:date="2025-06-10T14:20:00Z">
              <w:r w:rsidRPr="005F50A8">
                <w:rPr>
                  <w:rFonts w:ascii="Times New Roman" w:eastAsia="Times New Roman" w:hAnsi="Times New Roman" w:cs="Times New Roman"/>
                  <w:sz w:val="18"/>
                  <w:lang w:val="en-US"/>
                </w:rPr>
                <w:t>24%</w:t>
              </w:r>
            </w:ins>
          </w:p>
          <w:p w14:paraId="5DFF8DE4" w14:textId="77777777" w:rsidR="00DA72CD" w:rsidRPr="005F50A8" w:rsidRDefault="00DA72CD" w:rsidP="00BD1F82">
            <w:pPr>
              <w:tabs>
                <w:tab w:val="left" w:pos="8647"/>
              </w:tabs>
              <w:autoSpaceDE w:val="0"/>
              <w:autoSpaceDN w:val="0"/>
              <w:spacing w:before="57" w:after="0" w:line="240" w:lineRule="auto"/>
              <w:ind w:right="-1"/>
              <w:jc w:val="center"/>
              <w:rPr>
                <w:ins w:id="2927" w:author="Biocon Biologics" w:date="2025-06-10T14:20:00Z"/>
                <w:rFonts w:ascii="Times New Roman" w:eastAsia="Times New Roman" w:hAnsi="Times New Roman" w:cs="Times New Roman"/>
                <w:sz w:val="18"/>
                <w:lang w:val="en-US"/>
              </w:rPr>
              <w:pPrChange w:id="2928" w:author="Biocon Biologics" w:date="2025-07-09T21:15:00Z" w16du:dateUtc="2025-07-09T15:45:00Z">
                <w:pPr>
                  <w:autoSpaceDE w:val="0"/>
                  <w:autoSpaceDN w:val="0"/>
                  <w:spacing w:before="57" w:after="0" w:line="240" w:lineRule="auto"/>
                  <w:jc w:val="center"/>
                </w:pPr>
              </w:pPrChange>
            </w:pPr>
            <w:ins w:id="2929" w:author="Biocon Biologics" w:date="2025-06-10T14:20:00Z">
              <w:r w:rsidRPr="005F50A8">
                <w:rPr>
                  <w:rFonts w:ascii="Times New Roman" w:eastAsia="Times New Roman" w:hAnsi="Times New Roman" w:cs="Times New Roman"/>
                  <w:sz w:val="18"/>
                  <w:lang w:val="en-US"/>
                </w:rPr>
                <w:t>(13,5;</w:t>
              </w:r>
            </w:ins>
          </w:p>
          <w:p w14:paraId="2FF356B2" w14:textId="77777777" w:rsidR="00DA72CD" w:rsidRPr="005F50A8" w:rsidRDefault="00DA72CD" w:rsidP="00BD1F82">
            <w:pPr>
              <w:tabs>
                <w:tab w:val="left" w:pos="8647"/>
              </w:tabs>
              <w:autoSpaceDE w:val="0"/>
              <w:autoSpaceDN w:val="0"/>
              <w:spacing w:before="52" w:after="0" w:line="240" w:lineRule="auto"/>
              <w:ind w:right="-1"/>
              <w:jc w:val="center"/>
              <w:rPr>
                <w:ins w:id="2930" w:author="Biocon Biologics" w:date="2025-06-10T14:20:00Z"/>
                <w:rFonts w:ascii="Times New Roman" w:eastAsia="Times New Roman" w:hAnsi="Times New Roman" w:cs="Times New Roman"/>
                <w:sz w:val="18"/>
                <w:lang w:val="en-US"/>
              </w:rPr>
              <w:pPrChange w:id="2931" w:author="Biocon Biologics" w:date="2025-07-09T21:15:00Z" w16du:dateUtc="2025-07-09T15:45:00Z">
                <w:pPr>
                  <w:autoSpaceDE w:val="0"/>
                  <w:autoSpaceDN w:val="0"/>
                  <w:spacing w:before="52" w:after="0" w:line="240" w:lineRule="auto"/>
                  <w:jc w:val="center"/>
                </w:pPr>
              </w:pPrChange>
            </w:pPr>
            <w:ins w:id="2932" w:author="Biocon Biologics" w:date="2025-06-10T14:20:00Z">
              <w:r w:rsidRPr="005F50A8">
                <w:rPr>
                  <w:rFonts w:ascii="Times New Roman" w:eastAsia="Times New Roman" w:hAnsi="Times New Roman" w:cs="Times New Roman"/>
                  <w:sz w:val="18"/>
                  <w:lang w:val="en-US"/>
                </w:rPr>
                <w:t>34,9)</w:t>
              </w:r>
            </w:ins>
          </w:p>
        </w:tc>
        <w:tc>
          <w:tcPr>
            <w:tcW w:w="988" w:type="dxa"/>
          </w:tcPr>
          <w:p w14:paraId="2551AF9A" w14:textId="77777777" w:rsidR="00DA72CD" w:rsidRPr="005F50A8" w:rsidRDefault="00DA72CD" w:rsidP="00BD1F82">
            <w:pPr>
              <w:tabs>
                <w:tab w:val="left" w:pos="8647"/>
              </w:tabs>
              <w:autoSpaceDE w:val="0"/>
              <w:autoSpaceDN w:val="0"/>
              <w:spacing w:before="1" w:after="0" w:line="240" w:lineRule="auto"/>
              <w:ind w:right="-1"/>
              <w:jc w:val="center"/>
              <w:rPr>
                <w:ins w:id="2933" w:author="Biocon Biologics" w:date="2025-06-10T14:20:00Z"/>
                <w:rFonts w:ascii="Times New Roman" w:eastAsia="Times New Roman" w:hAnsi="Times New Roman" w:cs="Times New Roman"/>
                <w:lang w:val="en-US"/>
              </w:rPr>
              <w:pPrChange w:id="2934" w:author="Biocon Biologics" w:date="2025-07-09T21:15:00Z" w16du:dateUtc="2025-07-09T15:45:00Z">
                <w:pPr>
                  <w:autoSpaceDE w:val="0"/>
                  <w:autoSpaceDN w:val="0"/>
                  <w:spacing w:before="1" w:after="0" w:line="240" w:lineRule="auto"/>
                  <w:jc w:val="center"/>
                </w:pPr>
              </w:pPrChange>
            </w:pPr>
          </w:p>
          <w:p w14:paraId="49CA5E9E" w14:textId="77777777" w:rsidR="00DA72CD" w:rsidRPr="005F50A8" w:rsidRDefault="00DA72CD" w:rsidP="00BD1F82">
            <w:pPr>
              <w:tabs>
                <w:tab w:val="left" w:pos="8647"/>
              </w:tabs>
              <w:autoSpaceDE w:val="0"/>
              <w:autoSpaceDN w:val="0"/>
              <w:spacing w:after="0" w:line="240" w:lineRule="auto"/>
              <w:ind w:right="-1"/>
              <w:jc w:val="center"/>
              <w:rPr>
                <w:ins w:id="2935" w:author="Biocon Biologics" w:date="2025-06-10T14:20:00Z"/>
                <w:rFonts w:ascii="Times New Roman" w:eastAsia="Times New Roman" w:hAnsi="Times New Roman" w:cs="Times New Roman"/>
                <w:sz w:val="18"/>
                <w:lang w:val="en-US"/>
              </w:rPr>
              <w:pPrChange w:id="2936" w:author="Biocon Biologics" w:date="2025-07-09T21:15:00Z" w16du:dateUtc="2025-07-09T15:45:00Z">
                <w:pPr>
                  <w:autoSpaceDE w:val="0"/>
                  <w:autoSpaceDN w:val="0"/>
                  <w:spacing w:after="0" w:line="240" w:lineRule="auto"/>
                  <w:jc w:val="center"/>
                </w:pPr>
              </w:pPrChange>
            </w:pPr>
            <w:ins w:id="2937" w:author="Biocon Biologics" w:date="2025-06-10T14:20:00Z">
              <w:r w:rsidRPr="005F50A8">
                <w:rPr>
                  <w:rFonts w:ascii="Times New Roman" w:eastAsia="Times New Roman" w:hAnsi="Times New Roman" w:cs="Times New Roman"/>
                  <w:sz w:val="18"/>
                  <w:lang w:val="en-US"/>
                </w:rPr>
                <w:t>23%</w:t>
              </w:r>
            </w:ins>
          </w:p>
          <w:p w14:paraId="739CABA9" w14:textId="77777777" w:rsidR="00DA72CD" w:rsidRPr="005F50A8" w:rsidRDefault="00DA72CD" w:rsidP="00BD1F82">
            <w:pPr>
              <w:tabs>
                <w:tab w:val="left" w:pos="8647"/>
              </w:tabs>
              <w:autoSpaceDE w:val="0"/>
              <w:autoSpaceDN w:val="0"/>
              <w:spacing w:before="57" w:after="0" w:line="240" w:lineRule="auto"/>
              <w:ind w:right="-1"/>
              <w:jc w:val="center"/>
              <w:rPr>
                <w:ins w:id="2938" w:author="Biocon Biologics" w:date="2025-06-10T14:20:00Z"/>
                <w:rFonts w:ascii="Times New Roman" w:eastAsia="Times New Roman" w:hAnsi="Times New Roman" w:cs="Times New Roman"/>
                <w:sz w:val="18"/>
                <w:lang w:val="en-US"/>
              </w:rPr>
              <w:pPrChange w:id="2939" w:author="Biocon Biologics" w:date="2025-07-09T21:15:00Z" w16du:dateUtc="2025-07-09T15:45:00Z">
                <w:pPr>
                  <w:autoSpaceDE w:val="0"/>
                  <w:autoSpaceDN w:val="0"/>
                  <w:spacing w:before="57" w:after="0" w:line="240" w:lineRule="auto"/>
                  <w:jc w:val="center"/>
                </w:pPr>
              </w:pPrChange>
            </w:pPr>
            <w:ins w:id="2940" w:author="Biocon Biologics" w:date="2025-06-10T14:20:00Z">
              <w:r w:rsidRPr="005F50A8">
                <w:rPr>
                  <w:rFonts w:ascii="Times New Roman" w:eastAsia="Times New Roman" w:hAnsi="Times New Roman" w:cs="Times New Roman"/>
                  <w:sz w:val="18"/>
                  <w:lang w:val="en-US"/>
                </w:rPr>
                <w:t>(12,6;</w:t>
              </w:r>
            </w:ins>
          </w:p>
          <w:p w14:paraId="5C72718C" w14:textId="77777777" w:rsidR="00DA72CD" w:rsidRPr="005F50A8" w:rsidRDefault="00DA72CD" w:rsidP="00BD1F82">
            <w:pPr>
              <w:tabs>
                <w:tab w:val="left" w:pos="8647"/>
              </w:tabs>
              <w:autoSpaceDE w:val="0"/>
              <w:autoSpaceDN w:val="0"/>
              <w:spacing w:before="52" w:after="0" w:line="240" w:lineRule="auto"/>
              <w:ind w:right="-1"/>
              <w:jc w:val="center"/>
              <w:rPr>
                <w:ins w:id="2941" w:author="Biocon Biologics" w:date="2025-06-10T14:20:00Z"/>
                <w:rFonts w:ascii="Times New Roman" w:eastAsia="Times New Roman" w:hAnsi="Times New Roman" w:cs="Times New Roman"/>
                <w:sz w:val="18"/>
                <w:lang w:val="en-US"/>
              </w:rPr>
              <w:pPrChange w:id="2942" w:author="Biocon Biologics" w:date="2025-07-09T21:15:00Z" w16du:dateUtc="2025-07-09T15:45:00Z">
                <w:pPr>
                  <w:autoSpaceDE w:val="0"/>
                  <w:autoSpaceDN w:val="0"/>
                  <w:spacing w:before="52" w:after="0" w:line="240" w:lineRule="auto"/>
                  <w:jc w:val="center"/>
                </w:pPr>
              </w:pPrChange>
            </w:pPr>
            <w:ins w:id="2943" w:author="Biocon Biologics" w:date="2025-06-10T14:20:00Z">
              <w:r w:rsidRPr="005F50A8">
                <w:rPr>
                  <w:rFonts w:ascii="Times New Roman" w:eastAsia="Times New Roman" w:hAnsi="Times New Roman" w:cs="Times New Roman"/>
                  <w:sz w:val="18"/>
                  <w:lang w:val="en-US"/>
                </w:rPr>
                <w:t>33,9)</w:t>
              </w:r>
            </w:ins>
          </w:p>
        </w:tc>
        <w:tc>
          <w:tcPr>
            <w:tcW w:w="992" w:type="dxa"/>
          </w:tcPr>
          <w:p w14:paraId="2D7AEB24" w14:textId="77777777" w:rsidR="00DA72CD" w:rsidRPr="005F50A8" w:rsidRDefault="00DA72CD" w:rsidP="00BD1F82">
            <w:pPr>
              <w:tabs>
                <w:tab w:val="left" w:pos="8647"/>
              </w:tabs>
              <w:autoSpaceDE w:val="0"/>
              <w:autoSpaceDN w:val="0"/>
              <w:spacing w:after="0" w:line="240" w:lineRule="auto"/>
              <w:ind w:right="-1"/>
              <w:jc w:val="center"/>
              <w:rPr>
                <w:ins w:id="2944" w:author="Biocon Biologics" w:date="2025-06-10T14:20:00Z"/>
                <w:rFonts w:ascii="Times New Roman" w:eastAsia="Times New Roman" w:hAnsi="Times New Roman" w:cs="Times New Roman"/>
                <w:sz w:val="18"/>
                <w:lang w:val="en-US"/>
              </w:rPr>
              <w:pPrChange w:id="2945" w:author="Biocon Biologics" w:date="2025-07-09T21:15:00Z" w16du:dateUtc="2025-07-09T15:45:00Z">
                <w:pPr>
                  <w:autoSpaceDE w:val="0"/>
                  <w:autoSpaceDN w:val="0"/>
                  <w:spacing w:after="0" w:line="240" w:lineRule="auto"/>
                  <w:jc w:val="center"/>
                </w:pPr>
              </w:pPrChange>
            </w:pPr>
          </w:p>
        </w:tc>
        <w:tc>
          <w:tcPr>
            <w:tcW w:w="1136" w:type="dxa"/>
          </w:tcPr>
          <w:p w14:paraId="5F9B9167" w14:textId="77777777" w:rsidR="00DA72CD" w:rsidRPr="005F50A8" w:rsidRDefault="00DA72CD" w:rsidP="00BD1F82">
            <w:pPr>
              <w:tabs>
                <w:tab w:val="left" w:pos="8647"/>
              </w:tabs>
              <w:autoSpaceDE w:val="0"/>
              <w:autoSpaceDN w:val="0"/>
              <w:spacing w:after="0" w:line="240" w:lineRule="auto"/>
              <w:ind w:right="-1"/>
              <w:jc w:val="center"/>
              <w:rPr>
                <w:ins w:id="2946" w:author="Biocon Biologics" w:date="2025-06-10T14:20:00Z"/>
                <w:rFonts w:ascii="Times New Roman" w:eastAsia="Times New Roman" w:hAnsi="Times New Roman" w:cs="Times New Roman"/>
                <w:sz w:val="20"/>
                <w:lang w:val="en-US"/>
              </w:rPr>
              <w:pPrChange w:id="2947" w:author="Biocon Biologics" w:date="2025-07-09T21:15:00Z" w16du:dateUtc="2025-07-09T15:45:00Z">
                <w:pPr>
                  <w:autoSpaceDE w:val="0"/>
                  <w:autoSpaceDN w:val="0"/>
                  <w:spacing w:after="0" w:line="240" w:lineRule="auto"/>
                  <w:jc w:val="center"/>
                </w:pPr>
              </w:pPrChange>
            </w:pPr>
          </w:p>
          <w:p w14:paraId="6E2607A3" w14:textId="77777777" w:rsidR="00DA72CD" w:rsidRPr="005F50A8" w:rsidRDefault="00DA72CD" w:rsidP="00BD1F82">
            <w:pPr>
              <w:tabs>
                <w:tab w:val="left" w:pos="8647"/>
              </w:tabs>
              <w:autoSpaceDE w:val="0"/>
              <w:autoSpaceDN w:val="0"/>
              <w:spacing w:before="153" w:after="0" w:line="240" w:lineRule="auto"/>
              <w:ind w:right="-1"/>
              <w:jc w:val="center"/>
              <w:rPr>
                <w:ins w:id="2948" w:author="Biocon Biologics" w:date="2025-06-10T14:20:00Z"/>
                <w:rFonts w:ascii="Times New Roman" w:eastAsia="Times New Roman" w:hAnsi="Times New Roman" w:cs="Times New Roman"/>
                <w:sz w:val="18"/>
                <w:lang w:val="en-US"/>
              </w:rPr>
              <w:pPrChange w:id="2949" w:author="Biocon Biologics" w:date="2025-07-09T21:15:00Z" w16du:dateUtc="2025-07-09T15:45:00Z">
                <w:pPr>
                  <w:autoSpaceDE w:val="0"/>
                  <w:autoSpaceDN w:val="0"/>
                  <w:spacing w:before="153" w:after="0" w:line="240" w:lineRule="auto"/>
                  <w:ind w:right="103"/>
                  <w:jc w:val="center"/>
                </w:pPr>
              </w:pPrChange>
            </w:pPr>
            <w:ins w:id="2950" w:author="Biocon Biologics" w:date="2025-06-10T14:20:00Z">
              <w:r w:rsidRPr="005F50A8">
                <w:rPr>
                  <w:rFonts w:ascii="Times New Roman" w:eastAsia="Times New Roman" w:hAnsi="Times New Roman" w:cs="Times New Roman"/>
                  <w:sz w:val="18"/>
                  <w:lang w:val="en-US"/>
                </w:rPr>
                <w:t>19,0%</w:t>
              </w:r>
            </w:ins>
          </w:p>
          <w:p w14:paraId="43FFF5A5" w14:textId="77777777" w:rsidR="00DA72CD" w:rsidRPr="005F50A8" w:rsidRDefault="00DA72CD" w:rsidP="00BD1F82">
            <w:pPr>
              <w:tabs>
                <w:tab w:val="left" w:pos="8647"/>
              </w:tabs>
              <w:autoSpaceDE w:val="0"/>
              <w:autoSpaceDN w:val="0"/>
              <w:spacing w:before="57" w:after="0" w:line="240" w:lineRule="auto"/>
              <w:ind w:right="-1"/>
              <w:jc w:val="center"/>
              <w:rPr>
                <w:ins w:id="2951" w:author="Biocon Biologics" w:date="2025-06-10T14:20:00Z"/>
                <w:rFonts w:ascii="Times New Roman" w:eastAsia="Times New Roman" w:hAnsi="Times New Roman" w:cs="Times New Roman"/>
                <w:sz w:val="18"/>
                <w:lang w:val="en-US"/>
              </w:rPr>
              <w:pPrChange w:id="2952" w:author="Biocon Biologics" w:date="2025-07-09T21:15:00Z" w16du:dateUtc="2025-07-09T15:45:00Z">
                <w:pPr>
                  <w:autoSpaceDE w:val="0"/>
                  <w:autoSpaceDN w:val="0"/>
                  <w:spacing w:before="57" w:after="0" w:line="240" w:lineRule="auto"/>
                  <w:ind w:right="102"/>
                  <w:jc w:val="center"/>
                </w:pPr>
              </w:pPrChange>
            </w:pPr>
            <w:ins w:id="2953" w:author="Biocon Biologics" w:date="2025-06-10T14:20:00Z">
              <w:r w:rsidRPr="005F50A8">
                <w:rPr>
                  <w:rFonts w:ascii="Times New Roman" w:eastAsia="Times New Roman" w:hAnsi="Times New Roman" w:cs="Times New Roman"/>
                  <w:sz w:val="18"/>
                  <w:lang w:val="en-US"/>
                </w:rPr>
                <w:t>(8,0;</w:t>
              </w:r>
              <w:r w:rsidRPr="005F50A8">
                <w:rPr>
                  <w:rFonts w:ascii="Times New Roman" w:eastAsia="Times New Roman" w:hAnsi="Times New Roman" w:cs="Times New Roman"/>
                  <w:spacing w:val="-1"/>
                  <w:sz w:val="18"/>
                  <w:lang w:val="en-US"/>
                </w:rPr>
                <w:t xml:space="preserve"> </w:t>
              </w:r>
              <w:r w:rsidRPr="005F50A8">
                <w:rPr>
                  <w:rFonts w:ascii="Times New Roman" w:eastAsia="Times New Roman" w:hAnsi="Times New Roman" w:cs="Times New Roman"/>
                  <w:sz w:val="18"/>
                  <w:lang w:val="en-US"/>
                </w:rPr>
                <w:t>29,9)</w:t>
              </w:r>
            </w:ins>
          </w:p>
        </w:tc>
        <w:tc>
          <w:tcPr>
            <w:tcW w:w="1000" w:type="dxa"/>
          </w:tcPr>
          <w:p w14:paraId="4D7F977A" w14:textId="77777777" w:rsidR="00DA72CD" w:rsidRPr="005F50A8" w:rsidRDefault="00DA72CD" w:rsidP="00BD1F82">
            <w:pPr>
              <w:tabs>
                <w:tab w:val="left" w:pos="8647"/>
              </w:tabs>
              <w:autoSpaceDE w:val="0"/>
              <w:autoSpaceDN w:val="0"/>
              <w:spacing w:before="1" w:after="0" w:line="240" w:lineRule="auto"/>
              <w:ind w:right="-1"/>
              <w:jc w:val="center"/>
              <w:rPr>
                <w:ins w:id="2954" w:author="Biocon Biologics" w:date="2025-06-10T14:20:00Z"/>
                <w:rFonts w:ascii="Times New Roman" w:eastAsia="Times New Roman" w:hAnsi="Times New Roman" w:cs="Times New Roman"/>
                <w:lang w:val="en-US"/>
              </w:rPr>
              <w:pPrChange w:id="2955" w:author="Biocon Biologics" w:date="2025-07-09T21:15:00Z" w16du:dateUtc="2025-07-09T15:45:00Z">
                <w:pPr>
                  <w:autoSpaceDE w:val="0"/>
                  <w:autoSpaceDN w:val="0"/>
                  <w:spacing w:before="1" w:after="0" w:line="240" w:lineRule="auto"/>
                  <w:jc w:val="center"/>
                </w:pPr>
              </w:pPrChange>
            </w:pPr>
          </w:p>
          <w:p w14:paraId="32E309AC" w14:textId="77777777" w:rsidR="00DA72CD" w:rsidRPr="005F50A8" w:rsidRDefault="00DA72CD" w:rsidP="00BD1F82">
            <w:pPr>
              <w:tabs>
                <w:tab w:val="left" w:pos="8647"/>
              </w:tabs>
              <w:autoSpaceDE w:val="0"/>
              <w:autoSpaceDN w:val="0"/>
              <w:spacing w:after="0" w:line="240" w:lineRule="auto"/>
              <w:ind w:right="-1"/>
              <w:jc w:val="center"/>
              <w:rPr>
                <w:ins w:id="2956" w:author="Biocon Biologics" w:date="2025-06-10T14:20:00Z"/>
                <w:rFonts w:ascii="Times New Roman" w:eastAsia="Times New Roman" w:hAnsi="Times New Roman" w:cs="Times New Roman"/>
                <w:sz w:val="18"/>
                <w:lang w:val="en-US"/>
              </w:rPr>
              <w:pPrChange w:id="2957" w:author="Biocon Biologics" w:date="2025-07-09T21:15:00Z" w16du:dateUtc="2025-07-09T15:45:00Z">
                <w:pPr>
                  <w:autoSpaceDE w:val="0"/>
                  <w:autoSpaceDN w:val="0"/>
                  <w:spacing w:after="0" w:line="240" w:lineRule="auto"/>
                  <w:jc w:val="center"/>
                </w:pPr>
              </w:pPrChange>
            </w:pPr>
            <w:ins w:id="2958" w:author="Biocon Biologics" w:date="2025-06-10T14:20:00Z">
              <w:r w:rsidRPr="005F50A8">
                <w:rPr>
                  <w:rFonts w:ascii="Times New Roman" w:eastAsia="Times New Roman" w:hAnsi="Times New Roman" w:cs="Times New Roman"/>
                  <w:sz w:val="18"/>
                  <w:lang w:val="en-US"/>
                </w:rPr>
                <w:t>26,1%</w:t>
              </w:r>
            </w:ins>
          </w:p>
          <w:p w14:paraId="4AF6E9F8" w14:textId="77777777" w:rsidR="00DA72CD" w:rsidRPr="005F50A8" w:rsidRDefault="00DA72CD" w:rsidP="00BD1F82">
            <w:pPr>
              <w:tabs>
                <w:tab w:val="left" w:pos="8647"/>
              </w:tabs>
              <w:autoSpaceDE w:val="0"/>
              <w:autoSpaceDN w:val="0"/>
              <w:spacing w:before="57" w:after="0" w:line="240" w:lineRule="auto"/>
              <w:ind w:right="-1"/>
              <w:jc w:val="center"/>
              <w:rPr>
                <w:ins w:id="2959" w:author="Biocon Biologics" w:date="2025-06-10T14:20:00Z"/>
                <w:rFonts w:ascii="Times New Roman" w:eastAsia="Times New Roman" w:hAnsi="Times New Roman" w:cs="Times New Roman"/>
                <w:sz w:val="18"/>
                <w:lang w:val="en-US"/>
              </w:rPr>
              <w:pPrChange w:id="2960" w:author="Biocon Biologics" w:date="2025-07-09T21:15:00Z" w16du:dateUtc="2025-07-09T15:45:00Z">
                <w:pPr>
                  <w:autoSpaceDE w:val="0"/>
                  <w:autoSpaceDN w:val="0"/>
                  <w:spacing w:before="57" w:after="0" w:line="240" w:lineRule="auto"/>
                  <w:jc w:val="center"/>
                </w:pPr>
              </w:pPrChange>
            </w:pPr>
            <w:ins w:id="2961" w:author="Biocon Biologics" w:date="2025-06-10T14:20:00Z">
              <w:r w:rsidRPr="005F50A8">
                <w:rPr>
                  <w:rFonts w:ascii="Times New Roman" w:eastAsia="Times New Roman" w:hAnsi="Times New Roman" w:cs="Times New Roman"/>
                  <w:sz w:val="18"/>
                  <w:lang w:val="en-US"/>
                </w:rPr>
                <w:t>(14,8;</w:t>
              </w:r>
            </w:ins>
          </w:p>
          <w:p w14:paraId="7D7AAACD" w14:textId="77777777" w:rsidR="00DA72CD" w:rsidRPr="005F50A8" w:rsidRDefault="00DA72CD" w:rsidP="00BD1F82">
            <w:pPr>
              <w:tabs>
                <w:tab w:val="left" w:pos="8647"/>
              </w:tabs>
              <w:autoSpaceDE w:val="0"/>
              <w:autoSpaceDN w:val="0"/>
              <w:spacing w:before="52" w:after="0" w:line="240" w:lineRule="auto"/>
              <w:ind w:right="-1"/>
              <w:jc w:val="center"/>
              <w:rPr>
                <w:ins w:id="2962" w:author="Biocon Biologics" w:date="2025-06-10T14:20:00Z"/>
                <w:rFonts w:ascii="Times New Roman" w:eastAsia="Times New Roman" w:hAnsi="Times New Roman" w:cs="Times New Roman"/>
                <w:sz w:val="18"/>
                <w:lang w:val="en-US"/>
              </w:rPr>
              <w:pPrChange w:id="2963" w:author="Biocon Biologics" w:date="2025-07-09T21:15:00Z" w16du:dateUtc="2025-07-09T15:45:00Z">
                <w:pPr>
                  <w:autoSpaceDE w:val="0"/>
                  <w:autoSpaceDN w:val="0"/>
                  <w:spacing w:before="52" w:after="0" w:line="240" w:lineRule="auto"/>
                  <w:jc w:val="center"/>
                </w:pPr>
              </w:pPrChange>
            </w:pPr>
            <w:ins w:id="2964" w:author="Biocon Biologics" w:date="2025-06-10T14:20:00Z">
              <w:r w:rsidRPr="005F50A8">
                <w:rPr>
                  <w:rFonts w:ascii="Times New Roman" w:eastAsia="Times New Roman" w:hAnsi="Times New Roman" w:cs="Times New Roman"/>
                  <w:sz w:val="18"/>
                  <w:lang w:val="en-US"/>
                </w:rPr>
                <w:t>37,5)</w:t>
              </w:r>
            </w:ins>
          </w:p>
        </w:tc>
        <w:tc>
          <w:tcPr>
            <w:tcW w:w="1136" w:type="dxa"/>
          </w:tcPr>
          <w:p w14:paraId="65F78743" w14:textId="77777777" w:rsidR="00DA72CD" w:rsidRPr="005F50A8" w:rsidRDefault="00DA72CD" w:rsidP="00BD1F82">
            <w:pPr>
              <w:tabs>
                <w:tab w:val="left" w:pos="8647"/>
              </w:tabs>
              <w:autoSpaceDE w:val="0"/>
              <w:autoSpaceDN w:val="0"/>
              <w:spacing w:after="0" w:line="240" w:lineRule="auto"/>
              <w:ind w:right="-1"/>
              <w:jc w:val="center"/>
              <w:rPr>
                <w:ins w:id="2965" w:author="Biocon Biologics" w:date="2025-06-10T14:20:00Z"/>
                <w:rFonts w:ascii="Times New Roman" w:eastAsia="Times New Roman" w:hAnsi="Times New Roman" w:cs="Times New Roman"/>
                <w:sz w:val="18"/>
                <w:lang w:val="en-US"/>
              </w:rPr>
              <w:pPrChange w:id="2966" w:author="Biocon Biologics" w:date="2025-07-09T21:15:00Z" w16du:dateUtc="2025-07-09T15:45:00Z">
                <w:pPr>
                  <w:autoSpaceDE w:val="0"/>
                  <w:autoSpaceDN w:val="0"/>
                  <w:spacing w:after="0" w:line="240" w:lineRule="auto"/>
                  <w:jc w:val="center"/>
                </w:pPr>
              </w:pPrChange>
            </w:pPr>
          </w:p>
        </w:tc>
        <w:tc>
          <w:tcPr>
            <w:tcW w:w="992" w:type="dxa"/>
          </w:tcPr>
          <w:p w14:paraId="640CFADE" w14:textId="77777777" w:rsidR="00DA72CD" w:rsidRPr="005F50A8" w:rsidRDefault="00DA72CD" w:rsidP="00BD1F82">
            <w:pPr>
              <w:tabs>
                <w:tab w:val="left" w:pos="8647"/>
              </w:tabs>
              <w:autoSpaceDE w:val="0"/>
              <w:autoSpaceDN w:val="0"/>
              <w:spacing w:before="1" w:after="0" w:line="240" w:lineRule="auto"/>
              <w:ind w:right="-1"/>
              <w:jc w:val="center"/>
              <w:rPr>
                <w:ins w:id="2967" w:author="Biocon Biologics" w:date="2025-06-10T14:20:00Z"/>
                <w:rFonts w:ascii="Times New Roman" w:eastAsia="Times New Roman" w:hAnsi="Times New Roman" w:cs="Times New Roman"/>
                <w:lang w:val="en-US"/>
              </w:rPr>
              <w:pPrChange w:id="2968" w:author="Biocon Biologics" w:date="2025-07-09T21:15:00Z" w16du:dateUtc="2025-07-09T15:45:00Z">
                <w:pPr>
                  <w:autoSpaceDE w:val="0"/>
                  <w:autoSpaceDN w:val="0"/>
                  <w:spacing w:before="1" w:after="0" w:line="240" w:lineRule="auto"/>
                  <w:jc w:val="center"/>
                </w:pPr>
              </w:pPrChange>
            </w:pPr>
          </w:p>
          <w:p w14:paraId="6100F535" w14:textId="77777777" w:rsidR="00DA72CD" w:rsidRPr="005F50A8" w:rsidRDefault="00DA72CD" w:rsidP="00BD1F82">
            <w:pPr>
              <w:tabs>
                <w:tab w:val="left" w:pos="8647"/>
              </w:tabs>
              <w:autoSpaceDE w:val="0"/>
              <w:autoSpaceDN w:val="0"/>
              <w:spacing w:after="0" w:line="240" w:lineRule="auto"/>
              <w:ind w:right="-1"/>
              <w:jc w:val="center"/>
              <w:rPr>
                <w:ins w:id="2969" w:author="Biocon Biologics" w:date="2025-06-10T14:20:00Z"/>
                <w:rFonts w:ascii="Times New Roman" w:eastAsia="Times New Roman" w:hAnsi="Times New Roman" w:cs="Times New Roman"/>
                <w:sz w:val="18"/>
                <w:lang w:val="en-US"/>
              </w:rPr>
              <w:pPrChange w:id="2970" w:author="Biocon Biologics" w:date="2025-07-09T21:15:00Z" w16du:dateUtc="2025-07-09T15:45:00Z">
                <w:pPr>
                  <w:autoSpaceDE w:val="0"/>
                  <w:autoSpaceDN w:val="0"/>
                  <w:spacing w:after="0" w:line="240" w:lineRule="auto"/>
                  <w:jc w:val="center"/>
                </w:pPr>
              </w:pPrChange>
            </w:pPr>
            <w:ins w:id="2971" w:author="Biocon Biologics" w:date="2025-06-10T14:20:00Z">
              <w:r w:rsidRPr="005F50A8">
                <w:rPr>
                  <w:rFonts w:ascii="Times New Roman" w:eastAsia="Times New Roman" w:hAnsi="Times New Roman" w:cs="Times New Roman"/>
                  <w:sz w:val="18"/>
                  <w:lang w:val="en-US"/>
                </w:rPr>
                <w:t>23%</w:t>
              </w:r>
            </w:ins>
          </w:p>
          <w:p w14:paraId="7CCBD4EE" w14:textId="77777777" w:rsidR="00DA72CD" w:rsidRPr="005F50A8" w:rsidRDefault="00DA72CD" w:rsidP="00BD1F82">
            <w:pPr>
              <w:tabs>
                <w:tab w:val="left" w:pos="8647"/>
              </w:tabs>
              <w:autoSpaceDE w:val="0"/>
              <w:autoSpaceDN w:val="0"/>
              <w:spacing w:before="57" w:after="0" w:line="240" w:lineRule="auto"/>
              <w:ind w:right="-1"/>
              <w:jc w:val="center"/>
              <w:rPr>
                <w:ins w:id="2972" w:author="Biocon Biologics" w:date="2025-06-10T14:20:00Z"/>
                <w:rFonts w:ascii="Times New Roman" w:eastAsia="Times New Roman" w:hAnsi="Times New Roman" w:cs="Times New Roman"/>
                <w:sz w:val="18"/>
                <w:lang w:val="en-US"/>
              </w:rPr>
              <w:pPrChange w:id="2973" w:author="Biocon Biologics" w:date="2025-07-09T21:15:00Z" w16du:dateUtc="2025-07-09T15:45:00Z">
                <w:pPr>
                  <w:autoSpaceDE w:val="0"/>
                  <w:autoSpaceDN w:val="0"/>
                  <w:spacing w:before="57" w:after="0" w:line="240" w:lineRule="auto"/>
                  <w:jc w:val="center"/>
                </w:pPr>
              </w:pPrChange>
            </w:pPr>
            <w:ins w:id="2974" w:author="Biocon Biologics" w:date="2025-06-10T14:20:00Z">
              <w:r w:rsidRPr="005F50A8">
                <w:rPr>
                  <w:rFonts w:ascii="Times New Roman" w:eastAsia="Times New Roman" w:hAnsi="Times New Roman" w:cs="Times New Roman"/>
                  <w:sz w:val="18"/>
                  <w:lang w:val="en-US"/>
                </w:rPr>
                <w:t>(13,5;</w:t>
              </w:r>
            </w:ins>
          </w:p>
          <w:p w14:paraId="32B4B722" w14:textId="77777777" w:rsidR="00DA72CD" w:rsidRPr="005F50A8" w:rsidRDefault="00DA72CD" w:rsidP="00BD1F82">
            <w:pPr>
              <w:tabs>
                <w:tab w:val="left" w:pos="8647"/>
              </w:tabs>
              <w:autoSpaceDE w:val="0"/>
              <w:autoSpaceDN w:val="0"/>
              <w:spacing w:before="52" w:after="0" w:line="240" w:lineRule="auto"/>
              <w:ind w:right="-1"/>
              <w:jc w:val="center"/>
              <w:rPr>
                <w:ins w:id="2975" w:author="Biocon Biologics" w:date="2025-06-10T14:20:00Z"/>
                <w:rFonts w:ascii="Times New Roman" w:eastAsia="Times New Roman" w:hAnsi="Times New Roman" w:cs="Times New Roman"/>
                <w:sz w:val="18"/>
                <w:lang w:val="en-US"/>
              </w:rPr>
              <w:pPrChange w:id="2976" w:author="Biocon Biologics" w:date="2025-07-09T21:15:00Z" w16du:dateUtc="2025-07-09T15:45:00Z">
                <w:pPr>
                  <w:autoSpaceDE w:val="0"/>
                  <w:autoSpaceDN w:val="0"/>
                  <w:spacing w:before="52" w:after="0" w:line="240" w:lineRule="auto"/>
                  <w:jc w:val="center"/>
                </w:pPr>
              </w:pPrChange>
            </w:pPr>
            <w:ins w:id="2977" w:author="Biocon Biologics" w:date="2025-06-10T14:20:00Z">
              <w:r w:rsidRPr="005F50A8">
                <w:rPr>
                  <w:rFonts w:ascii="Times New Roman" w:eastAsia="Times New Roman" w:hAnsi="Times New Roman" w:cs="Times New Roman"/>
                  <w:sz w:val="18"/>
                  <w:lang w:val="en-US"/>
                </w:rPr>
                <w:t>33,1)</w:t>
              </w:r>
            </w:ins>
          </w:p>
        </w:tc>
        <w:tc>
          <w:tcPr>
            <w:tcW w:w="992" w:type="dxa"/>
          </w:tcPr>
          <w:p w14:paraId="59E252D1" w14:textId="77777777" w:rsidR="00DA72CD" w:rsidRPr="005F50A8" w:rsidRDefault="00DA72CD" w:rsidP="00BD1F82">
            <w:pPr>
              <w:tabs>
                <w:tab w:val="left" w:pos="8647"/>
              </w:tabs>
              <w:autoSpaceDE w:val="0"/>
              <w:autoSpaceDN w:val="0"/>
              <w:spacing w:before="1" w:after="0" w:line="240" w:lineRule="auto"/>
              <w:ind w:right="-1"/>
              <w:jc w:val="center"/>
              <w:rPr>
                <w:ins w:id="2978" w:author="Biocon Biologics" w:date="2025-06-10T14:20:00Z"/>
                <w:rFonts w:ascii="Times New Roman" w:eastAsia="Times New Roman" w:hAnsi="Times New Roman" w:cs="Times New Roman"/>
                <w:lang w:val="en-US"/>
              </w:rPr>
              <w:pPrChange w:id="2979" w:author="Biocon Biologics" w:date="2025-07-09T21:15:00Z" w16du:dateUtc="2025-07-09T15:45:00Z">
                <w:pPr>
                  <w:autoSpaceDE w:val="0"/>
                  <w:autoSpaceDN w:val="0"/>
                  <w:spacing w:before="1" w:after="0" w:line="240" w:lineRule="auto"/>
                  <w:jc w:val="center"/>
                </w:pPr>
              </w:pPrChange>
            </w:pPr>
          </w:p>
          <w:p w14:paraId="5A8FEFFE" w14:textId="77777777" w:rsidR="00DA72CD" w:rsidRPr="005F50A8" w:rsidRDefault="00DA72CD" w:rsidP="00BD1F82">
            <w:pPr>
              <w:tabs>
                <w:tab w:val="left" w:pos="8647"/>
              </w:tabs>
              <w:autoSpaceDE w:val="0"/>
              <w:autoSpaceDN w:val="0"/>
              <w:spacing w:after="0" w:line="240" w:lineRule="auto"/>
              <w:ind w:right="-1"/>
              <w:jc w:val="center"/>
              <w:rPr>
                <w:ins w:id="2980" w:author="Biocon Biologics" w:date="2025-06-10T14:20:00Z"/>
                <w:rFonts w:ascii="Times New Roman" w:eastAsia="Times New Roman" w:hAnsi="Times New Roman" w:cs="Times New Roman"/>
                <w:sz w:val="18"/>
                <w:lang w:val="en-US"/>
              </w:rPr>
              <w:pPrChange w:id="2981" w:author="Biocon Biologics" w:date="2025-07-09T21:15:00Z" w16du:dateUtc="2025-07-09T15:45:00Z">
                <w:pPr>
                  <w:autoSpaceDE w:val="0"/>
                  <w:autoSpaceDN w:val="0"/>
                  <w:spacing w:after="0" w:line="240" w:lineRule="auto"/>
                  <w:jc w:val="center"/>
                </w:pPr>
              </w:pPrChange>
            </w:pPr>
            <w:ins w:id="2982" w:author="Biocon Biologics" w:date="2025-06-10T14:20:00Z">
              <w:r w:rsidRPr="005F50A8">
                <w:rPr>
                  <w:rFonts w:ascii="Times New Roman" w:eastAsia="Times New Roman" w:hAnsi="Times New Roman" w:cs="Times New Roman"/>
                  <w:sz w:val="18"/>
                  <w:lang w:val="en-US"/>
                </w:rPr>
                <w:t>34%</w:t>
              </w:r>
            </w:ins>
          </w:p>
          <w:p w14:paraId="5EF6DBD5" w14:textId="77777777" w:rsidR="00DA72CD" w:rsidRPr="005F50A8" w:rsidRDefault="00DA72CD" w:rsidP="00BD1F82">
            <w:pPr>
              <w:tabs>
                <w:tab w:val="left" w:pos="8647"/>
              </w:tabs>
              <w:autoSpaceDE w:val="0"/>
              <w:autoSpaceDN w:val="0"/>
              <w:spacing w:before="57" w:after="0" w:line="240" w:lineRule="auto"/>
              <w:ind w:right="-1"/>
              <w:jc w:val="center"/>
              <w:rPr>
                <w:ins w:id="2983" w:author="Biocon Biologics" w:date="2025-06-10T14:20:00Z"/>
                <w:rFonts w:ascii="Times New Roman" w:eastAsia="Times New Roman" w:hAnsi="Times New Roman" w:cs="Times New Roman"/>
                <w:sz w:val="18"/>
                <w:lang w:val="en-US"/>
              </w:rPr>
              <w:pPrChange w:id="2984" w:author="Biocon Biologics" w:date="2025-07-09T21:15:00Z" w16du:dateUtc="2025-07-09T15:45:00Z">
                <w:pPr>
                  <w:autoSpaceDE w:val="0"/>
                  <w:autoSpaceDN w:val="0"/>
                  <w:spacing w:before="57" w:after="0" w:line="240" w:lineRule="auto"/>
                  <w:jc w:val="center"/>
                </w:pPr>
              </w:pPrChange>
            </w:pPr>
            <w:ins w:id="2985" w:author="Biocon Biologics" w:date="2025-06-10T14:20:00Z">
              <w:r w:rsidRPr="005F50A8">
                <w:rPr>
                  <w:rFonts w:ascii="Times New Roman" w:eastAsia="Times New Roman" w:hAnsi="Times New Roman" w:cs="Times New Roman"/>
                  <w:sz w:val="18"/>
                  <w:lang w:val="en-US"/>
                </w:rPr>
                <w:t>(24,1;</w:t>
              </w:r>
            </w:ins>
          </w:p>
          <w:p w14:paraId="3F5C5E2F" w14:textId="77777777" w:rsidR="00DA72CD" w:rsidRPr="005F50A8" w:rsidRDefault="00DA72CD" w:rsidP="00BD1F82">
            <w:pPr>
              <w:tabs>
                <w:tab w:val="left" w:pos="8647"/>
              </w:tabs>
              <w:autoSpaceDE w:val="0"/>
              <w:autoSpaceDN w:val="0"/>
              <w:spacing w:before="52" w:after="0" w:line="240" w:lineRule="auto"/>
              <w:ind w:right="-1"/>
              <w:jc w:val="center"/>
              <w:rPr>
                <w:ins w:id="2986" w:author="Biocon Biologics" w:date="2025-06-10T14:20:00Z"/>
                <w:rFonts w:ascii="Times New Roman" w:eastAsia="Times New Roman" w:hAnsi="Times New Roman" w:cs="Times New Roman"/>
                <w:sz w:val="18"/>
                <w:lang w:val="en-US"/>
              </w:rPr>
              <w:pPrChange w:id="2987" w:author="Biocon Biologics" w:date="2025-07-09T21:15:00Z" w16du:dateUtc="2025-07-09T15:45:00Z">
                <w:pPr>
                  <w:autoSpaceDE w:val="0"/>
                  <w:autoSpaceDN w:val="0"/>
                  <w:spacing w:before="52" w:after="0" w:line="240" w:lineRule="auto"/>
                  <w:jc w:val="center"/>
                </w:pPr>
              </w:pPrChange>
            </w:pPr>
            <w:ins w:id="2988" w:author="Biocon Biologics" w:date="2025-06-10T14:20:00Z">
              <w:r w:rsidRPr="005F50A8">
                <w:rPr>
                  <w:rFonts w:ascii="Times New Roman" w:eastAsia="Times New Roman" w:hAnsi="Times New Roman" w:cs="Times New Roman"/>
                  <w:sz w:val="18"/>
                  <w:lang w:val="en-US"/>
                </w:rPr>
                <w:t>44,4)</w:t>
              </w:r>
            </w:ins>
          </w:p>
        </w:tc>
        <w:tc>
          <w:tcPr>
            <w:tcW w:w="995" w:type="dxa"/>
          </w:tcPr>
          <w:p w14:paraId="559608D0" w14:textId="77777777" w:rsidR="00DA72CD" w:rsidRPr="005F50A8" w:rsidRDefault="00DA72CD" w:rsidP="00BD1F82">
            <w:pPr>
              <w:tabs>
                <w:tab w:val="left" w:pos="8647"/>
              </w:tabs>
              <w:autoSpaceDE w:val="0"/>
              <w:autoSpaceDN w:val="0"/>
              <w:spacing w:after="0" w:line="240" w:lineRule="auto"/>
              <w:ind w:right="-1"/>
              <w:jc w:val="center"/>
              <w:rPr>
                <w:ins w:id="2989" w:author="Biocon Biologics" w:date="2025-06-10T14:20:00Z"/>
                <w:rFonts w:ascii="Times New Roman" w:eastAsia="Times New Roman" w:hAnsi="Times New Roman" w:cs="Times New Roman"/>
                <w:sz w:val="18"/>
                <w:lang w:val="en-US"/>
              </w:rPr>
              <w:pPrChange w:id="2990" w:author="Biocon Biologics" w:date="2025-07-09T21:15:00Z" w16du:dateUtc="2025-07-09T15:45:00Z">
                <w:pPr>
                  <w:autoSpaceDE w:val="0"/>
                  <w:autoSpaceDN w:val="0"/>
                  <w:spacing w:after="0" w:line="240" w:lineRule="auto"/>
                  <w:jc w:val="center"/>
                </w:pPr>
              </w:pPrChange>
            </w:pPr>
          </w:p>
        </w:tc>
        <w:tc>
          <w:tcPr>
            <w:tcW w:w="1136" w:type="dxa"/>
          </w:tcPr>
          <w:p w14:paraId="77DD084C" w14:textId="77777777" w:rsidR="00DA72CD" w:rsidRPr="005F50A8" w:rsidRDefault="00DA72CD" w:rsidP="00BD1F82">
            <w:pPr>
              <w:tabs>
                <w:tab w:val="left" w:pos="8647"/>
              </w:tabs>
              <w:autoSpaceDE w:val="0"/>
              <w:autoSpaceDN w:val="0"/>
              <w:spacing w:before="3" w:after="0" w:line="240" w:lineRule="auto"/>
              <w:ind w:right="-1"/>
              <w:jc w:val="center"/>
              <w:rPr>
                <w:ins w:id="2991" w:author="Biocon Biologics" w:date="2025-06-10T14:20:00Z"/>
                <w:rFonts w:ascii="Times New Roman" w:eastAsia="Times New Roman" w:hAnsi="Times New Roman" w:cs="Times New Roman"/>
                <w:sz w:val="27"/>
                <w:lang w:val="en-US"/>
              </w:rPr>
              <w:pPrChange w:id="2992" w:author="Biocon Biologics" w:date="2025-07-09T21:15:00Z" w16du:dateUtc="2025-07-09T15:45:00Z">
                <w:pPr>
                  <w:autoSpaceDE w:val="0"/>
                  <w:autoSpaceDN w:val="0"/>
                  <w:spacing w:before="3" w:after="0" w:line="240" w:lineRule="auto"/>
                  <w:jc w:val="center"/>
                </w:pPr>
              </w:pPrChange>
            </w:pPr>
          </w:p>
          <w:p w14:paraId="75944BA9" w14:textId="77777777" w:rsidR="00DA72CD" w:rsidRPr="005F50A8" w:rsidRDefault="00DA72CD" w:rsidP="00BD1F82">
            <w:pPr>
              <w:tabs>
                <w:tab w:val="left" w:pos="8647"/>
              </w:tabs>
              <w:autoSpaceDE w:val="0"/>
              <w:autoSpaceDN w:val="0"/>
              <w:spacing w:after="0" w:line="240" w:lineRule="auto"/>
              <w:ind w:right="-1"/>
              <w:jc w:val="center"/>
              <w:rPr>
                <w:ins w:id="2993" w:author="Biocon Biologics" w:date="2025-06-10T14:20:00Z"/>
                <w:rFonts w:ascii="Times New Roman" w:eastAsia="Times New Roman" w:hAnsi="Times New Roman" w:cs="Times New Roman"/>
                <w:sz w:val="18"/>
                <w:lang w:val="en-US"/>
              </w:rPr>
              <w:pPrChange w:id="2994" w:author="Biocon Biologics" w:date="2025-07-09T21:15:00Z" w16du:dateUtc="2025-07-09T15:45:00Z">
                <w:pPr>
                  <w:autoSpaceDE w:val="0"/>
                  <w:autoSpaceDN w:val="0"/>
                  <w:spacing w:after="0" w:line="240" w:lineRule="auto"/>
                  <w:ind w:right="115"/>
                  <w:jc w:val="center"/>
                </w:pPr>
              </w:pPrChange>
            </w:pPr>
            <w:ins w:id="2995" w:author="Biocon Biologics" w:date="2025-06-10T14:20:00Z">
              <w:r w:rsidRPr="005F50A8">
                <w:rPr>
                  <w:rFonts w:ascii="Times New Roman" w:eastAsia="Times New Roman" w:hAnsi="Times New Roman" w:cs="Times New Roman"/>
                  <w:sz w:val="18"/>
                  <w:lang w:val="en-US"/>
                </w:rPr>
                <w:t>20,1%</w:t>
              </w:r>
            </w:ins>
          </w:p>
          <w:p w14:paraId="55277C91" w14:textId="77777777" w:rsidR="00DA72CD" w:rsidRPr="005F50A8" w:rsidRDefault="00DA72CD" w:rsidP="00BD1F82">
            <w:pPr>
              <w:tabs>
                <w:tab w:val="left" w:pos="8647"/>
              </w:tabs>
              <w:autoSpaceDE w:val="0"/>
              <w:autoSpaceDN w:val="0"/>
              <w:spacing w:before="3" w:after="0" w:line="240" w:lineRule="auto"/>
              <w:ind w:right="-1"/>
              <w:jc w:val="center"/>
              <w:rPr>
                <w:ins w:id="2996" w:author="Biocon Biologics" w:date="2025-06-10T14:20:00Z"/>
                <w:rFonts w:ascii="Times New Roman" w:eastAsia="Times New Roman" w:hAnsi="Times New Roman" w:cs="Times New Roman"/>
                <w:sz w:val="17"/>
                <w:lang w:val="en-US"/>
              </w:rPr>
              <w:pPrChange w:id="2997" w:author="Biocon Biologics" w:date="2025-07-09T21:15:00Z" w16du:dateUtc="2025-07-09T15:45:00Z">
                <w:pPr>
                  <w:autoSpaceDE w:val="0"/>
                  <w:autoSpaceDN w:val="0"/>
                  <w:spacing w:before="3" w:after="0" w:line="240" w:lineRule="auto"/>
                  <w:jc w:val="center"/>
                </w:pPr>
              </w:pPrChange>
            </w:pPr>
          </w:p>
          <w:p w14:paraId="66E2AF59" w14:textId="77777777" w:rsidR="00DA72CD" w:rsidRPr="005F50A8" w:rsidRDefault="00DA72CD" w:rsidP="00BD1F82">
            <w:pPr>
              <w:tabs>
                <w:tab w:val="left" w:pos="8647"/>
              </w:tabs>
              <w:autoSpaceDE w:val="0"/>
              <w:autoSpaceDN w:val="0"/>
              <w:spacing w:before="1" w:after="0" w:line="240" w:lineRule="auto"/>
              <w:ind w:right="-1"/>
              <w:jc w:val="center"/>
              <w:rPr>
                <w:ins w:id="2998" w:author="Biocon Biologics" w:date="2025-06-10T14:20:00Z"/>
                <w:rFonts w:ascii="Times New Roman" w:eastAsia="Times New Roman" w:hAnsi="Times New Roman" w:cs="Times New Roman"/>
                <w:sz w:val="18"/>
                <w:lang w:val="en-US"/>
              </w:rPr>
              <w:pPrChange w:id="2999" w:author="Biocon Biologics" w:date="2025-07-09T21:15:00Z" w16du:dateUtc="2025-07-09T15:45:00Z">
                <w:pPr>
                  <w:autoSpaceDE w:val="0"/>
                  <w:autoSpaceDN w:val="0"/>
                  <w:spacing w:before="1" w:after="0" w:line="240" w:lineRule="auto"/>
                  <w:ind w:right="115"/>
                  <w:jc w:val="center"/>
                </w:pPr>
              </w:pPrChange>
            </w:pPr>
            <w:ins w:id="3000" w:author="Biocon Biologics" w:date="2025-06-10T14:20:00Z">
              <w:r w:rsidRPr="005F50A8">
                <w:rPr>
                  <w:rFonts w:ascii="Times New Roman" w:eastAsia="Times New Roman" w:hAnsi="Times New Roman" w:cs="Times New Roman"/>
                  <w:sz w:val="18"/>
                  <w:lang w:val="en-US"/>
                </w:rPr>
                <w:t>(9,6;</w:t>
              </w:r>
              <w:r w:rsidRPr="005F50A8">
                <w:rPr>
                  <w:rFonts w:ascii="Times New Roman" w:eastAsia="Times New Roman" w:hAnsi="Times New Roman" w:cs="Times New Roman"/>
                  <w:spacing w:val="-1"/>
                  <w:sz w:val="18"/>
                  <w:lang w:val="en-US"/>
                </w:rPr>
                <w:t xml:space="preserve"> </w:t>
              </w:r>
              <w:r w:rsidRPr="005F50A8">
                <w:rPr>
                  <w:rFonts w:ascii="Times New Roman" w:eastAsia="Times New Roman" w:hAnsi="Times New Roman" w:cs="Times New Roman"/>
                  <w:sz w:val="18"/>
                  <w:lang w:val="en-US"/>
                </w:rPr>
                <w:t>30,6)</w:t>
              </w:r>
            </w:ins>
          </w:p>
        </w:tc>
        <w:tc>
          <w:tcPr>
            <w:tcW w:w="992" w:type="dxa"/>
          </w:tcPr>
          <w:p w14:paraId="216DE005" w14:textId="77777777" w:rsidR="00DA72CD" w:rsidRPr="005F50A8" w:rsidRDefault="00DA72CD" w:rsidP="00BD1F82">
            <w:pPr>
              <w:tabs>
                <w:tab w:val="left" w:pos="8647"/>
              </w:tabs>
              <w:autoSpaceDE w:val="0"/>
              <w:autoSpaceDN w:val="0"/>
              <w:spacing w:after="0" w:line="240" w:lineRule="auto"/>
              <w:ind w:right="-1"/>
              <w:jc w:val="center"/>
              <w:rPr>
                <w:ins w:id="3001" w:author="Biocon Biologics" w:date="2025-06-10T14:20:00Z"/>
                <w:rFonts w:ascii="Times New Roman" w:eastAsia="Times New Roman" w:hAnsi="Times New Roman" w:cs="Times New Roman"/>
                <w:sz w:val="16"/>
                <w:lang w:val="en-US"/>
              </w:rPr>
              <w:pPrChange w:id="3002" w:author="Biocon Biologics" w:date="2025-07-09T21:15:00Z" w16du:dateUtc="2025-07-09T15:45:00Z">
                <w:pPr>
                  <w:autoSpaceDE w:val="0"/>
                  <w:autoSpaceDN w:val="0"/>
                  <w:spacing w:after="0" w:line="240" w:lineRule="auto"/>
                  <w:jc w:val="center"/>
                </w:pPr>
              </w:pPrChange>
            </w:pPr>
          </w:p>
          <w:p w14:paraId="0F37EEDE" w14:textId="77777777" w:rsidR="00DA72CD" w:rsidRPr="005F50A8" w:rsidRDefault="00DA72CD" w:rsidP="00BD1F82">
            <w:pPr>
              <w:tabs>
                <w:tab w:val="left" w:pos="8647"/>
              </w:tabs>
              <w:autoSpaceDE w:val="0"/>
              <w:autoSpaceDN w:val="0"/>
              <w:spacing w:after="0" w:line="240" w:lineRule="auto"/>
              <w:ind w:right="-1"/>
              <w:jc w:val="center"/>
              <w:rPr>
                <w:ins w:id="3003" w:author="Biocon Biologics" w:date="2025-06-10T14:20:00Z"/>
                <w:rFonts w:ascii="Times New Roman" w:eastAsia="Times New Roman" w:hAnsi="Times New Roman" w:cs="Times New Roman"/>
                <w:sz w:val="18"/>
                <w:lang w:val="en-US"/>
              </w:rPr>
              <w:pPrChange w:id="3004" w:author="Biocon Biologics" w:date="2025-07-09T21:15:00Z" w16du:dateUtc="2025-07-09T15:45:00Z">
                <w:pPr>
                  <w:autoSpaceDE w:val="0"/>
                  <w:autoSpaceDN w:val="0"/>
                  <w:spacing w:after="0" w:line="240" w:lineRule="auto"/>
                  <w:jc w:val="center"/>
                </w:pPr>
              </w:pPrChange>
            </w:pPr>
            <w:ins w:id="3005" w:author="Biocon Biologics" w:date="2025-06-10T14:20:00Z">
              <w:r w:rsidRPr="005F50A8">
                <w:rPr>
                  <w:rFonts w:ascii="Times New Roman" w:eastAsia="Times New Roman" w:hAnsi="Times New Roman" w:cs="Times New Roman"/>
                  <w:sz w:val="18"/>
                  <w:lang w:val="en-US"/>
                </w:rPr>
                <w:t>25,8%</w:t>
              </w:r>
            </w:ins>
          </w:p>
          <w:p w14:paraId="6FD38653" w14:textId="77777777" w:rsidR="00DA72CD" w:rsidRPr="005F50A8" w:rsidRDefault="00DA72CD" w:rsidP="00BD1F82">
            <w:pPr>
              <w:tabs>
                <w:tab w:val="left" w:pos="8647"/>
              </w:tabs>
              <w:autoSpaceDE w:val="0"/>
              <w:autoSpaceDN w:val="0"/>
              <w:spacing w:before="3" w:after="0" w:line="240" w:lineRule="auto"/>
              <w:ind w:right="-1"/>
              <w:jc w:val="center"/>
              <w:rPr>
                <w:ins w:id="3006" w:author="Biocon Biologics" w:date="2025-06-10T14:20:00Z"/>
                <w:rFonts w:ascii="Times New Roman" w:eastAsia="Times New Roman" w:hAnsi="Times New Roman" w:cs="Times New Roman"/>
                <w:sz w:val="17"/>
                <w:lang w:val="en-US"/>
              </w:rPr>
              <w:pPrChange w:id="3007" w:author="Biocon Biologics" w:date="2025-07-09T21:15:00Z" w16du:dateUtc="2025-07-09T15:45:00Z">
                <w:pPr>
                  <w:autoSpaceDE w:val="0"/>
                  <w:autoSpaceDN w:val="0"/>
                  <w:spacing w:before="3" w:after="0" w:line="240" w:lineRule="auto"/>
                  <w:jc w:val="center"/>
                </w:pPr>
              </w:pPrChange>
            </w:pPr>
          </w:p>
          <w:p w14:paraId="20D50987" w14:textId="77777777" w:rsidR="00DA72CD" w:rsidRPr="005F50A8" w:rsidRDefault="00DA72CD" w:rsidP="00BD1F82">
            <w:pPr>
              <w:tabs>
                <w:tab w:val="left" w:pos="8647"/>
              </w:tabs>
              <w:autoSpaceDE w:val="0"/>
              <w:autoSpaceDN w:val="0"/>
              <w:spacing w:after="0" w:line="240" w:lineRule="auto"/>
              <w:ind w:right="-1"/>
              <w:jc w:val="center"/>
              <w:rPr>
                <w:ins w:id="3008" w:author="Biocon Biologics" w:date="2025-06-10T14:20:00Z"/>
                <w:rFonts w:ascii="Times New Roman" w:eastAsia="Times New Roman" w:hAnsi="Times New Roman" w:cs="Times New Roman"/>
                <w:sz w:val="18"/>
                <w:lang w:val="en-US"/>
              </w:rPr>
              <w:pPrChange w:id="3009" w:author="Biocon Biologics" w:date="2025-07-09T21:15:00Z" w16du:dateUtc="2025-07-09T15:45:00Z">
                <w:pPr>
                  <w:autoSpaceDE w:val="0"/>
                  <w:autoSpaceDN w:val="0"/>
                  <w:spacing w:after="0" w:line="240" w:lineRule="auto"/>
                  <w:jc w:val="center"/>
                </w:pPr>
              </w:pPrChange>
            </w:pPr>
            <w:ins w:id="3010" w:author="Biocon Biologics" w:date="2025-06-10T14:20:00Z">
              <w:r w:rsidRPr="005F50A8">
                <w:rPr>
                  <w:rFonts w:ascii="Times New Roman" w:eastAsia="Times New Roman" w:hAnsi="Times New Roman" w:cs="Times New Roman"/>
                  <w:sz w:val="18"/>
                  <w:lang w:val="en-US"/>
                </w:rPr>
                <w:t>(15,1;</w:t>
              </w:r>
            </w:ins>
          </w:p>
          <w:p w14:paraId="27DB3EC2" w14:textId="77777777" w:rsidR="00DA72CD" w:rsidRPr="005F50A8" w:rsidRDefault="00DA72CD" w:rsidP="00BD1F82">
            <w:pPr>
              <w:tabs>
                <w:tab w:val="left" w:pos="8647"/>
              </w:tabs>
              <w:autoSpaceDE w:val="0"/>
              <w:autoSpaceDN w:val="0"/>
              <w:spacing w:before="53" w:after="0" w:line="240" w:lineRule="auto"/>
              <w:ind w:right="-1"/>
              <w:jc w:val="center"/>
              <w:rPr>
                <w:ins w:id="3011" w:author="Biocon Biologics" w:date="2025-06-10T14:20:00Z"/>
                <w:rFonts w:ascii="Times New Roman" w:eastAsia="Times New Roman" w:hAnsi="Times New Roman" w:cs="Times New Roman"/>
                <w:sz w:val="18"/>
                <w:lang w:val="en-US"/>
              </w:rPr>
              <w:pPrChange w:id="3012" w:author="Biocon Biologics" w:date="2025-07-09T21:15:00Z" w16du:dateUtc="2025-07-09T15:45:00Z">
                <w:pPr>
                  <w:autoSpaceDE w:val="0"/>
                  <w:autoSpaceDN w:val="0"/>
                  <w:spacing w:before="53" w:after="0" w:line="240" w:lineRule="auto"/>
                  <w:jc w:val="center"/>
                </w:pPr>
              </w:pPrChange>
            </w:pPr>
            <w:ins w:id="3013" w:author="Biocon Biologics" w:date="2025-06-10T14:20:00Z">
              <w:r w:rsidRPr="005F50A8">
                <w:rPr>
                  <w:rFonts w:ascii="Times New Roman" w:eastAsia="Times New Roman" w:hAnsi="Times New Roman" w:cs="Times New Roman"/>
                  <w:sz w:val="18"/>
                  <w:lang w:val="en-US"/>
                </w:rPr>
                <w:t>36,6)</w:t>
              </w:r>
            </w:ins>
          </w:p>
        </w:tc>
        <w:tc>
          <w:tcPr>
            <w:tcW w:w="1134" w:type="dxa"/>
          </w:tcPr>
          <w:p w14:paraId="21037397" w14:textId="77777777" w:rsidR="00DA72CD" w:rsidRPr="005F50A8" w:rsidRDefault="00DA72CD" w:rsidP="00BD1F82">
            <w:pPr>
              <w:tabs>
                <w:tab w:val="left" w:pos="8647"/>
              </w:tabs>
              <w:autoSpaceDE w:val="0"/>
              <w:autoSpaceDN w:val="0"/>
              <w:spacing w:after="0" w:line="240" w:lineRule="auto"/>
              <w:ind w:right="-1"/>
              <w:jc w:val="center"/>
              <w:rPr>
                <w:ins w:id="3014" w:author="Biocon Biologics" w:date="2025-06-10T14:20:00Z"/>
                <w:rFonts w:ascii="Times New Roman" w:eastAsia="Times New Roman" w:hAnsi="Times New Roman" w:cs="Times New Roman"/>
                <w:sz w:val="18"/>
                <w:lang w:val="en-US"/>
              </w:rPr>
              <w:pPrChange w:id="3015" w:author="Biocon Biologics" w:date="2025-07-09T21:15:00Z" w16du:dateUtc="2025-07-09T15:45:00Z">
                <w:pPr>
                  <w:autoSpaceDE w:val="0"/>
                  <w:autoSpaceDN w:val="0"/>
                  <w:spacing w:after="0" w:line="240" w:lineRule="auto"/>
                  <w:jc w:val="center"/>
                </w:pPr>
              </w:pPrChange>
            </w:pPr>
          </w:p>
        </w:tc>
      </w:tr>
    </w:tbl>
    <w:p w14:paraId="7F0B239C" w14:textId="77777777" w:rsidR="00DA72CD" w:rsidRPr="005F50A8" w:rsidRDefault="00DA72CD" w:rsidP="00BD1F82">
      <w:pPr>
        <w:tabs>
          <w:tab w:val="left" w:pos="8647"/>
        </w:tabs>
        <w:autoSpaceDE w:val="0"/>
        <w:autoSpaceDN w:val="0"/>
        <w:spacing w:after="0" w:line="240" w:lineRule="auto"/>
        <w:ind w:right="-1"/>
        <w:rPr>
          <w:ins w:id="3016" w:author="Biocon Biologics" w:date="2025-06-10T14:20:00Z"/>
          <w:rFonts w:ascii="Times New Roman" w:eastAsia="Times New Roman" w:hAnsi="Times New Roman" w:cs="Times New Roman"/>
          <w:sz w:val="18"/>
          <w:lang w:val="en-US"/>
        </w:rPr>
        <w:sectPr w:rsidR="00DA72CD" w:rsidRPr="005F50A8" w:rsidSect="00DA72CD">
          <w:footerReference w:type="default" r:id="rId14"/>
          <w:pgSz w:w="16850" w:h="11910" w:orient="landscape"/>
          <w:pgMar w:top="1134" w:right="1418" w:bottom="1134" w:left="1418" w:header="737" w:footer="737" w:gutter="0"/>
          <w:cols w:space="720"/>
        </w:sectPr>
        <w:pPrChange w:id="3017" w:author="Biocon Biologics" w:date="2025-07-09T21:15:00Z" w16du:dateUtc="2025-07-09T15:45:00Z">
          <w:pPr>
            <w:autoSpaceDE w:val="0"/>
            <w:autoSpaceDN w:val="0"/>
            <w:spacing w:after="0" w:line="240" w:lineRule="auto"/>
          </w:pPr>
        </w:pPrChange>
      </w:pPr>
    </w:p>
    <w:p w14:paraId="696212A1" w14:textId="77777777" w:rsidR="00DA72CD" w:rsidRPr="005F50A8" w:rsidRDefault="00DA72CD" w:rsidP="00BD1F82">
      <w:pPr>
        <w:tabs>
          <w:tab w:val="left" w:pos="8647"/>
        </w:tabs>
        <w:autoSpaceDE w:val="0"/>
        <w:autoSpaceDN w:val="0"/>
        <w:spacing w:before="7" w:after="0" w:line="240" w:lineRule="auto"/>
        <w:ind w:right="-1"/>
        <w:rPr>
          <w:ins w:id="3018" w:author="Biocon Biologics" w:date="2025-06-10T14:20:00Z"/>
          <w:rFonts w:ascii="Times New Roman" w:eastAsia="Times New Roman" w:hAnsi="Times New Roman" w:cs="Times New Roman"/>
          <w:sz w:val="18"/>
          <w:lang w:val="en-US"/>
        </w:rPr>
        <w:pPrChange w:id="3019" w:author="Biocon Biologics" w:date="2025-07-09T21:15:00Z" w16du:dateUtc="2025-07-09T15:45:00Z">
          <w:pPr>
            <w:autoSpaceDE w:val="0"/>
            <w:autoSpaceDN w:val="0"/>
            <w:spacing w:before="7" w:after="0" w:line="240" w:lineRule="auto"/>
          </w:pPr>
        </w:pPrChange>
      </w:pPr>
    </w:p>
    <w:p w14:paraId="7271872C" w14:textId="77777777" w:rsidR="00DA72CD" w:rsidRPr="005F50A8" w:rsidRDefault="00DA72CD" w:rsidP="00BD1F82">
      <w:pPr>
        <w:pStyle w:val="ListParagraph"/>
        <w:numPr>
          <w:ilvl w:val="0"/>
          <w:numId w:val="41"/>
        </w:numPr>
        <w:tabs>
          <w:tab w:val="left" w:pos="8647"/>
        </w:tabs>
        <w:autoSpaceDE w:val="0"/>
        <w:autoSpaceDN w:val="0"/>
        <w:spacing w:before="99" w:after="0" w:line="229" w:lineRule="exact"/>
        <w:ind w:right="-1"/>
        <w:rPr>
          <w:ins w:id="3020" w:author="Biocon Biologics" w:date="2025-06-10T14:20:00Z"/>
          <w:rFonts w:ascii="Times New Roman" w:eastAsia="Times New Roman" w:hAnsi="Times New Roman" w:cs="Times New Roman"/>
          <w:sz w:val="20"/>
          <w:lang w:val="fr-CA"/>
        </w:rPr>
        <w:pPrChange w:id="3021" w:author="Biocon Biologics" w:date="2025-07-09T21:15:00Z" w16du:dateUtc="2025-07-09T15:45:00Z">
          <w:pPr>
            <w:pStyle w:val="ListParagraph"/>
            <w:numPr>
              <w:numId w:val="41"/>
            </w:numPr>
            <w:autoSpaceDE w:val="0"/>
            <w:autoSpaceDN w:val="0"/>
            <w:spacing w:before="99" w:after="0" w:line="229" w:lineRule="exact"/>
            <w:ind w:left="360" w:hanging="360"/>
          </w:pPr>
        </w:pPrChange>
      </w:pPr>
      <w:ins w:id="3022" w:author="Biocon Biologics" w:date="2025-06-10T14:20:00Z">
        <w:r w:rsidRPr="005F50A8">
          <w:rPr>
            <w:rFonts w:ascii="Times New Roman" w:eastAsia="Times New Roman" w:hAnsi="Times New Roman" w:cs="Times New Roman"/>
            <w:sz w:val="20"/>
            <w:lang w:val="fr-CA"/>
          </w:rPr>
          <w:t>Dopo</w:t>
        </w:r>
        <w:r w:rsidRPr="005F50A8">
          <w:rPr>
            <w:rFonts w:ascii="Times New Roman" w:eastAsia="Times New Roman" w:hAnsi="Times New Roman" w:cs="Times New Roman"/>
            <w:spacing w:val="-1"/>
            <w:sz w:val="20"/>
            <w:lang w:val="fr-CA"/>
          </w:rPr>
          <w:t xml:space="preserve"> </w:t>
        </w:r>
        <w:r w:rsidRPr="005F50A8">
          <w:rPr>
            <w:rFonts w:ascii="Times New Roman" w:eastAsia="Times New Roman" w:hAnsi="Times New Roman" w:cs="Times New Roman"/>
            <w:sz w:val="20"/>
            <w:lang w:val="fr-CA"/>
          </w:rPr>
          <w:t>avvio del</w:t>
        </w:r>
        <w:r w:rsidRPr="005F50A8">
          <w:rPr>
            <w:rFonts w:ascii="Times New Roman" w:eastAsia="Times New Roman" w:hAnsi="Times New Roman" w:cs="Times New Roman"/>
            <w:spacing w:val="-1"/>
            <w:sz w:val="20"/>
            <w:lang w:val="fr-CA"/>
          </w:rPr>
          <w:t xml:space="preserve"> </w:t>
        </w:r>
        <w:r w:rsidRPr="005F50A8">
          <w:rPr>
            <w:rFonts w:ascii="Times New Roman" w:eastAsia="Times New Roman" w:hAnsi="Times New Roman" w:cs="Times New Roman"/>
            <w:sz w:val="20"/>
            <w:lang w:val="fr-CA"/>
          </w:rPr>
          <w:t>trattamento con 5</w:t>
        </w:r>
        <w:r w:rsidRPr="005F50A8">
          <w:rPr>
            <w:rFonts w:ascii="Times New Roman" w:eastAsia="Times New Roman" w:hAnsi="Times New Roman" w:cs="Times New Roman"/>
            <w:spacing w:val="4"/>
            <w:sz w:val="20"/>
            <w:lang w:val="fr-CA"/>
          </w:rPr>
          <w:t xml:space="preserve"> </w:t>
        </w:r>
        <w:r w:rsidRPr="005F50A8">
          <w:rPr>
            <w:rFonts w:ascii="Times New Roman" w:eastAsia="Times New Roman" w:hAnsi="Times New Roman" w:cs="Times New Roman"/>
            <w:sz w:val="20"/>
            <w:lang w:val="fr-CA"/>
          </w:rPr>
          <w:t>dosi</w:t>
        </w:r>
        <w:r w:rsidRPr="005F50A8">
          <w:rPr>
            <w:rFonts w:ascii="Times New Roman" w:eastAsia="Times New Roman" w:hAnsi="Times New Roman" w:cs="Times New Roman"/>
            <w:spacing w:val="-1"/>
            <w:sz w:val="20"/>
            <w:lang w:val="fr-CA"/>
          </w:rPr>
          <w:t xml:space="preserve"> </w:t>
        </w:r>
        <w:r w:rsidRPr="005F50A8">
          <w:rPr>
            <w:rFonts w:ascii="Times New Roman" w:eastAsia="Times New Roman" w:hAnsi="Times New Roman" w:cs="Times New Roman"/>
            <w:sz w:val="20"/>
            <w:lang w:val="fr-CA"/>
          </w:rPr>
          <w:t>mensili</w:t>
        </w:r>
      </w:ins>
    </w:p>
    <w:p w14:paraId="085B9747" w14:textId="77777777" w:rsidR="00DA72CD" w:rsidRPr="00762261" w:rsidRDefault="00DA72CD" w:rsidP="00BD1F82">
      <w:pPr>
        <w:pStyle w:val="ListParagraph"/>
        <w:numPr>
          <w:ilvl w:val="0"/>
          <w:numId w:val="41"/>
        </w:numPr>
        <w:tabs>
          <w:tab w:val="left" w:pos="8647"/>
        </w:tabs>
        <w:autoSpaceDE w:val="0"/>
        <w:autoSpaceDN w:val="0"/>
        <w:spacing w:after="0" w:line="240" w:lineRule="auto"/>
        <w:ind w:right="-1"/>
        <w:rPr>
          <w:ins w:id="3023" w:author="Biocon Biologics" w:date="2025-06-10T14:20:00Z"/>
          <w:rFonts w:ascii="Times New Roman" w:eastAsia="Times New Roman" w:hAnsi="Times New Roman" w:cs="Times New Roman"/>
          <w:sz w:val="20"/>
        </w:rPr>
        <w:pPrChange w:id="3024" w:author="Biocon Biologics" w:date="2025-07-09T21:15:00Z" w16du:dateUtc="2025-07-09T15:45:00Z">
          <w:pPr>
            <w:pStyle w:val="ListParagraph"/>
            <w:numPr>
              <w:numId w:val="41"/>
            </w:numPr>
            <w:autoSpaceDE w:val="0"/>
            <w:autoSpaceDN w:val="0"/>
            <w:spacing w:after="0" w:line="240" w:lineRule="auto"/>
            <w:ind w:left="360" w:right="520" w:hanging="360"/>
          </w:pPr>
        </w:pPrChange>
      </w:pPr>
      <w:ins w:id="3025" w:author="Biocon Biologics" w:date="2025-06-10T14:20:00Z">
        <w:r w:rsidRPr="005F50A8">
          <w:rPr>
            <w:rFonts w:ascii="Times New Roman" w:eastAsia="Times New Roman" w:hAnsi="Times New Roman" w:cs="Times New Roman"/>
            <w:sz w:val="20"/>
            <w:lang w:val="fr-CA"/>
          </w:rPr>
          <w:t xml:space="preserve">Media di LS e IC basati su un modello ANCOVA con la misurazione della BCVA come covariata e il gruppo di trattamento come fattore. </w:t>
        </w:r>
        <w:r w:rsidRPr="00762261">
          <w:rPr>
            <w:rFonts w:ascii="Times New Roman" w:eastAsia="Times New Roman" w:hAnsi="Times New Roman" w:cs="Times New Roman"/>
            <w:sz w:val="20"/>
          </w:rPr>
          <w:t>Inoltre, la regione (Europa/Australia</w:t>
        </w:r>
        <w:r w:rsidRPr="00762261">
          <w:rPr>
            <w:rFonts w:ascii="Times New Roman" w:eastAsia="Times New Roman" w:hAnsi="Times New Roman" w:cs="Times New Roman"/>
            <w:spacing w:val="-47"/>
            <w:sz w:val="20"/>
          </w:rPr>
          <w:t xml:space="preserve"> </w:t>
        </w:r>
        <w:r w:rsidRPr="00762261">
          <w:rPr>
            <w:rFonts w:ascii="Times New Roman" w:eastAsia="Times New Roman" w:hAnsi="Times New Roman" w:cs="Times New Roman"/>
            <w:sz w:val="20"/>
          </w:rPr>
          <w:t>vs.</w:t>
        </w:r>
        <w:r w:rsidRPr="00762261">
          <w:rPr>
            <w:rFonts w:ascii="Times New Roman" w:eastAsia="Times New Roman" w:hAnsi="Times New Roman" w:cs="Times New Roman"/>
            <w:spacing w:val="-1"/>
            <w:sz w:val="20"/>
          </w:rPr>
          <w:t xml:space="preserve"> </w:t>
        </w:r>
        <w:r w:rsidRPr="00762261">
          <w:rPr>
            <w:rFonts w:ascii="Times New Roman" w:eastAsia="Times New Roman" w:hAnsi="Times New Roman" w:cs="Times New Roman"/>
            <w:sz w:val="20"/>
          </w:rPr>
          <w:t>Giappone)</w:t>
        </w:r>
        <w:r w:rsidRPr="00762261">
          <w:rPr>
            <w:rFonts w:ascii="Times New Roman" w:eastAsia="Times New Roman" w:hAnsi="Times New Roman" w:cs="Times New Roman"/>
            <w:spacing w:val="-1"/>
            <w:sz w:val="20"/>
          </w:rPr>
          <w:t xml:space="preserve"> </w:t>
        </w:r>
        <w:r w:rsidRPr="00762261">
          <w:rPr>
            <w:rFonts w:ascii="Times New Roman" w:eastAsia="Times New Roman" w:hAnsi="Times New Roman" w:cs="Times New Roman"/>
            <w:sz w:val="20"/>
          </w:rPr>
          <w:t>è stata</w:t>
        </w:r>
        <w:r w:rsidRPr="00762261">
          <w:rPr>
            <w:rFonts w:ascii="Times New Roman" w:eastAsia="Times New Roman" w:hAnsi="Times New Roman" w:cs="Times New Roman"/>
            <w:spacing w:val="-1"/>
            <w:sz w:val="20"/>
          </w:rPr>
          <w:t xml:space="preserve"> </w:t>
        </w:r>
        <w:r w:rsidRPr="00762261">
          <w:rPr>
            <w:rFonts w:ascii="Times New Roman" w:eastAsia="Times New Roman" w:hAnsi="Times New Roman" w:cs="Times New Roman"/>
            <w:sz w:val="20"/>
          </w:rPr>
          <w:t>inclusa come fattore</w:t>
        </w:r>
        <w:r w:rsidRPr="00762261">
          <w:rPr>
            <w:rFonts w:ascii="Times New Roman" w:eastAsia="Times New Roman" w:hAnsi="Times New Roman" w:cs="Times New Roman"/>
            <w:spacing w:val="-3"/>
            <w:sz w:val="20"/>
          </w:rPr>
          <w:t xml:space="preserve"> </w:t>
        </w:r>
        <w:r w:rsidRPr="00762261">
          <w:rPr>
            <w:rFonts w:ascii="Times New Roman" w:eastAsia="Times New Roman" w:hAnsi="Times New Roman" w:cs="Times New Roman"/>
            <w:sz w:val="20"/>
          </w:rPr>
          <w:t>per</w:t>
        </w:r>
        <w:r w:rsidRPr="00762261">
          <w:rPr>
            <w:rFonts w:ascii="Times New Roman" w:eastAsia="Times New Roman" w:hAnsi="Times New Roman" w:cs="Times New Roman"/>
            <w:spacing w:val="6"/>
            <w:sz w:val="20"/>
          </w:rPr>
          <w:t xml:space="preserve"> </w:t>
        </w:r>
        <w:r w:rsidRPr="00762261">
          <w:rPr>
            <w:rFonts w:ascii="Times New Roman" w:eastAsia="Times New Roman" w:hAnsi="Times New Roman" w:cs="Times New Roman"/>
            <w:sz w:val="20"/>
          </w:rPr>
          <w:t>VIVID</w:t>
        </w:r>
        <w:r w:rsidRPr="00762261">
          <w:rPr>
            <w:rFonts w:ascii="Times New Roman" w:eastAsia="Times New Roman" w:hAnsi="Times New Roman" w:cs="Times New Roman"/>
            <w:sz w:val="20"/>
            <w:vertAlign w:val="superscript"/>
          </w:rPr>
          <w:t>DME</w:t>
        </w:r>
        <w:r w:rsidRPr="00762261">
          <w:rPr>
            <w:rFonts w:ascii="Times New Roman" w:eastAsia="Times New Roman" w:hAnsi="Times New Roman" w:cs="Times New Roman"/>
            <w:spacing w:val="-17"/>
            <w:sz w:val="20"/>
          </w:rPr>
          <w:t xml:space="preserve"> </w:t>
        </w:r>
        <w:r w:rsidRPr="00762261">
          <w:rPr>
            <w:rFonts w:ascii="Times New Roman" w:eastAsia="Times New Roman" w:hAnsi="Times New Roman" w:cs="Times New Roman"/>
            <w:sz w:val="20"/>
          </w:rPr>
          <w:t>e</w:t>
        </w:r>
        <w:r w:rsidRPr="00762261">
          <w:rPr>
            <w:rFonts w:ascii="Times New Roman" w:eastAsia="Times New Roman" w:hAnsi="Times New Roman" w:cs="Times New Roman"/>
            <w:spacing w:val="-1"/>
            <w:sz w:val="20"/>
          </w:rPr>
          <w:t xml:space="preserve"> </w:t>
        </w:r>
        <w:r w:rsidRPr="00762261">
          <w:rPr>
            <w:rFonts w:ascii="Times New Roman" w:eastAsia="Times New Roman" w:hAnsi="Times New Roman" w:cs="Times New Roman"/>
            <w:sz w:val="20"/>
          </w:rPr>
          <w:t>l’anamnesi</w:t>
        </w:r>
        <w:r w:rsidRPr="00762261">
          <w:rPr>
            <w:rFonts w:ascii="Times New Roman" w:eastAsia="Times New Roman" w:hAnsi="Times New Roman" w:cs="Times New Roman"/>
            <w:spacing w:val="-1"/>
            <w:sz w:val="20"/>
          </w:rPr>
          <w:t xml:space="preserve"> </w:t>
        </w:r>
        <w:r w:rsidRPr="00762261">
          <w:rPr>
            <w:rFonts w:ascii="Times New Roman" w:eastAsia="Times New Roman" w:hAnsi="Times New Roman" w:cs="Times New Roman"/>
            <w:sz w:val="20"/>
          </w:rPr>
          <w:t>di</w:t>
        </w:r>
        <w:r w:rsidRPr="00762261">
          <w:rPr>
            <w:rFonts w:ascii="Times New Roman" w:eastAsia="Times New Roman" w:hAnsi="Times New Roman" w:cs="Times New Roman"/>
            <w:spacing w:val="1"/>
            <w:sz w:val="20"/>
          </w:rPr>
          <w:t xml:space="preserve"> </w:t>
        </w:r>
        <w:r w:rsidRPr="00762261">
          <w:rPr>
            <w:rFonts w:ascii="Times New Roman" w:eastAsia="Times New Roman" w:hAnsi="Times New Roman" w:cs="Times New Roman"/>
            <w:sz w:val="20"/>
          </w:rPr>
          <w:t>IM</w:t>
        </w:r>
        <w:r w:rsidRPr="00762261">
          <w:rPr>
            <w:rFonts w:ascii="Times New Roman" w:eastAsia="Times New Roman" w:hAnsi="Times New Roman" w:cs="Times New Roman"/>
            <w:spacing w:val="-1"/>
            <w:sz w:val="20"/>
          </w:rPr>
          <w:t xml:space="preserve"> </w:t>
        </w:r>
        <w:r w:rsidRPr="00762261">
          <w:rPr>
            <w:rFonts w:ascii="Times New Roman" w:eastAsia="Times New Roman" w:hAnsi="Times New Roman" w:cs="Times New Roman"/>
            <w:sz w:val="20"/>
          </w:rPr>
          <w:t>e/o</w:t>
        </w:r>
        <w:r w:rsidRPr="00762261">
          <w:rPr>
            <w:rFonts w:ascii="Times New Roman" w:eastAsia="Times New Roman" w:hAnsi="Times New Roman" w:cs="Times New Roman"/>
            <w:spacing w:val="1"/>
            <w:sz w:val="20"/>
          </w:rPr>
          <w:t xml:space="preserve"> </w:t>
        </w:r>
        <w:r w:rsidRPr="00762261">
          <w:rPr>
            <w:rFonts w:ascii="Times New Roman" w:eastAsia="Times New Roman" w:hAnsi="Times New Roman" w:cs="Times New Roman"/>
            <w:sz w:val="20"/>
          </w:rPr>
          <w:t>CVA come</w:t>
        </w:r>
        <w:r w:rsidRPr="00762261">
          <w:rPr>
            <w:rFonts w:ascii="Times New Roman" w:eastAsia="Times New Roman" w:hAnsi="Times New Roman" w:cs="Times New Roman"/>
            <w:spacing w:val="-1"/>
            <w:sz w:val="20"/>
          </w:rPr>
          <w:t xml:space="preserve"> </w:t>
        </w:r>
        <w:r w:rsidRPr="00762261">
          <w:rPr>
            <w:rFonts w:ascii="Times New Roman" w:eastAsia="Times New Roman" w:hAnsi="Times New Roman" w:cs="Times New Roman"/>
            <w:sz w:val="20"/>
          </w:rPr>
          <w:t>fattore per</w:t>
        </w:r>
        <w:r w:rsidRPr="00762261">
          <w:rPr>
            <w:rFonts w:ascii="Times New Roman" w:eastAsia="Times New Roman" w:hAnsi="Times New Roman" w:cs="Times New Roman"/>
            <w:spacing w:val="-3"/>
            <w:sz w:val="20"/>
          </w:rPr>
          <w:t xml:space="preserve"> </w:t>
        </w:r>
        <w:r w:rsidRPr="00762261">
          <w:rPr>
            <w:rFonts w:ascii="Times New Roman" w:eastAsia="Times New Roman" w:hAnsi="Times New Roman" w:cs="Times New Roman"/>
            <w:sz w:val="20"/>
          </w:rPr>
          <w:t>VISTA</w:t>
        </w:r>
        <w:r w:rsidRPr="00762261">
          <w:rPr>
            <w:rFonts w:ascii="Times New Roman" w:eastAsia="Times New Roman" w:hAnsi="Times New Roman" w:cs="Times New Roman"/>
            <w:sz w:val="20"/>
            <w:vertAlign w:val="superscript"/>
          </w:rPr>
          <w:t>DME</w:t>
        </w:r>
      </w:ins>
    </w:p>
    <w:p w14:paraId="3CC72EAC" w14:textId="77777777" w:rsidR="00DA72CD" w:rsidRPr="005F50A8" w:rsidRDefault="00DA72CD" w:rsidP="00BD1F82">
      <w:pPr>
        <w:pStyle w:val="ListParagraph"/>
        <w:numPr>
          <w:ilvl w:val="0"/>
          <w:numId w:val="41"/>
        </w:numPr>
        <w:tabs>
          <w:tab w:val="left" w:pos="489"/>
          <w:tab w:val="left" w:pos="8647"/>
        </w:tabs>
        <w:autoSpaceDE w:val="0"/>
        <w:autoSpaceDN w:val="0"/>
        <w:spacing w:after="0" w:line="240" w:lineRule="auto"/>
        <w:ind w:right="-1"/>
        <w:rPr>
          <w:ins w:id="3026" w:author="Biocon Biologics" w:date="2025-06-10T14:20:00Z"/>
          <w:rFonts w:ascii="Times New Roman" w:eastAsia="Times New Roman" w:hAnsi="Times New Roman" w:cs="Times New Roman"/>
          <w:sz w:val="20"/>
          <w:lang w:val="fr-CA"/>
        </w:rPr>
        <w:pPrChange w:id="3027" w:author="Biocon Biologics" w:date="2025-07-09T21:15:00Z" w16du:dateUtc="2025-07-09T15:45:00Z">
          <w:pPr>
            <w:pStyle w:val="ListParagraph"/>
            <w:numPr>
              <w:numId w:val="41"/>
            </w:numPr>
            <w:tabs>
              <w:tab w:val="left" w:pos="489"/>
            </w:tabs>
            <w:autoSpaceDE w:val="0"/>
            <w:autoSpaceDN w:val="0"/>
            <w:spacing w:after="0" w:line="240" w:lineRule="auto"/>
            <w:ind w:left="360" w:hanging="360"/>
          </w:pPr>
        </w:pPrChange>
      </w:pPr>
      <w:ins w:id="3028" w:author="Biocon Biologics" w:date="2025-06-10T14:20:00Z">
        <w:r w:rsidRPr="005F50A8">
          <w:rPr>
            <w:rFonts w:ascii="Times New Roman" w:eastAsia="Times New Roman" w:hAnsi="Times New Roman" w:cs="Times New Roman"/>
            <w:sz w:val="20"/>
            <w:lang w:val="fr-CA"/>
          </w:rPr>
          <w:t>La</w:t>
        </w:r>
        <w:r w:rsidRPr="005F50A8">
          <w:rPr>
            <w:rFonts w:ascii="Times New Roman" w:eastAsia="Times New Roman" w:hAnsi="Times New Roman" w:cs="Times New Roman"/>
            <w:spacing w:val="-4"/>
            <w:sz w:val="20"/>
            <w:lang w:val="fr-CA"/>
          </w:rPr>
          <w:t xml:space="preserve"> </w:t>
        </w:r>
        <w:r w:rsidRPr="005F50A8">
          <w:rPr>
            <w:rFonts w:ascii="Times New Roman" w:eastAsia="Times New Roman" w:hAnsi="Times New Roman" w:cs="Times New Roman"/>
            <w:sz w:val="20"/>
            <w:lang w:val="fr-CA"/>
          </w:rPr>
          <w:t>differenza</w:t>
        </w:r>
        <w:r w:rsidRPr="005F50A8">
          <w:rPr>
            <w:rFonts w:ascii="Times New Roman" w:eastAsia="Times New Roman" w:hAnsi="Times New Roman" w:cs="Times New Roman"/>
            <w:spacing w:val="-1"/>
            <w:sz w:val="20"/>
            <w:lang w:val="fr-CA"/>
          </w:rPr>
          <w:t xml:space="preserve"> </w:t>
        </w:r>
        <w:r w:rsidRPr="005F50A8">
          <w:rPr>
            <w:rFonts w:ascii="Times New Roman" w:eastAsia="Times New Roman" w:hAnsi="Times New Roman" w:cs="Times New Roman"/>
            <w:sz w:val="20"/>
            <w:lang w:val="fr-CA"/>
          </w:rPr>
          <w:t>rappresenta</w:t>
        </w:r>
        <w:r w:rsidRPr="005F50A8">
          <w:rPr>
            <w:rFonts w:ascii="Times New Roman" w:eastAsia="Times New Roman" w:hAnsi="Times New Roman" w:cs="Times New Roman"/>
            <w:spacing w:val="-4"/>
            <w:sz w:val="20"/>
            <w:lang w:val="fr-CA"/>
          </w:rPr>
          <w:t xml:space="preserve"> </w:t>
        </w:r>
        <w:r w:rsidRPr="005F50A8">
          <w:rPr>
            <w:rFonts w:ascii="Times New Roman" w:eastAsia="Times New Roman" w:hAnsi="Times New Roman" w:cs="Times New Roman"/>
            <w:sz w:val="20"/>
            <w:lang w:val="fr-CA"/>
          </w:rPr>
          <w:t>il</w:t>
        </w:r>
        <w:r w:rsidRPr="005F50A8">
          <w:rPr>
            <w:rFonts w:ascii="Times New Roman" w:eastAsia="Times New Roman" w:hAnsi="Times New Roman" w:cs="Times New Roman"/>
            <w:spacing w:val="-2"/>
            <w:sz w:val="20"/>
            <w:lang w:val="fr-CA"/>
          </w:rPr>
          <w:t xml:space="preserve"> </w:t>
        </w:r>
        <w:r w:rsidRPr="005F50A8">
          <w:rPr>
            <w:rFonts w:ascii="Times New Roman" w:eastAsia="Times New Roman" w:hAnsi="Times New Roman" w:cs="Times New Roman"/>
            <w:sz w:val="20"/>
            <w:lang w:val="fr-CA"/>
          </w:rPr>
          <w:t>valore</w:t>
        </w:r>
        <w:r w:rsidRPr="005F50A8">
          <w:rPr>
            <w:rFonts w:ascii="Times New Roman" w:eastAsia="Times New Roman" w:hAnsi="Times New Roman" w:cs="Times New Roman"/>
            <w:spacing w:val="-2"/>
            <w:sz w:val="20"/>
            <w:lang w:val="fr-CA"/>
          </w:rPr>
          <w:t xml:space="preserve"> </w:t>
        </w:r>
        <w:r w:rsidRPr="005F50A8">
          <w:rPr>
            <w:rFonts w:ascii="Times New Roman" w:eastAsia="Times New Roman" w:hAnsi="Times New Roman" w:cs="Times New Roman"/>
            <w:sz w:val="20"/>
            <w:lang w:val="fr-CA"/>
          </w:rPr>
          <w:t>del</w:t>
        </w:r>
        <w:r w:rsidRPr="005F50A8">
          <w:rPr>
            <w:rFonts w:ascii="Times New Roman" w:eastAsia="Times New Roman" w:hAnsi="Times New Roman" w:cs="Times New Roman"/>
            <w:spacing w:val="-1"/>
            <w:sz w:val="20"/>
            <w:lang w:val="fr-CA"/>
          </w:rPr>
          <w:t xml:space="preserve"> </w:t>
        </w:r>
        <w:r w:rsidRPr="005F50A8">
          <w:rPr>
            <w:rFonts w:ascii="Times New Roman" w:eastAsia="Times New Roman" w:hAnsi="Times New Roman" w:cs="Times New Roman"/>
            <w:sz w:val="20"/>
            <w:lang w:val="fr-CA"/>
          </w:rPr>
          <w:t xml:space="preserve">gruppo </w:t>
        </w:r>
        <w:r w:rsidRPr="005F50A8">
          <w:rPr>
            <w:rFonts w:ascii="Times New Roman" w:eastAsia="Times New Roman" w:hAnsi="Times New Roman" w:cs="Times New Roman"/>
            <w:sz w:val="20"/>
            <w:szCs w:val="20"/>
            <w:lang w:val="fr-CA"/>
          </w:rPr>
          <w:t>aflibercept</w:t>
        </w:r>
        <w:r w:rsidRPr="005F50A8">
          <w:rPr>
            <w:rFonts w:ascii="Times New Roman" w:eastAsia="Times New Roman" w:hAnsi="Times New Roman" w:cs="Times New Roman"/>
            <w:spacing w:val="-2"/>
            <w:sz w:val="20"/>
            <w:lang w:val="fr-CA"/>
          </w:rPr>
          <w:t xml:space="preserve"> </w:t>
        </w:r>
        <w:r w:rsidRPr="005F50A8">
          <w:rPr>
            <w:rFonts w:ascii="Times New Roman" w:eastAsia="Times New Roman" w:hAnsi="Times New Roman" w:cs="Times New Roman"/>
            <w:sz w:val="20"/>
            <w:lang w:val="fr-CA"/>
          </w:rPr>
          <w:t>meno il</w:t>
        </w:r>
        <w:r w:rsidRPr="005F50A8">
          <w:rPr>
            <w:rFonts w:ascii="Times New Roman" w:eastAsia="Times New Roman" w:hAnsi="Times New Roman" w:cs="Times New Roman"/>
            <w:spacing w:val="-3"/>
            <w:sz w:val="20"/>
            <w:lang w:val="fr-CA"/>
          </w:rPr>
          <w:t xml:space="preserve"> </w:t>
        </w:r>
        <w:r w:rsidRPr="005F50A8">
          <w:rPr>
            <w:rFonts w:ascii="Times New Roman" w:eastAsia="Times New Roman" w:hAnsi="Times New Roman" w:cs="Times New Roman"/>
            <w:sz w:val="20"/>
            <w:lang w:val="fr-CA"/>
          </w:rPr>
          <w:t>valore</w:t>
        </w:r>
        <w:r w:rsidRPr="005F50A8">
          <w:rPr>
            <w:rFonts w:ascii="Times New Roman" w:eastAsia="Times New Roman" w:hAnsi="Times New Roman" w:cs="Times New Roman"/>
            <w:spacing w:val="-3"/>
            <w:sz w:val="20"/>
            <w:lang w:val="fr-CA"/>
          </w:rPr>
          <w:t xml:space="preserve"> </w:t>
        </w:r>
        <w:r w:rsidRPr="005F50A8">
          <w:rPr>
            <w:rFonts w:ascii="Times New Roman" w:eastAsia="Times New Roman" w:hAnsi="Times New Roman" w:cs="Times New Roman"/>
            <w:sz w:val="20"/>
            <w:lang w:val="fr-CA"/>
          </w:rPr>
          <w:t>del</w:t>
        </w:r>
        <w:r w:rsidRPr="005F50A8">
          <w:rPr>
            <w:rFonts w:ascii="Times New Roman" w:eastAsia="Times New Roman" w:hAnsi="Times New Roman" w:cs="Times New Roman"/>
            <w:spacing w:val="-2"/>
            <w:sz w:val="20"/>
            <w:lang w:val="fr-CA"/>
          </w:rPr>
          <w:t xml:space="preserve"> </w:t>
        </w:r>
        <w:r w:rsidRPr="005F50A8">
          <w:rPr>
            <w:rFonts w:ascii="Times New Roman" w:eastAsia="Times New Roman" w:hAnsi="Times New Roman" w:cs="Times New Roman"/>
            <w:sz w:val="20"/>
            <w:lang w:val="fr-CA"/>
          </w:rPr>
          <w:t>gruppo di</w:t>
        </w:r>
        <w:r w:rsidRPr="005F50A8">
          <w:rPr>
            <w:rFonts w:ascii="Times New Roman" w:eastAsia="Times New Roman" w:hAnsi="Times New Roman" w:cs="Times New Roman"/>
            <w:spacing w:val="-3"/>
            <w:sz w:val="20"/>
            <w:lang w:val="fr-CA"/>
          </w:rPr>
          <w:t xml:space="preserve"> </w:t>
        </w:r>
        <w:r w:rsidRPr="005F50A8">
          <w:rPr>
            <w:rFonts w:ascii="Times New Roman" w:eastAsia="Times New Roman" w:hAnsi="Times New Roman" w:cs="Times New Roman"/>
            <w:sz w:val="20"/>
            <w:lang w:val="fr-CA"/>
          </w:rPr>
          <w:t>controllo</w:t>
        </w:r>
        <w:r w:rsidRPr="005F50A8">
          <w:rPr>
            <w:rFonts w:ascii="Times New Roman" w:eastAsia="Times New Roman" w:hAnsi="Times New Roman" w:cs="Times New Roman"/>
            <w:spacing w:val="-1"/>
            <w:sz w:val="20"/>
            <w:lang w:val="fr-CA"/>
          </w:rPr>
          <w:t xml:space="preserve"> </w:t>
        </w:r>
        <w:r w:rsidRPr="005F50A8">
          <w:rPr>
            <w:rFonts w:ascii="Times New Roman" w:eastAsia="Times New Roman" w:hAnsi="Times New Roman" w:cs="Times New Roman"/>
            <w:sz w:val="20"/>
            <w:lang w:val="fr-CA"/>
          </w:rPr>
          <w:t>(laser)</w:t>
        </w:r>
      </w:ins>
    </w:p>
    <w:p w14:paraId="405658F2" w14:textId="77777777" w:rsidR="00DA72CD" w:rsidRPr="00762261" w:rsidRDefault="00DA72CD" w:rsidP="00BD1F82">
      <w:pPr>
        <w:pStyle w:val="ListParagraph"/>
        <w:numPr>
          <w:ilvl w:val="0"/>
          <w:numId w:val="41"/>
        </w:numPr>
        <w:tabs>
          <w:tab w:val="left" w:pos="467"/>
          <w:tab w:val="left" w:pos="8647"/>
        </w:tabs>
        <w:autoSpaceDE w:val="0"/>
        <w:autoSpaceDN w:val="0"/>
        <w:spacing w:after="0" w:line="240" w:lineRule="auto"/>
        <w:ind w:right="-1"/>
        <w:rPr>
          <w:ins w:id="3029" w:author="Biocon Biologics" w:date="2025-06-10T14:20:00Z"/>
          <w:rFonts w:ascii="Times New Roman" w:eastAsia="Times New Roman" w:hAnsi="Times New Roman" w:cs="Times New Roman"/>
          <w:sz w:val="20"/>
        </w:rPr>
        <w:pPrChange w:id="3030" w:author="Biocon Biologics" w:date="2025-07-09T21:15:00Z" w16du:dateUtc="2025-07-09T15:45:00Z">
          <w:pPr>
            <w:pStyle w:val="ListParagraph"/>
            <w:numPr>
              <w:numId w:val="41"/>
            </w:numPr>
            <w:tabs>
              <w:tab w:val="left" w:pos="467"/>
            </w:tabs>
            <w:autoSpaceDE w:val="0"/>
            <w:autoSpaceDN w:val="0"/>
            <w:spacing w:after="0" w:line="240" w:lineRule="auto"/>
            <w:ind w:left="360" w:hanging="360"/>
          </w:pPr>
        </w:pPrChange>
      </w:pPr>
      <w:ins w:id="3031" w:author="Biocon Biologics" w:date="2025-06-10T14:20:00Z">
        <w:r w:rsidRPr="00762261">
          <w:rPr>
            <w:rFonts w:ascii="Times New Roman" w:eastAsia="Times New Roman" w:hAnsi="Times New Roman" w:cs="Times New Roman"/>
            <w:sz w:val="20"/>
          </w:rPr>
          <w:t>La</w:t>
        </w:r>
        <w:r w:rsidRPr="00762261">
          <w:rPr>
            <w:rFonts w:ascii="Times New Roman" w:eastAsia="Times New Roman" w:hAnsi="Times New Roman" w:cs="Times New Roman"/>
            <w:spacing w:val="-2"/>
            <w:sz w:val="20"/>
          </w:rPr>
          <w:t xml:space="preserve"> </w:t>
        </w:r>
        <w:r w:rsidRPr="00762261">
          <w:rPr>
            <w:rFonts w:ascii="Times New Roman" w:eastAsia="Times New Roman" w:hAnsi="Times New Roman" w:cs="Times New Roman"/>
            <w:sz w:val="20"/>
          </w:rPr>
          <w:t>differenza</w:t>
        </w:r>
        <w:r w:rsidRPr="00762261">
          <w:rPr>
            <w:rFonts w:ascii="Times New Roman" w:eastAsia="Times New Roman" w:hAnsi="Times New Roman" w:cs="Times New Roman"/>
            <w:spacing w:val="-4"/>
            <w:sz w:val="20"/>
          </w:rPr>
          <w:t xml:space="preserve"> </w:t>
        </w:r>
        <w:r w:rsidRPr="00762261">
          <w:rPr>
            <w:rFonts w:ascii="Times New Roman" w:eastAsia="Times New Roman" w:hAnsi="Times New Roman" w:cs="Times New Roman"/>
            <w:sz w:val="20"/>
          </w:rPr>
          <w:t>rispetto</w:t>
        </w:r>
        <w:r w:rsidRPr="00762261">
          <w:rPr>
            <w:rFonts w:ascii="Times New Roman" w:eastAsia="Times New Roman" w:hAnsi="Times New Roman" w:cs="Times New Roman"/>
            <w:spacing w:val="-1"/>
            <w:sz w:val="20"/>
          </w:rPr>
          <w:t xml:space="preserve"> </w:t>
        </w:r>
        <w:r w:rsidRPr="00762261">
          <w:rPr>
            <w:rFonts w:ascii="Times New Roman" w:eastAsia="Times New Roman" w:hAnsi="Times New Roman" w:cs="Times New Roman"/>
            <w:sz w:val="20"/>
          </w:rPr>
          <w:t>all’intervallo di</w:t>
        </w:r>
        <w:r w:rsidRPr="00762261">
          <w:rPr>
            <w:rFonts w:ascii="Times New Roman" w:eastAsia="Times New Roman" w:hAnsi="Times New Roman" w:cs="Times New Roman"/>
            <w:spacing w:val="-3"/>
            <w:sz w:val="20"/>
          </w:rPr>
          <w:t xml:space="preserve"> </w:t>
        </w:r>
        <w:r w:rsidRPr="00762261">
          <w:rPr>
            <w:rFonts w:ascii="Times New Roman" w:eastAsia="Times New Roman" w:hAnsi="Times New Roman" w:cs="Times New Roman"/>
            <w:sz w:val="20"/>
          </w:rPr>
          <w:t>confidenza</w:t>
        </w:r>
        <w:r w:rsidRPr="00762261">
          <w:rPr>
            <w:rFonts w:ascii="Times New Roman" w:eastAsia="Times New Roman" w:hAnsi="Times New Roman" w:cs="Times New Roman"/>
            <w:spacing w:val="-2"/>
            <w:sz w:val="20"/>
          </w:rPr>
          <w:t xml:space="preserve"> </w:t>
        </w:r>
        <w:r w:rsidRPr="00762261">
          <w:rPr>
            <w:rFonts w:ascii="Times New Roman" w:eastAsia="Times New Roman" w:hAnsi="Times New Roman" w:cs="Times New Roman"/>
            <w:sz w:val="20"/>
          </w:rPr>
          <w:t>(IC)</w:t>
        </w:r>
        <w:r w:rsidRPr="00762261">
          <w:rPr>
            <w:rFonts w:ascii="Times New Roman" w:eastAsia="Times New Roman" w:hAnsi="Times New Roman" w:cs="Times New Roman"/>
            <w:spacing w:val="-1"/>
            <w:sz w:val="20"/>
          </w:rPr>
          <w:t xml:space="preserve"> </w:t>
        </w:r>
        <w:r w:rsidRPr="00762261">
          <w:rPr>
            <w:rFonts w:ascii="Times New Roman" w:eastAsia="Times New Roman" w:hAnsi="Times New Roman" w:cs="Times New Roman"/>
            <w:sz w:val="20"/>
          </w:rPr>
          <w:t>e</w:t>
        </w:r>
        <w:r w:rsidRPr="00762261">
          <w:rPr>
            <w:rFonts w:ascii="Times New Roman" w:eastAsia="Times New Roman" w:hAnsi="Times New Roman" w:cs="Times New Roman"/>
            <w:spacing w:val="-4"/>
            <w:sz w:val="20"/>
          </w:rPr>
          <w:t xml:space="preserve"> </w:t>
        </w:r>
        <w:r w:rsidRPr="00762261">
          <w:rPr>
            <w:rFonts w:ascii="Times New Roman" w:eastAsia="Times New Roman" w:hAnsi="Times New Roman" w:cs="Times New Roman"/>
            <w:sz w:val="20"/>
          </w:rPr>
          <w:t>al</w:t>
        </w:r>
        <w:r w:rsidRPr="00762261">
          <w:rPr>
            <w:rFonts w:ascii="Times New Roman" w:eastAsia="Times New Roman" w:hAnsi="Times New Roman" w:cs="Times New Roman"/>
            <w:spacing w:val="-2"/>
            <w:sz w:val="20"/>
          </w:rPr>
          <w:t xml:space="preserve"> </w:t>
        </w:r>
        <w:r w:rsidRPr="00762261">
          <w:rPr>
            <w:rFonts w:ascii="Times New Roman" w:eastAsia="Times New Roman" w:hAnsi="Times New Roman" w:cs="Times New Roman"/>
            <w:sz w:val="20"/>
          </w:rPr>
          <w:t>test</w:t>
        </w:r>
        <w:r w:rsidRPr="00762261">
          <w:rPr>
            <w:rFonts w:ascii="Times New Roman" w:eastAsia="Times New Roman" w:hAnsi="Times New Roman" w:cs="Times New Roman"/>
            <w:spacing w:val="-2"/>
            <w:sz w:val="20"/>
          </w:rPr>
          <w:t xml:space="preserve"> </w:t>
        </w:r>
        <w:r w:rsidRPr="00762261">
          <w:rPr>
            <w:rFonts w:ascii="Times New Roman" w:eastAsia="Times New Roman" w:hAnsi="Times New Roman" w:cs="Times New Roman"/>
            <w:sz w:val="20"/>
          </w:rPr>
          <w:t>statistico</w:t>
        </w:r>
        <w:r w:rsidRPr="00762261">
          <w:rPr>
            <w:rFonts w:ascii="Times New Roman" w:eastAsia="Times New Roman" w:hAnsi="Times New Roman" w:cs="Times New Roman"/>
            <w:spacing w:val="-1"/>
            <w:sz w:val="20"/>
          </w:rPr>
          <w:t xml:space="preserve"> </w:t>
        </w:r>
        <w:r w:rsidRPr="00762261">
          <w:rPr>
            <w:rFonts w:ascii="Times New Roman" w:eastAsia="Times New Roman" w:hAnsi="Times New Roman" w:cs="Times New Roman"/>
            <w:sz w:val="20"/>
          </w:rPr>
          <w:t>è</w:t>
        </w:r>
        <w:r w:rsidRPr="00762261">
          <w:rPr>
            <w:rFonts w:ascii="Times New Roman" w:eastAsia="Times New Roman" w:hAnsi="Times New Roman" w:cs="Times New Roman"/>
            <w:spacing w:val="-2"/>
            <w:sz w:val="20"/>
          </w:rPr>
          <w:t xml:space="preserve"> </w:t>
        </w:r>
        <w:r w:rsidRPr="00762261">
          <w:rPr>
            <w:rFonts w:ascii="Times New Roman" w:eastAsia="Times New Roman" w:hAnsi="Times New Roman" w:cs="Times New Roman"/>
            <w:sz w:val="20"/>
          </w:rPr>
          <w:t>calcolata</w:t>
        </w:r>
        <w:r w:rsidRPr="00762261">
          <w:rPr>
            <w:rFonts w:ascii="Times New Roman" w:eastAsia="Times New Roman" w:hAnsi="Times New Roman" w:cs="Times New Roman"/>
            <w:spacing w:val="-1"/>
            <w:sz w:val="20"/>
          </w:rPr>
          <w:t xml:space="preserve"> </w:t>
        </w:r>
        <w:r w:rsidRPr="00762261">
          <w:rPr>
            <w:rFonts w:ascii="Times New Roman" w:eastAsia="Times New Roman" w:hAnsi="Times New Roman" w:cs="Times New Roman"/>
            <w:sz w:val="20"/>
          </w:rPr>
          <w:t>usando</w:t>
        </w:r>
        <w:r w:rsidRPr="00762261">
          <w:rPr>
            <w:rFonts w:ascii="Times New Roman" w:eastAsia="Times New Roman" w:hAnsi="Times New Roman" w:cs="Times New Roman"/>
            <w:spacing w:val="-1"/>
            <w:sz w:val="20"/>
          </w:rPr>
          <w:t xml:space="preserve"> </w:t>
        </w:r>
        <w:r w:rsidRPr="00762261">
          <w:rPr>
            <w:rFonts w:ascii="Times New Roman" w:eastAsia="Times New Roman" w:hAnsi="Times New Roman" w:cs="Times New Roman"/>
            <w:sz w:val="20"/>
          </w:rPr>
          <w:t>il</w:t>
        </w:r>
        <w:r w:rsidRPr="00762261">
          <w:rPr>
            <w:rFonts w:ascii="Times New Roman" w:eastAsia="Times New Roman" w:hAnsi="Times New Roman" w:cs="Times New Roman"/>
            <w:spacing w:val="7"/>
            <w:sz w:val="20"/>
          </w:rPr>
          <w:t xml:space="preserve"> </w:t>
        </w:r>
        <w:r w:rsidRPr="00762261">
          <w:rPr>
            <w:rFonts w:ascii="Times New Roman" w:eastAsia="Times New Roman" w:hAnsi="Times New Roman" w:cs="Times New Roman"/>
            <w:sz w:val="20"/>
          </w:rPr>
          <w:t>modello</w:t>
        </w:r>
        <w:r w:rsidRPr="00762261">
          <w:rPr>
            <w:rFonts w:ascii="Times New Roman" w:eastAsia="Times New Roman" w:hAnsi="Times New Roman" w:cs="Times New Roman"/>
            <w:spacing w:val="-1"/>
            <w:sz w:val="20"/>
          </w:rPr>
          <w:t xml:space="preserve"> </w:t>
        </w:r>
        <w:r w:rsidRPr="00762261">
          <w:rPr>
            <w:rFonts w:ascii="Times New Roman" w:eastAsia="Times New Roman" w:hAnsi="Times New Roman" w:cs="Times New Roman"/>
            <w:sz w:val="20"/>
          </w:rPr>
          <w:t>pesato</w:t>
        </w:r>
        <w:r w:rsidRPr="00762261">
          <w:rPr>
            <w:rFonts w:ascii="Times New Roman" w:eastAsia="Times New Roman" w:hAnsi="Times New Roman" w:cs="Times New Roman"/>
            <w:spacing w:val="-3"/>
            <w:sz w:val="20"/>
          </w:rPr>
          <w:t xml:space="preserve"> </w:t>
        </w:r>
        <w:r w:rsidRPr="00762261">
          <w:rPr>
            <w:rFonts w:ascii="Times New Roman" w:eastAsia="Times New Roman" w:hAnsi="Times New Roman" w:cs="Times New Roman"/>
            <w:sz w:val="20"/>
          </w:rPr>
          <w:t>di</w:t>
        </w:r>
        <w:r w:rsidRPr="00762261">
          <w:rPr>
            <w:rFonts w:ascii="Times New Roman" w:eastAsia="Times New Roman" w:hAnsi="Times New Roman" w:cs="Times New Roman"/>
            <w:spacing w:val="-3"/>
            <w:sz w:val="20"/>
          </w:rPr>
          <w:t xml:space="preserve"> </w:t>
        </w:r>
        <w:r w:rsidRPr="00762261">
          <w:rPr>
            <w:rFonts w:ascii="Times New Roman" w:eastAsia="Times New Roman" w:hAnsi="Times New Roman" w:cs="Times New Roman"/>
            <w:sz w:val="20"/>
          </w:rPr>
          <w:t>Mantel-Haenszel</w:t>
        </w:r>
        <w:r w:rsidRPr="00762261">
          <w:rPr>
            <w:rFonts w:ascii="Times New Roman" w:eastAsia="Times New Roman" w:hAnsi="Times New Roman" w:cs="Times New Roman"/>
            <w:spacing w:val="-3"/>
            <w:sz w:val="20"/>
          </w:rPr>
          <w:t xml:space="preserve"> </w:t>
        </w:r>
        <w:r w:rsidRPr="00762261">
          <w:rPr>
            <w:rFonts w:ascii="Times New Roman" w:eastAsia="Times New Roman" w:hAnsi="Times New Roman" w:cs="Times New Roman"/>
            <w:sz w:val="20"/>
          </w:rPr>
          <w:t>aggiustato per</w:t>
        </w:r>
        <w:r w:rsidRPr="00762261">
          <w:rPr>
            <w:rFonts w:ascii="Times New Roman" w:eastAsia="Times New Roman" w:hAnsi="Times New Roman" w:cs="Times New Roman"/>
            <w:spacing w:val="-1"/>
            <w:sz w:val="20"/>
          </w:rPr>
          <w:t xml:space="preserve"> </w:t>
        </w:r>
        <w:r w:rsidRPr="00762261">
          <w:rPr>
            <w:rFonts w:ascii="Times New Roman" w:eastAsia="Times New Roman" w:hAnsi="Times New Roman" w:cs="Times New Roman"/>
            <w:sz w:val="20"/>
          </w:rPr>
          <w:t>la</w:t>
        </w:r>
        <w:r w:rsidRPr="00762261">
          <w:rPr>
            <w:rFonts w:ascii="Times New Roman" w:eastAsia="Times New Roman" w:hAnsi="Times New Roman" w:cs="Times New Roman"/>
            <w:spacing w:val="-2"/>
            <w:sz w:val="20"/>
          </w:rPr>
          <w:t xml:space="preserve"> </w:t>
        </w:r>
        <w:r w:rsidRPr="00762261">
          <w:rPr>
            <w:rFonts w:ascii="Times New Roman" w:eastAsia="Times New Roman" w:hAnsi="Times New Roman" w:cs="Times New Roman"/>
            <w:sz w:val="20"/>
          </w:rPr>
          <w:t>regione</w:t>
        </w:r>
        <w:r w:rsidRPr="00762261">
          <w:rPr>
            <w:rFonts w:ascii="Times New Roman" w:eastAsia="Times New Roman" w:hAnsi="Times New Roman" w:cs="Times New Roman"/>
            <w:spacing w:val="-2"/>
            <w:sz w:val="20"/>
          </w:rPr>
          <w:t xml:space="preserve"> </w:t>
        </w:r>
        <w:r w:rsidRPr="00762261">
          <w:rPr>
            <w:rFonts w:ascii="Times New Roman" w:eastAsia="Times New Roman" w:hAnsi="Times New Roman" w:cs="Times New Roman"/>
            <w:sz w:val="20"/>
          </w:rPr>
          <w:t>(Europa/Australia</w:t>
        </w:r>
        <w:r w:rsidRPr="00762261">
          <w:rPr>
            <w:rFonts w:ascii="Times New Roman" w:eastAsia="Times New Roman" w:hAnsi="Times New Roman" w:cs="Times New Roman"/>
            <w:spacing w:val="-1"/>
            <w:sz w:val="20"/>
          </w:rPr>
          <w:t xml:space="preserve"> </w:t>
        </w:r>
        <w:r w:rsidRPr="00762261">
          <w:rPr>
            <w:rFonts w:ascii="Times New Roman" w:eastAsia="Times New Roman" w:hAnsi="Times New Roman" w:cs="Times New Roman"/>
            <w:sz w:val="20"/>
          </w:rPr>
          <w:t>vs.</w:t>
        </w:r>
      </w:ins>
    </w:p>
    <w:p w14:paraId="4B9F1B4C" w14:textId="77777777" w:rsidR="00DA72CD" w:rsidRPr="00762261" w:rsidRDefault="00DA72CD" w:rsidP="00BD1F82">
      <w:pPr>
        <w:pStyle w:val="ListParagraph"/>
        <w:tabs>
          <w:tab w:val="left" w:pos="8647"/>
        </w:tabs>
        <w:autoSpaceDE w:val="0"/>
        <w:autoSpaceDN w:val="0"/>
        <w:spacing w:after="0" w:line="240" w:lineRule="auto"/>
        <w:ind w:left="360" w:right="-1"/>
        <w:rPr>
          <w:ins w:id="3032" w:author="Biocon Biologics" w:date="2025-06-10T14:20:00Z"/>
          <w:rFonts w:ascii="Times New Roman" w:eastAsia="Times New Roman" w:hAnsi="Times New Roman" w:cs="Times New Roman"/>
          <w:sz w:val="20"/>
        </w:rPr>
        <w:pPrChange w:id="3033" w:author="Biocon Biologics" w:date="2025-07-09T21:15:00Z" w16du:dateUtc="2025-07-09T15:45:00Z">
          <w:pPr>
            <w:pStyle w:val="ListParagraph"/>
            <w:autoSpaceDE w:val="0"/>
            <w:autoSpaceDN w:val="0"/>
            <w:spacing w:after="0" w:line="240" w:lineRule="auto"/>
            <w:ind w:left="360"/>
          </w:pPr>
        </w:pPrChange>
      </w:pPr>
      <w:ins w:id="3034" w:author="Biocon Biologics" w:date="2025-06-10T14:20:00Z">
        <w:r w:rsidRPr="00762261">
          <w:rPr>
            <w:rFonts w:ascii="Times New Roman" w:eastAsia="Times New Roman" w:hAnsi="Times New Roman" w:cs="Times New Roman"/>
            <w:sz w:val="20"/>
          </w:rPr>
          <w:t>Giappone)</w:t>
        </w:r>
        <w:r w:rsidRPr="00762261">
          <w:rPr>
            <w:rFonts w:ascii="Times New Roman" w:eastAsia="Times New Roman" w:hAnsi="Times New Roman" w:cs="Times New Roman"/>
            <w:spacing w:val="-3"/>
            <w:sz w:val="20"/>
          </w:rPr>
          <w:t xml:space="preserve"> </w:t>
        </w:r>
        <w:r w:rsidRPr="00762261">
          <w:rPr>
            <w:rFonts w:ascii="Times New Roman" w:eastAsia="Times New Roman" w:hAnsi="Times New Roman" w:cs="Times New Roman"/>
            <w:sz w:val="20"/>
          </w:rPr>
          <w:t>per VIVID</w:t>
        </w:r>
        <w:r w:rsidRPr="00762261">
          <w:rPr>
            <w:rFonts w:ascii="Times New Roman" w:eastAsia="Times New Roman" w:hAnsi="Times New Roman" w:cs="Times New Roman"/>
            <w:sz w:val="20"/>
            <w:vertAlign w:val="superscript"/>
          </w:rPr>
          <w:t>DME</w:t>
        </w:r>
        <w:r w:rsidRPr="00762261">
          <w:rPr>
            <w:rFonts w:ascii="Times New Roman" w:eastAsia="Times New Roman" w:hAnsi="Times New Roman" w:cs="Times New Roman"/>
            <w:spacing w:val="-2"/>
            <w:sz w:val="20"/>
          </w:rPr>
          <w:t xml:space="preserve"> </w:t>
        </w:r>
        <w:r w:rsidRPr="00762261">
          <w:rPr>
            <w:rFonts w:ascii="Times New Roman" w:eastAsia="Times New Roman" w:hAnsi="Times New Roman" w:cs="Times New Roman"/>
            <w:sz w:val="20"/>
          </w:rPr>
          <w:t>e</w:t>
        </w:r>
        <w:r w:rsidRPr="00762261">
          <w:rPr>
            <w:rFonts w:ascii="Times New Roman" w:eastAsia="Times New Roman" w:hAnsi="Times New Roman" w:cs="Times New Roman"/>
            <w:spacing w:val="-1"/>
            <w:sz w:val="20"/>
          </w:rPr>
          <w:t xml:space="preserve"> </w:t>
        </w:r>
        <w:r w:rsidRPr="00762261">
          <w:rPr>
            <w:rFonts w:ascii="Times New Roman" w:eastAsia="Times New Roman" w:hAnsi="Times New Roman" w:cs="Times New Roman"/>
            <w:sz w:val="20"/>
          </w:rPr>
          <w:t>l’anamnesi</w:t>
        </w:r>
        <w:r w:rsidRPr="00762261">
          <w:rPr>
            <w:rFonts w:ascii="Times New Roman" w:eastAsia="Times New Roman" w:hAnsi="Times New Roman" w:cs="Times New Roman"/>
            <w:spacing w:val="-2"/>
            <w:sz w:val="20"/>
          </w:rPr>
          <w:t xml:space="preserve"> </w:t>
        </w:r>
        <w:r w:rsidRPr="00762261">
          <w:rPr>
            <w:rFonts w:ascii="Times New Roman" w:eastAsia="Times New Roman" w:hAnsi="Times New Roman" w:cs="Times New Roman"/>
            <w:sz w:val="20"/>
          </w:rPr>
          <w:t>di</w:t>
        </w:r>
        <w:r w:rsidRPr="00762261">
          <w:rPr>
            <w:rFonts w:ascii="Times New Roman" w:eastAsia="Times New Roman" w:hAnsi="Times New Roman" w:cs="Times New Roman"/>
            <w:spacing w:val="-3"/>
            <w:sz w:val="20"/>
          </w:rPr>
          <w:t xml:space="preserve"> </w:t>
        </w:r>
        <w:r w:rsidRPr="00762261">
          <w:rPr>
            <w:rFonts w:ascii="Times New Roman" w:eastAsia="Times New Roman" w:hAnsi="Times New Roman" w:cs="Times New Roman"/>
            <w:sz w:val="20"/>
          </w:rPr>
          <w:t>IM</w:t>
        </w:r>
        <w:r w:rsidRPr="00762261">
          <w:rPr>
            <w:rFonts w:ascii="Times New Roman" w:eastAsia="Times New Roman" w:hAnsi="Times New Roman" w:cs="Times New Roman"/>
            <w:spacing w:val="-1"/>
            <w:sz w:val="20"/>
          </w:rPr>
          <w:t xml:space="preserve"> </w:t>
        </w:r>
        <w:r w:rsidRPr="00762261">
          <w:rPr>
            <w:rFonts w:ascii="Times New Roman" w:eastAsia="Times New Roman" w:hAnsi="Times New Roman" w:cs="Times New Roman"/>
            <w:sz w:val="20"/>
          </w:rPr>
          <w:t>o</w:t>
        </w:r>
        <w:r w:rsidRPr="00762261">
          <w:rPr>
            <w:rFonts w:ascii="Times New Roman" w:eastAsia="Times New Roman" w:hAnsi="Times New Roman" w:cs="Times New Roman"/>
            <w:spacing w:val="-2"/>
            <w:sz w:val="20"/>
          </w:rPr>
          <w:t xml:space="preserve"> </w:t>
        </w:r>
        <w:r w:rsidRPr="00762261">
          <w:rPr>
            <w:rFonts w:ascii="Times New Roman" w:eastAsia="Times New Roman" w:hAnsi="Times New Roman" w:cs="Times New Roman"/>
            <w:sz w:val="20"/>
          </w:rPr>
          <w:t>CVA</w:t>
        </w:r>
        <w:r w:rsidRPr="00762261">
          <w:rPr>
            <w:rFonts w:ascii="Times New Roman" w:eastAsia="Times New Roman" w:hAnsi="Times New Roman" w:cs="Times New Roman"/>
            <w:spacing w:val="-2"/>
            <w:sz w:val="20"/>
          </w:rPr>
          <w:t xml:space="preserve"> </w:t>
        </w:r>
        <w:r w:rsidRPr="00762261">
          <w:rPr>
            <w:rFonts w:ascii="Times New Roman" w:eastAsia="Times New Roman" w:hAnsi="Times New Roman" w:cs="Times New Roman"/>
            <w:sz w:val="20"/>
          </w:rPr>
          <w:t>per VISTA</w:t>
        </w:r>
        <w:r w:rsidRPr="00762261">
          <w:rPr>
            <w:rFonts w:ascii="Times New Roman" w:eastAsia="Times New Roman" w:hAnsi="Times New Roman" w:cs="Times New Roman"/>
            <w:sz w:val="20"/>
            <w:vertAlign w:val="superscript"/>
          </w:rPr>
          <w:t>DME</w:t>
        </w:r>
        <w:r w:rsidRPr="00762261">
          <w:rPr>
            <w:rFonts w:ascii="Times New Roman" w:eastAsia="Times New Roman" w:hAnsi="Times New Roman" w:cs="Times New Roman"/>
            <w:sz w:val="20"/>
          </w:rPr>
          <w:t>.</w:t>
        </w:r>
      </w:ins>
    </w:p>
    <w:p w14:paraId="31E71537" w14:textId="77777777" w:rsidR="00DA72CD" w:rsidRPr="005F50A8" w:rsidRDefault="00DA72CD" w:rsidP="00BD1F82">
      <w:pPr>
        <w:pStyle w:val="ListParagraph"/>
        <w:numPr>
          <w:ilvl w:val="0"/>
          <w:numId w:val="41"/>
        </w:numPr>
        <w:tabs>
          <w:tab w:val="left" w:pos="453"/>
          <w:tab w:val="left" w:pos="8647"/>
        </w:tabs>
        <w:autoSpaceDE w:val="0"/>
        <w:autoSpaceDN w:val="0"/>
        <w:spacing w:before="1" w:after="0" w:line="229" w:lineRule="exact"/>
        <w:ind w:right="-1"/>
        <w:rPr>
          <w:ins w:id="3035" w:author="Biocon Biologics" w:date="2025-06-10T14:20:00Z"/>
          <w:rFonts w:ascii="Times New Roman" w:eastAsia="Times New Roman" w:hAnsi="Times New Roman" w:cs="Times New Roman"/>
          <w:sz w:val="20"/>
          <w:lang w:val="en-US"/>
        </w:rPr>
        <w:pPrChange w:id="3036" w:author="Biocon Biologics" w:date="2025-07-09T21:15:00Z" w16du:dateUtc="2025-07-09T15:45:00Z">
          <w:pPr>
            <w:pStyle w:val="ListParagraph"/>
            <w:numPr>
              <w:numId w:val="41"/>
            </w:numPr>
            <w:tabs>
              <w:tab w:val="left" w:pos="453"/>
            </w:tabs>
            <w:autoSpaceDE w:val="0"/>
            <w:autoSpaceDN w:val="0"/>
            <w:spacing w:before="1" w:after="0" w:line="229" w:lineRule="exact"/>
            <w:ind w:left="360" w:hanging="360"/>
          </w:pPr>
        </w:pPrChange>
      </w:pPr>
      <w:ins w:id="3037" w:author="Biocon Biologics" w:date="2025-06-10T14:20:00Z">
        <w:r w:rsidRPr="005F50A8">
          <w:rPr>
            <w:rFonts w:ascii="Times New Roman" w:eastAsia="Times New Roman" w:hAnsi="Times New Roman" w:cs="Times New Roman"/>
            <w:sz w:val="20"/>
            <w:lang w:val="en-US"/>
          </w:rPr>
          <w:t>BCVA:</w:t>
        </w:r>
        <w:r w:rsidRPr="005F50A8">
          <w:rPr>
            <w:rFonts w:ascii="Times New Roman" w:eastAsia="Times New Roman" w:hAnsi="Times New Roman" w:cs="Times New Roman"/>
            <w:spacing w:val="-2"/>
            <w:sz w:val="20"/>
            <w:lang w:val="en-US"/>
          </w:rPr>
          <w:t xml:space="preserve"> </w:t>
        </w:r>
        <w:r w:rsidRPr="005F50A8">
          <w:rPr>
            <w:rFonts w:ascii="Times New Roman" w:eastAsia="Times New Roman" w:hAnsi="Times New Roman" w:cs="Times New Roman"/>
            <w:sz w:val="20"/>
            <w:lang w:val="en-US"/>
          </w:rPr>
          <w:t>Miglior</w:t>
        </w:r>
        <w:r w:rsidRPr="005F50A8">
          <w:rPr>
            <w:rFonts w:ascii="Times New Roman" w:eastAsia="Times New Roman" w:hAnsi="Times New Roman" w:cs="Times New Roman"/>
            <w:spacing w:val="-1"/>
            <w:sz w:val="20"/>
            <w:lang w:val="en-US"/>
          </w:rPr>
          <w:t xml:space="preserve"> </w:t>
        </w:r>
        <w:r w:rsidRPr="005F50A8">
          <w:rPr>
            <w:rFonts w:ascii="Times New Roman" w:eastAsia="Times New Roman" w:hAnsi="Times New Roman" w:cs="Times New Roman"/>
            <w:sz w:val="20"/>
            <w:lang w:val="en-US"/>
          </w:rPr>
          <w:t>acuità</w:t>
        </w:r>
        <w:r w:rsidRPr="005F50A8">
          <w:rPr>
            <w:rFonts w:ascii="Times New Roman" w:eastAsia="Times New Roman" w:hAnsi="Times New Roman" w:cs="Times New Roman"/>
            <w:spacing w:val="-2"/>
            <w:sz w:val="20"/>
            <w:lang w:val="en-US"/>
          </w:rPr>
          <w:t xml:space="preserve"> </w:t>
        </w:r>
        <w:r w:rsidRPr="005F50A8">
          <w:rPr>
            <w:rFonts w:ascii="Times New Roman" w:eastAsia="Times New Roman" w:hAnsi="Times New Roman" w:cs="Times New Roman"/>
            <w:sz w:val="20"/>
            <w:lang w:val="en-US"/>
          </w:rPr>
          <w:t>visiva</w:t>
        </w:r>
        <w:r w:rsidRPr="005F50A8">
          <w:rPr>
            <w:rFonts w:ascii="Times New Roman" w:eastAsia="Times New Roman" w:hAnsi="Times New Roman" w:cs="Times New Roman"/>
            <w:spacing w:val="-1"/>
            <w:sz w:val="20"/>
            <w:lang w:val="en-US"/>
          </w:rPr>
          <w:t xml:space="preserve"> </w:t>
        </w:r>
        <w:r w:rsidRPr="005F50A8">
          <w:rPr>
            <w:rFonts w:ascii="Times New Roman" w:eastAsia="Times New Roman" w:hAnsi="Times New Roman" w:cs="Times New Roman"/>
            <w:sz w:val="20"/>
            <w:lang w:val="en-US"/>
          </w:rPr>
          <w:t>corretta</w:t>
        </w:r>
      </w:ins>
    </w:p>
    <w:p w14:paraId="0925BA52" w14:textId="77777777" w:rsidR="00DA72CD" w:rsidRPr="005F50A8" w:rsidRDefault="00DA72CD" w:rsidP="00BD1F82">
      <w:pPr>
        <w:pStyle w:val="ListParagraph"/>
        <w:tabs>
          <w:tab w:val="left" w:pos="8647"/>
        </w:tabs>
        <w:autoSpaceDE w:val="0"/>
        <w:autoSpaceDN w:val="0"/>
        <w:spacing w:after="0" w:line="240" w:lineRule="auto"/>
        <w:ind w:left="360" w:right="-1"/>
        <w:rPr>
          <w:ins w:id="3038" w:author="Biocon Biologics" w:date="2025-06-10T14:20:00Z"/>
          <w:rFonts w:ascii="Times New Roman" w:eastAsia="Times New Roman" w:hAnsi="Times New Roman" w:cs="Times New Roman"/>
          <w:sz w:val="20"/>
          <w:lang w:val="en-US"/>
        </w:rPr>
        <w:pPrChange w:id="3039" w:author="Biocon Biologics" w:date="2025-07-09T21:15:00Z" w16du:dateUtc="2025-07-09T15:45:00Z">
          <w:pPr>
            <w:pStyle w:val="ListParagraph"/>
            <w:autoSpaceDE w:val="0"/>
            <w:autoSpaceDN w:val="0"/>
            <w:spacing w:after="0" w:line="240" w:lineRule="auto"/>
            <w:ind w:left="360"/>
          </w:pPr>
        </w:pPrChange>
      </w:pPr>
      <w:ins w:id="3040" w:author="Biocon Biologics" w:date="2025-06-10T14:20:00Z">
        <w:r w:rsidRPr="005F50A8">
          <w:rPr>
            <w:rFonts w:ascii="Times New Roman" w:eastAsia="Times New Roman" w:hAnsi="Times New Roman" w:cs="Times New Roman"/>
            <w:sz w:val="20"/>
            <w:lang w:val="en-US"/>
          </w:rPr>
          <w:t>ETDRS: Early Treatment Diabetic Retinopathy Study</w:t>
        </w:r>
      </w:ins>
    </w:p>
    <w:p w14:paraId="07699F61" w14:textId="77777777" w:rsidR="00DA72CD" w:rsidRPr="00762261" w:rsidRDefault="00DA72CD" w:rsidP="00BD1F82">
      <w:pPr>
        <w:pStyle w:val="ListParagraph"/>
        <w:tabs>
          <w:tab w:val="left" w:pos="8647"/>
        </w:tabs>
        <w:autoSpaceDE w:val="0"/>
        <w:autoSpaceDN w:val="0"/>
        <w:spacing w:after="0" w:line="240" w:lineRule="auto"/>
        <w:ind w:left="360" w:right="-1"/>
        <w:rPr>
          <w:ins w:id="3041" w:author="Biocon Biologics" w:date="2025-06-10T14:20:00Z"/>
          <w:rFonts w:ascii="Times New Roman" w:eastAsia="Times New Roman" w:hAnsi="Times New Roman" w:cs="Times New Roman"/>
          <w:sz w:val="20"/>
        </w:rPr>
        <w:pPrChange w:id="3042" w:author="Biocon Biologics" w:date="2025-07-09T21:15:00Z" w16du:dateUtc="2025-07-09T15:45:00Z">
          <w:pPr>
            <w:pStyle w:val="ListParagraph"/>
            <w:autoSpaceDE w:val="0"/>
            <w:autoSpaceDN w:val="0"/>
            <w:spacing w:after="0" w:line="240" w:lineRule="auto"/>
            <w:ind w:left="360"/>
          </w:pPr>
        </w:pPrChange>
      </w:pPr>
      <w:ins w:id="3043" w:author="Biocon Biologics" w:date="2025-06-10T14:20:00Z">
        <w:r w:rsidRPr="005F50A8">
          <w:rPr>
            <w:rFonts w:ascii="Times New Roman" w:eastAsia="Times New Roman" w:hAnsi="Times New Roman" w:cs="Times New Roman"/>
            <w:spacing w:val="-47"/>
            <w:sz w:val="20"/>
            <w:lang w:val="en-US"/>
          </w:rPr>
          <w:t xml:space="preserve"> </w:t>
        </w:r>
        <w:r w:rsidRPr="00762261">
          <w:rPr>
            <w:rFonts w:ascii="Times New Roman" w:eastAsia="Times New Roman" w:hAnsi="Times New Roman" w:cs="Times New Roman"/>
            <w:sz w:val="20"/>
          </w:rPr>
          <w:t>LOCF:</w:t>
        </w:r>
        <w:r w:rsidRPr="00762261">
          <w:rPr>
            <w:rFonts w:ascii="Times New Roman" w:eastAsia="Times New Roman" w:hAnsi="Times New Roman" w:cs="Times New Roman"/>
            <w:spacing w:val="-3"/>
            <w:sz w:val="20"/>
          </w:rPr>
          <w:t xml:space="preserve"> </w:t>
        </w:r>
        <w:r w:rsidRPr="00762261">
          <w:rPr>
            <w:rFonts w:ascii="Times New Roman" w:eastAsia="Times New Roman" w:hAnsi="Times New Roman" w:cs="Times New Roman"/>
            <w:sz w:val="20"/>
          </w:rPr>
          <w:t>Ultima</w:t>
        </w:r>
        <w:r w:rsidRPr="00762261">
          <w:rPr>
            <w:rFonts w:ascii="Times New Roman" w:eastAsia="Times New Roman" w:hAnsi="Times New Roman" w:cs="Times New Roman"/>
            <w:spacing w:val="1"/>
            <w:sz w:val="20"/>
          </w:rPr>
          <w:t xml:space="preserve"> </w:t>
        </w:r>
        <w:r w:rsidRPr="00762261">
          <w:rPr>
            <w:rFonts w:ascii="Times New Roman" w:eastAsia="Times New Roman" w:hAnsi="Times New Roman" w:cs="Times New Roman"/>
            <w:sz w:val="20"/>
          </w:rPr>
          <w:t>Osservazione</w:t>
        </w:r>
        <w:r w:rsidRPr="00762261">
          <w:rPr>
            <w:rFonts w:ascii="Times New Roman" w:eastAsia="Times New Roman" w:hAnsi="Times New Roman" w:cs="Times New Roman"/>
            <w:spacing w:val="-1"/>
            <w:sz w:val="20"/>
          </w:rPr>
          <w:t xml:space="preserve"> </w:t>
        </w:r>
        <w:r w:rsidRPr="00762261">
          <w:rPr>
            <w:rFonts w:ascii="Times New Roman" w:eastAsia="Times New Roman" w:hAnsi="Times New Roman" w:cs="Times New Roman"/>
            <w:sz w:val="20"/>
          </w:rPr>
          <w:t>Portata</w:t>
        </w:r>
        <w:r w:rsidRPr="00762261">
          <w:rPr>
            <w:rFonts w:ascii="Times New Roman" w:eastAsia="Times New Roman" w:hAnsi="Times New Roman" w:cs="Times New Roman"/>
            <w:spacing w:val="-1"/>
            <w:sz w:val="20"/>
          </w:rPr>
          <w:t xml:space="preserve"> </w:t>
        </w:r>
        <w:r w:rsidRPr="00762261">
          <w:rPr>
            <w:rFonts w:ascii="Times New Roman" w:eastAsia="Times New Roman" w:hAnsi="Times New Roman" w:cs="Times New Roman"/>
            <w:sz w:val="20"/>
          </w:rPr>
          <w:t>a</w:t>
        </w:r>
        <w:r w:rsidRPr="00762261">
          <w:rPr>
            <w:rFonts w:ascii="Times New Roman" w:eastAsia="Times New Roman" w:hAnsi="Times New Roman" w:cs="Times New Roman"/>
            <w:spacing w:val="-1"/>
            <w:sz w:val="20"/>
          </w:rPr>
          <w:t xml:space="preserve"> </w:t>
        </w:r>
        <w:r w:rsidRPr="00762261">
          <w:rPr>
            <w:rFonts w:ascii="Times New Roman" w:eastAsia="Times New Roman" w:hAnsi="Times New Roman" w:cs="Times New Roman"/>
            <w:sz w:val="20"/>
          </w:rPr>
          <w:t>Termine</w:t>
        </w:r>
      </w:ins>
    </w:p>
    <w:p w14:paraId="7A13F991" w14:textId="77777777" w:rsidR="00DA72CD" w:rsidRPr="005F50A8" w:rsidRDefault="00DA72CD" w:rsidP="00BD1F82">
      <w:pPr>
        <w:pStyle w:val="ListParagraph"/>
        <w:tabs>
          <w:tab w:val="left" w:pos="8647"/>
        </w:tabs>
        <w:autoSpaceDE w:val="0"/>
        <w:autoSpaceDN w:val="0"/>
        <w:spacing w:after="0" w:line="240" w:lineRule="auto"/>
        <w:ind w:left="360" w:right="-1"/>
        <w:rPr>
          <w:ins w:id="3044" w:author="Biocon Biologics" w:date="2025-06-10T14:20:00Z"/>
          <w:rFonts w:ascii="Times New Roman" w:eastAsia="Times New Roman" w:hAnsi="Times New Roman" w:cs="Times New Roman"/>
          <w:sz w:val="20"/>
          <w:lang w:val="fr-CA"/>
        </w:rPr>
        <w:pPrChange w:id="3045" w:author="Biocon Biologics" w:date="2025-07-09T21:15:00Z" w16du:dateUtc="2025-07-09T15:45:00Z">
          <w:pPr>
            <w:pStyle w:val="ListParagraph"/>
            <w:autoSpaceDE w:val="0"/>
            <w:autoSpaceDN w:val="0"/>
            <w:spacing w:after="0" w:line="240" w:lineRule="auto"/>
            <w:ind w:left="360"/>
          </w:pPr>
        </w:pPrChange>
      </w:pPr>
      <w:ins w:id="3046" w:author="Biocon Biologics" w:date="2025-06-10T14:20:00Z">
        <w:r w:rsidRPr="005F50A8">
          <w:rPr>
            <w:rFonts w:ascii="Times New Roman" w:eastAsia="Times New Roman" w:hAnsi="Times New Roman" w:cs="Times New Roman"/>
            <w:sz w:val="20"/>
            <w:lang w:val="fr-CA"/>
          </w:rPr>
          <w:t>LS: Media dei minimi quadrati derivata da ANCOVA;</w:t>
        </w:r>
      </w:ins>
    </w:p>
    <w:p w14:paraId="6B5A2BC1" w14:textId="77777777" w:rsidR="00DA72CD" w:rsidRPr="005F50A8" w:rsidRDefault="00DA72CD" w:rsidP="00BD1F82">
      <w:pPr>
        <w:pStyle w:val="ListParagraph"/>
        <w:tabs>
          <w:tab w:val="left" w:pos="8647"/>
        </w:tabs>
        <w:autoSpaceDE w:val="0"/>
        <w:autoSpaceDN w:val="0"/>
        <w:spacing w:after="0" w:line="240" w:lineRule="auto"/>
        <w:ind w:left="360" w:right="-1"/>
        <w:rPr>
          <w:ins w:id="3047" w:author="Biocon Biologics" w:date="2025-06-10T14:20:00Z"/>
          <w:rFonts w:ascii="Times New Roman" w:eastAsia="Times New Roman" w:hAnsi="Times New Roman" w:cs="Times New Roman"/>
          <w:sz w:val="20"/>
          <w:lang w:val="fr-CA"/>
        </w:rPr>
        <w:pPrChange w:id="3048" w:author="Biocon Biologics" w:date="2025-07-09T21:15:00Z" w16du:dateUtc="2025-07-09T15:45:00Z">
          <w:pPr>
            <w:pStyle w:val="ListParagraph"/>
            <w:autoSpaceDE w:val="0"/>
            <w:autoSpaceDN w:val="0"/>
            <w:spacing w:after="0" w:line="240" w:lineRule="auto"/>
            <w:ind w:left="360"/>
          </w:pPr>
        </w:pPrChange>
      </w:pPr>
      <w:ins w:id="3049" w:author="Biocon Biologics" w:date="2025-06-10T14:20:00Z">
        <w:r w:rsidRPr="005F50A8">
          <w:rPr>
            <w:rFonts w:ascii="Times New Roman" w:eastAsia="Times New Roman" w:hAnsi="Times New Roman" w:cs="Times New Roman"/>
            <w:sz w:val="20"/>
            <w:lang w:val="fr-CA"/>
          </w:rPr>
          <w:t>IC:</w:t>
        </w:r>
        <w:r w:rsidRPr="005F50A8">
          <w:rPr>
            <w:rFonts w:ascii="Times New Roman" w:eastAsia="Times New Roman" w:hAnsi="Times New Roman" w:cs="Times New Roman"/>
            <w:spacing w:val="-2"/>
            <w:sz w:val="20"/>
            <w:lang w:val="fr-CA"/>
          </w:rPr>
          <w:t xml:space="preserve"> </w:t>
        </w:r>
        <w:r w:rsidRPr="005F50A8">
          <w:rPr>
            <w:rFonts w:ascii="Times New Roman" w:eastAsia="Times New Roman" w:hAnsi="Times New Roman" w:cs="Times New Roman"/>
            <w:sz w:val="20"/>
            <w:lang w:val="fr-CA"/>
          </w:rPr>
          <w:t>intervallo</w:t>
        </w:r>
        <w:r w:rsidRPr="005F50A8">
          <w:rPr>
            <w:rFonts w:ascii="Times New Roman" w:eastAsia="Times New Roman" w:hAnsi="Times New Roman" w:cs="Times New Roman"/>
            <w:spacing w:val="1"/>
            <w:sz w:val="20"/>
            <w:lang w:val="fr-CA"/>
          </w:rPr>
          <w:t xml:space="preserve"> </w:t>
        </w:r>
        <w:r w:rsidRPr="005F50A8">
          <w:rPr>
            <w:rFonts w:ascii="Times New Roman" w:eastAsia="Times New Roman" w:hAnsi="Times New Roman" w:cs="Times New Roman"/>
            <w:sz w:val="20"/>
            <w:lang w:val="fr-CA"/>
          </w:rPr>
          <w:t>di</w:t>
        </w:r>
        <w:r w:rsidRPr="005F50A8">
          <w:rPr>
            <w:rFonts w:ascii="Times New Roman" w:eastAsia="Times New Roman" w:hAnsi="Times New Roman" w:cs="Times New Roman"/>
            <w:spacing w:val="-1"/>
            <w:sz w:val="20"/>
            <w:lang w:val="fr-CA"/>
          </w:rPr>
          <w:t xml:space="preserve"> </w:t>
        </w:r>
        <w:r w:rsidRPr="005F50A8">
          <w:rPr>
            <w:rFonts w:ascii="Times New Roman" w:eastAsia="Times New Roman" w:hAnsi="Times New Roman" w:cs="Times New Roman"/>
            <w:sz w:val="20"/>
            <w:lang w:val="fr-CA"/>
          </w:rPr>
          <w:t>confidenza</w:t>
        </w:r>
      </w:ins>
    </w:p>
    <w:p w14:paraId="7D4D8385" w14:textId="77777777" w:rsidR="00DA72CD" w:rsidRPr="005F50A8" w:rsidRDefault="00DA72CD" w:rsidP="00BD1F82">
      <w:pPr>
        <w:tabs>
          <w:tab w:val="left" w:pos="8647"/>
        </w:tabs>
        <w:autoSpaceDE w:val="0"/>
        <w:autoSpaceDN w:val="0"/>
        <w:spacing w:after="0" w:line="240" w:lineRule="auto"/>
        <w:ind w:right="-1"/>
        <w:rPr>
          <w:ins w:id="3050" w:author="Biocon Biologics" w:date="2025-06-10T14:20:00Z"/>
          <w:rFonts w:ascii="Times New Roman" w:eastAsia="Times New Roman" w:hAnsi="Times New Roman" w:cs="Times New Roman"/>
          <w:sz w:val="20"/>
          <w:lang w:val="fr-CA"/>
        </w:rPr>
        <w:pPrChange w:id="3051" w:author="Biocon Biologics" w:date="2025-07-09T21:15:00Z" w16du:dateUtc="2025-07-09T15:45:00Z">
          <w:pPr>
            <w:autoSpaceDE w:val="0"/>
            <w:autoSpaceDN w:val="0"/>
            <w:spacing w:after="0" w:line="240" w:lineRule="auto"/>
          </w:pPr>
        </w:pPrChange>
      </w:pPr>
    </w:p>
    <w:p w14:paraId="21BB81A0" w14:textId="77777777" w:rsidR="00DA72CD" w:rsidRPr="005F50A8" w:rsidRDefault="00DA72CD" w:rsidP="00BD1F82">
      <w:pPr>
        <w:tabs>
          <w:tab w:val="left" w:pos="1351"/>
          <w:tab w:val="left" w:pos="8647"/>
        </w:tabs>
        <w:autoSpaceDE w:val="0"/>
        <w:autoSpaceDN w:val="0"/>
        <w:spacing w:before="70" w:after="0" w:line="240" w:lineRule="auto"/>
        <w:ind w:right="-1"/>
        <w:rPr>
          <w:ins w:id="3052" w:author="Biocon Biologics" w:date="2025-06-10T14:20:00Z"/>
          <w:rFonts w:ascii="Times New Roman" w:eastAsia="Times New Roman" w:hAnsi="Times New Roman" w:cs="Times New Roman"/>
          <w:lang w:val="fr-CA"/>
        </w:rPr>
        <w:pPrChange w:id="3053" w:author="Biocon Biologics" w:date="2025-07-09T21:15:00Z" w16du:dateUtc="2025-07-09T15:45:00Z">
          <w:pPr>
            <w:tabs>
              <w:tab w:val="left" w:pos="1351"/>
            </w:tabs>
            <w:autoSpaceDE w:val="0"/>
            <w:autoSpaceDN w:val="0"/>
            <w:spacing w:before="70" w:after="0" w:line="240" w:lineRule="auto"/>
            <w:ind w:right="873"/>
          </w:pPr>
        </w:pPrChange>
      </w:pPr>
      <w:ins w:id="3054" w:author="Biocon Biologics" w:date="2025-06-10T14:20:00Z">
        <w:r w:rsidRPr="005F50A8">
          <w:rPr>
            <w:rFonts w:ascii="Times New Roman" w:eastAsia="Times New Roman" w:hAnsi="Times New Roman" w:cs="Times New Roman"/>
            <w:b/>
            <w:lang w:val="fr-CA"/>
          </w:rPr>
          <w:t>Figura 4:</w:t>
        </w:r>
        <w:r w:rsidRPr="005F50A8">
          <w:rPr>
            <w:rFonts w:ascii="Times New Roman" w:eastAsia="Times New Roman" w:hAnsi="Times New Roman" w:cs="Times New Roman"/>
            <w:b/>
            <w:lang w:val="fr-CA"/>
          </w:rPr>
          <w:tab/>
        </w:r>
        <w:r w:rsidRPr="005F50A8">
          <w:rPr>
            <w:rFonts w:ascii="Times New Roman" w:eastAsia="Times New Roman" w:hAnsi="Times New Roman" w:cs="Times New Roman"/>
            <w:lang w:val="fr-CA"/>
          </w:rPr>
          <w:t>Variazione media della BCVA misurata mediante il punteggio EDTRS per le lettere dal</w:t>
        </w:r>
        <w:r w:rsidRPr="005F50A8">
          <w:rPr>
            <w:rFonts w:ascii="Times New Roman" w:eastAsia="Times New Roman" w:hAnsi="Times New Roman" w:cs="Times New Roman"/>
            <w:spacing w:val="-52"/>
            <w:lang w:val="fr-CA"/>
          </w:rPr>
          <w:t xml:space="preserve"> </w:t>
        </w:r>
        <w:r w:rsidRPr="005F50A8">
          <w:rPr>
            <w:rFonts w:ascii="Times New Roman" w:eastAsia="Times New Roman" w:hAnsi="Times New Roman" w:cs="Times New Roman"/>
            <w:lang w:val="fr-CA"/>
          </w:rPr>
          <w:t>basale</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alla settimana</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100 negli studi</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VIVID</w:t>
        </w:r>
        <w:r w:rsidRPr="005F50A8">
          <w:rPr>
            <w:rFonts w:ascii="Times New Roman" w:eastAsia="Times New Roman" w:hAnsi="Times New Roman" w:cs="Times New Roman"/>
            <w:vertAlign w:val="superscript"/>
            <w:lang w:val="fr-CA"/>
          </w:rPr>
          <w:t>DME</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e VISTA</w:t>
        </w:r>
        <w:r w:rsidRPr="005F50A8">
          <w:rPr>
            <w:rFonts w:ascii="Times New Roman" w:eastAsia="Times New Roman" w:hAnsi="Times New Roman" w:cs="Times New Roman"/>
            <w:vertAlign w:val="superscript"/>
            <w:lang w:val="fr-CA"/>
          </w:rPr>
          <w:t>DME</w:t>
        </w:r>
      </w:ins>
    </w:p>
    <w:p w14:paraId="316897CA" w14:textId="77777777" w:rsidR="00DA72CD" w:rsidRPr="005F50A8" w:rsidRDefault="00DA72CD" w:rsidP="00BD1F82">
      <w:pPr>
        <w:tabs>
          <w:tab w:val="left" w:pos="8647"/>
        </w:tabs>
        <w:autoSpaceDE w:val="0"/>
        <w:autoSpaceDN w:val="0"/>
        <w:spacing w:after="0" w:line="240" w:lineRule="auto"/>
        <w:ind w:right="-1"/>
        <w:rPr>
          <w:ins w:id="3055" w:author="Biocon Biologics" w:date="2025-06-10T14:20:00Z"/>
          <w:rFonts w:ascii="Times New Roman" w:eastAsia="Times New Roman" w:hAnsi="Times New Roman" w:cs="Times New Roman"/>
          <w:sz w:val="24"/>
          <w:lang w:val="fr-CA"/>
        </w:rPr>
        <w:pPrChange w:id="3056" w:author="Biocon Biologics" w:date="2025-07-09T21:15:00Z" w16du:dateUtc="2025-07-09T15:45:00Z">
          <w:pPr>
            <w:autoSpaceDE w:val="0"/>
            <w:autoSpaceDN w:val="0"/>
            <w:spacing w:after="0" w:line="240" w:lineRule="auto"/>
          </w:pPr>
        </w:pPrChange>
      </w:pPr>
    </w:p>
    <w:p w14:paraId="1493F0DC" w14:textId="77777777" w:rsidR="00DA72CD" w:rsidRPr="005F50A8" w:rsidRDefault="00DA72CD" w:rsidP="00BD1F82">
      <w:pPr>
        <w:tabs>
          <w:tab w:val="left" w:pos="8647"/>
        </w:tabs>
        <w:autoSpaceDE w:val="0"/>
        <w:autoSpaceDN w:val="0"/>
        <w:spacing w:before="3" w:after="0" w:line="240" w:lineRule="auto"/>
        <w:ind w:right="-1"/>
        <w:jc w:val="center"/>
        <w:rPr>
          <w:ins w:id="3057" w:author="Biocon Biologics" w:date="2025-06-10T14:20:00Z"/>
          <w:rFonts w:ascii="Times New Roman" w:eastAsia="Times New Roman" w:hAnsi="Times New Roman" w:cs="Times New Roman"/>
          <w:sz w:val="25"/>
          <w:lang w:val="en-US"/>
        </w:rPr>
        <w:pPrChange w:id="3058" w:author="Biocon Biologics" w:date="2025-07-09T21:15:00Z" w16du:dateUtc="2025-07-09T15:45:00Z">
          <w:pPr>
            <w:autoSpaceDE w:val="0"/>
            <w:autoSpaceDN w:val="0"/>
            <w:spacing w:before="3" w:after="0" w:line="240" w:lineRule="auto"/>
            <w:jc w:val="center"/>
          </w:pPr>
        </w:pPrChange>
      </w:pPr>
      <w:ins w:id="3059" w:author="Biocon Biologics" w:date="2025-06-10T14:20:00Z">
        <w:r w:rsidRPr="005F50A8">
          <w:rPr>
            <w:rFonts w:ascii="Times New Roman" w:eastAsia="Times New Roman" w:hAnsi="Times New Roman" w:cs="Times New Roman"/>
            <w:noProof/>
            <w:sz w:val="24"/>
            <w:lang w:eastAsia="it-IT"/>
          </w:rPr>
          <w:drawing>
            <wp:inline distT="0" distB="0" distL="0" distR="0" wp14:anchorId="5FCA3539" wp14:editId="32442333">
              <wp:extent cx="6106377" cy="6487430"/>
              <wp:effectExtent l="0" t="0" r="8890" b="8890"/>
              <wp:docPr id="673379331" name="Picture 1" descr="A graph of different types of bloo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379331" name="Picture 1" descr="A graph of different types of blood&#10;&#10;AI-generated content may be incorrect."/>
                      <pic:cNvPicPr/>
                    </pic:nvPicPr>
                    <pic:blipFill>
                      <a:blip r:embed="rId15"/>
                      <a:stretch>
                        <a:fillRect/>
                      </a:stretch>
                    </pic:blipFill>
                    <pic:spPr>
                      <a:xfrm>
                        <a:off x="0" y="0"/>
                        <a:ext cx="6106377" cy="6487430"/>
                      </a:xfrm>
                      <a:prstGeom prst="rect">
                        <a:avLst/>
                      </a:prstGeom>
                    </pic:spPr>
                  </pic:pic>
                </a:graphicData>
              </a:graphic>
            </wp:inline>
          </w:drawing>
        </w:r>
      </w:ins>
    </w:p>
    <w:p w14:paraId="0A8BDE8C" w14:textId="77777777" w:rsidR="00DA72CD" w:rsidRPr="00762261" w:rsidRDefault="00DA72CD" w:rsidP="00BD1F82">
      <w:pPr>
        <w:tabs>
          <w:tab w:val="left" w:pos="8647"/>
        </w:tabs>
        <w:autoSpaceDE w:val="0"/>
        <w:autoSpaceDN w:val="0"/>
        <w:spacing w:after="0" w:line="240" w:lineRule="auto"/>
        <w:ind w:right="-1"/>
        <w:rPr>
          <w:ins w:id="3060" w:author="Biocon Biologics" w:date="2025-06-10T14:20:00Z"/>
          <w:rFonts w:ascii="Times New Roman" w:eastAsia="Times New Roman" w:hAnsi="Times New Roman" w:cs="Times New Roman"/>
        </w:rPr>
        <w:pPrChange w:id="3061" w:author="Biocon Biologics" w:date="2025-07-09T21:15:00Z" w16du:dateUtc="2025-07-09T15:45:00Z">
          <w:pPr>
            <w:autoSpaceDE w:val="0"/>
            <w:autoSpaceDN w:val="0"/>
            <w:spacing w:after="0" w:line="240" w:lineRule="auto"/>
            <w:ind w:right="976"/>
          </w:pPr>
        </w:pPrChange>
      </w:pPr>
      <w:ins w:id="3062" w:author="Biocon Biologics" w:date="2025-06-10T14:20:00Z">
        <w:r w:rsidRPr="00762261">
          <w:rPr>
            <w:rFonts w:ascii="Times New Roman" w:eastAsia="Times New Roman" w:hAnsi="Times New Roman" w:cs="Times New Roman"/>
          </w:rPr>
          <w:t>Gli effetti del trattamento in tutti i sottogruppi valutabili (ad es. età, sesso, etnia, HbA1c al basale,</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acuità visiva al basale, terapia anti-VEGF precedente) in entrambi gli studi e nell’analisi combinata</w:t>
        </w:r>
        <w:r w:rsidRPr="00762261">
          <w:rPr>
            <w:rFonts w:ascii="Times New Roman" w:eastAsia="Times New Roman" w:hAnsi="Times New Roman" w:cs="Times New Roman"/>
            <w:spacing w:val="-52"/>
          </w:rPr>
          <w:t xml:space="preserve"> </w:t>
        </w:r>
        <w:r w:rsidRPr="00762261">
          <w:rPr>
            <w:rFonts w:ascii="Times New Roman" w:eastAsia="Times New Roman" w:hAnsi="Times New Roman" w:cs="Times New Roman"/>
          </w:rPr>
          <w:t>erano</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in generale coerenti con i</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risultati</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nella</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popolazione globale.</w:t>
        </w:r>
      </w:ins>
    </w:p>
    <w:p w14:paraId="32E5644C" w14:textId="77777777" w:rsidR="00DA72CD" w:rsidRPr="00762261" w:rsidRDefault="00DA72CD" w:rsidP="00BD1F82">
      <w:pPr>
        <w:tabs>
          <w:tab w:val="left" w:pos="8647"/>
        </w:tabs>
        <w:autoSpaceDE w:val="0"/>
        <w:autoSpaceDN w:val="0"/>
        <w:spacing w:before="2" w:after="0" w:line="240" w:lineRule="auto"/>
        <w:ind w:right="-1"/>
        <w:rPr>
          <w:ins w:id="3063" w:author="Biocon Biologics" w:date="2025-06-10T14:20:00Z"/>
          <w:rFonts w:ascii="Times New Roman" w:eastAsia="Times New Roman" w:hAnsi="Times New Roman" w:cs="Times New Roman"/>
        </w:rPr>
        <w:pPrChange w:id="3064" w:author="Biocon Biologics" w:date="2025-07-09T21:15:00Z" w16du:dateUtc="2025-07-09T15:45:00Z">
          <w:pPr>
            <w:autoSpaceDE w:val="0"/>
            <w:autoSpaceDN w:val="0"/>
            <w:spacing w:before="2" w:after="0" w:line="240" w:lineRule="auto"/>
          </w:pPr>
        </w:pPrChange>
      </w:pPr>
    </w:p>
    <w:p w14:paraId="25457D5F" w14:textId="77777777" w:rsidR="00DA72CD" w:rsidRPr="005F50A8" w:rsidRDefault="00DA72CD" w:rsidP="00BD1F82">
      <w:pPr>
        <w:tabs>
          <w:tab w:val="left" w:pos="8647"/>
        </w:tabs>
        <w:autoSpaceDE w:val="0"/>
        <w:autoSpaceDN w:val="0"/>
        <w:spacing w:after="0" w:line="240" w:lineRule="auto"/>
        <w:ind w:right="-1"/>
        <w:rPr>
          <w:ins w:id="3065" w:author="Biocon Biologics" w:date="2025-06-10T14:20:00Z"/>
          <w:rFonts w:ascii="Times New Roman" w:eastAsia="Times New Roman" w:hAnsi="Times New Roman" w:cs="Times New Roman"/>
          <w:lang w:val="fr-CA"/>
        </w:rPr>
        <w:pPrChange w:id="3066" w:author="Biocon Biologics" w:date="2025-07-09T21:15:00Z" w16du:dateUtc="2025-07-09T15:45:00Z">
          <w:pPr>
            <w:autoSpaceDE w:val="0"/>
            <w:autoSpaceDN w:val="0"/>
            <w:spacing w:after="0" w:line="240" w:lineRule="auto"/>
            <w:ind w:right="713"/>
          </w:pPr>
        </w:pPrChange>
      </w:pPr>
      <w:ins w:id="3067" w:author="Biocon Biologics" w:date="2025-06-10T14:20:00Z">
        <w:r w:rsidRPr="00762261">
          <w:rPr>
            <w:rFonts w:ascii="Times New Roman" w:eastAsia="Times New Roman" w:hAnsi="Times New Roman" w:cs="Times New Roman"/>
          </w:rPr>
          <w:t>Negli studi VIVID</w:t>
        </w:r>
        <w:r w:rsidRPr="00762261">
          <w:rPr>
            <w:rFonts w:ascii="Times New Roman" w:eastAsia="Times New Roman" w:hAnsi="Times New Roman" w:cs="Times New Roman"/>
            <w:vertAlign w:val="superscript"/>
          </w:rPr>
          <w:t>DME</w:t>
        </w:r>
        <w:r w:rsidRPr="00762261">
          <w:rPr>
            <w:rFonts w:ascii="Times New Roman" w:eastAsia="Times New Roman" w:hAnsi="Times New Roman" w:cs="Times New Roman"/>
          </w:rPr>
          <w:t xml:space="preserve"> e VISTA</w:t>
        </w:r>
        <w:r w:rsidRPr="00762261">
          <w:rPr>
            <w:rFonts w:ascii="Times New Roman" w:eastAsia="Times New Roman" w:hAnsi="Times New Roman" w:cs="Times New Roman"/>
            <w:vertAlign w:val="superscript"/>
          </w:rPr>
          <w:t>DME</w:t>
        </w:r>
        <w:r w:rsidRPr="00762261">
          <w:rPr>
            <w:rFonts w:ascii="Times New Roman" w:eastAsia="Times New Roman" w:hAnsi="Times New Roman" w:cs="Times New Roman"/>
          </w:rPr>
          <w:t>, rispettivamente 36 (9%) e 197 (43%) pazienti hanno ricevuto una</w:t>
        </w:r>
        <w:r w:rsidRPr="00762261">
          <w:rPr>
            <w:rFonts w:ascii="Times New Roman" w:eastAsia="Times New Roman" w:hAnsi="Times New Roman" w:cs="Times New Roman"/>
            <w:spacing w:val="-52"/>
          </w:rPr>
          <w:t xml:space="preserve"> </w:t>
        </w:r>
        <w:r w:rsidRPr="00762261">
          <w:rPr>
            <w:rFonts w:ascii="Times New Roman" w:eastAsia="Times New Roman" w:hAnsi="Times New Roman" w:cs="Times New Roman"/>
          </w:rPr>
          <w:t xml:space="preserve">terapia anti-VEGF precedente, con un periodo di washout di almeno 3 mesi. </w:t>
        </w:r>
        <w:r w:rsidRPr="005F50A8">
          <w:rPr>
            <w:rFonts w:ascii="Times New Roman" w:eastAsia="Times New Roman" w:hAnsi="Times New Roman" w:cs="Times New Roman"/>
            <w:lang w:val="fr-CA"/>
          </w:rPr>
          <w:t>Gli effetti del trattamento</w:t>
        </w:r>
        <w:r w:rsidRPr="005F50A8">
          <w:rPr>
            <w:rFonts w:ascii="Times New Roman" w:eastAsia="Times New Roman" w:hAnsi="Times New Roman" w:cs="Times New Roman"/>
            <w:spacing w:val="-52"/>
            <w:lang w:val="fr-CA"/>
          </w:rPr>
          <w:t xml:space="preserve"> </w:t>
        </w:r>
        <w:r w:rsidRPr="005F50A8">
          <w:rPr>
            <w:rFonts w:ascii="Times New Roman" w:eastAsia="Times New Roman" w:hAnsi="Times New Roman" w:cs="Times New Roman"/>
            <w:lang w:val="fr-CA"/>
          </w:rPr>
          <w:t>nel sottogruppo di pazienti che era stato precedentemente trattato con un inibitore del VEGF erano</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simili</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a</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quelli osservati</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nei</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pazienti che non</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erano</w:t>
        </w:r>
        <w:r w:rsidRPr="005F50A8">
          <w:rPr>
            <w:rFonts w:ascii="Times New Roman" w:eastAsia="Times New Roman" w:hAnsi="Times New Roman" w:cs="Times New Roman"/>
            <w:spacing w:val="-4"/>
            <w:lang w:val="fr-CA"/>
          </w:rPr>
          <w:t xml:space="preserve"> </w:t>
        </w:r>
        <w:r w:rsidRPr="005F50A8">
          <w:rPr>
            <w:rFonts w:ascii="Times New Roman" w:eastAsia="Times New Roman" w:hAnsi="Times New Roman" w:cs="Times New Roman"/>
            <w:lang w:val="fr-CA"/>
          </w:rPr>
          <w:t>mai</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stati</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trattati con un</w:t>
        </w:r>
        <w:r w:rsidRPr="005F50A8">
          <w:rPr>
            <w:rFonts w:ascii="Times New Roman" w:eastAsia="Times New Roman" w:hAnsi="Times New Roman" w:cs="Times New Roman"/>
            <w:spacing w:val="-4"/>
            <w:lang w:val="fr-CA"/>
          </w:rPr>
          <w:t xml:space="preserve"> </w:t>
        </w:r>
        <w:r w:rsidRPr="005F50A8">
          <w:rPr>
            <w:rFonts w:ascii="Times New Roman" w:eastAsia="Times New Roman" w:hAnsi="Times New Roman" w:cs="Times New Roman"/>
            <w:lang w:val="fr-CA"/>
          </w:rPr>
          <w:t>inibitore</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del</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VEGF.</w:t>
        </w:r>
      </w:ins>
    </w:p>
    <w:p w14:paraId="75E75D1B" w14:textId="77777777" w:rsidR="00DA72CD" w:rsidRPr="005F50A8" w:rsidRDefault="00DA72CD" w:rsidP="00BD1F82">
      <w:pPr>
        <w:tabs>
          <w:tab w:val="left" w:pos="8647"/>
        </w:tabs>
        <w:autoSpaceDE w:val="0"/>
        <w:autoSpaceDN w:val="0"/>
        <w:spacing w:before="11" w:after="0" w:line="240" w:lineRule="auto"/>
        <w:ind w:right="-1"/>
        <w:rPr>
          <w:ins w:id="3068" w:author="Biocon Biologics" w:date="2025-06-10T14:20:00Z"/>
          <w:rFonts w:ascii="Times New Roman" w:eastAsia="Times New Roman" w:hAnsi="Times New Roman" w:cs="Times New Roman"/>
          <w:sz w:val="21"/>
          <w:lang w:val="fr-CA"/>
        </w:rPr>
        <w:pPrChange w:id="3069" w:author="Biocon Biologics" w:date="2025-07-09T21:15:00Z" w16du:dateUtc="2025-07-09T15:45:00Z">
          <w:pPr>
            <w:autoSpaceDE w:val="0"/>
            <w:autoSpaceDN w:val="0"/>
            <w:spacing w:before="11" w:after="0" w:line="240" w:lineRule="auto"/>
          </w:pPr>
        </w:pPrChange>
      </w:pPr>
    </w:p>
    <w:p w14:paraId="47EBCC78" w14:textId="77777777" w:rsidR="00DA72CD" w:rsidRPr="00762261" w:rsidRDefault="00DA72CD" w:rsidP="00BD1F82">
      <w:pPr>
        <w:tabs>
          <w:tab w:val="left" w:pos="8647"/>
        </w:tabs>
        <w:autoSpaceDE w:val="0"/>
        <w:autoSpaceDN w:val="0"/>
        <w:spacing w:after="0" w:line="240" w:lineRule="auto"/>
        <w:ind w:right="-1"/>
        <w:rPr>
          <w:ins w:id="3070" w:author="Biocon Biologics" w:date="2025-06-10T14:20:00Z"/>
          <w:rFonts w:ascii="Times New Roman" w:eastAsia="Times New Roman" w:hAnsi="Times New Roman" w:cs="Times New Roman"/>
        </w:rPr>
        <w:pPrChange w:id="3071" w:author="Biocon Biologics" w:date="2025-07-09T21:15:00Z" w16du:dateUtc="2025-07-09T15:45:00Z">
          <w:pPr>
            <w:autoSpaceDE w:val="0"/>
            <w:autoSpaceDN w:val="0"/>
            <w:spacing w:after="0" w:line="240" w:lineRule="auto"/>
            <w:ind w:right="708"/>
          </w:pPr>
        </w:pPrChange>
      </w:pPr>
      <w:ins w:id="3072" w:author="Biocon Biologics" w:date="2025-06-10T14:20:00Z">
        <w:r w:rsidRPr="00762261">
          <w:rPr>
            <w:rFonts w:ascii="Times New Roman" w:eastAsia="Times New Roman" w:hAnsi="Times New Roman" w:cs="Times New Roman"/>
          </w:rPr>
          <w:t>I pazienti con malattia bilaterale erano idonei a ricevere un trattamento anti-VEGF nell’altro occhio se</w:t>
        </w:r>
        <w:r w:rsidRPr="00762261">
          <w:rPr>
            <w:rFonts w:ascii="Times New Roman" w:eastAsia="Times New Roman" w:hAnsi="Times New Roman" w:cs="Times New Roman"/>
            <w:spacing w:val="-52"/>
          </w:rPr>
          <w:t xml:space="preserve"> </w:t>
        </w:r>
        <w:r w:rsidRPr="00762261">
          <w:rPr>
            <w:rFonts w:ascii="Times New Roman" w:eastAsia="Times New Roman" w:hAnsi="Times New Roman" w:cs="Times New Roman"/>
          </w:rPr>
          <w:t>valutato necessario dal medico. Nello studio VISTA</w:t>
        </w:r>
        <w:r w:rsidRPr="00762261">
          <w:rPr>
            <w:rFonts w:ascii="Times New Roman" w:eastAsia="Times New Roman" w:hAnsi="Times New Roman" w:cs="Times New Roman"/>
            <w:vertAlign w:val="superscript"/>
          </w:rPr>
          <w:t>DME</w:t>
        </w:r>
        <w:r w:rsidRPr="00762261">
          <w:rPr>
            <w:rFonts w:ascii="Times New Roman" w:eastAsia="Times New Roman" w:hAnsi="Times New Roman" w:cs="Times New Roman"/>
          </w:rPr>
          <w:t xml:space="preserve"> 217 pazienti (70,7%) trattati con aflibercept hanno</w:t>
        </w:r>
        <w:r w:rsidRPr="00762261">
          <w:rPr>
            <w:rFonts w:ascii="Times New Roman" w:eastAsia="Times New Roman" w:hAnsi="Times New Roman" w:cs="Times New Roman"/>
            <w:spacing w:val="-52"/>
          </w:rPr>
          <w:t xml:space="preserve"> </w:t>
        </w:r>
        <w:r w:rsidRPr="00762261">
          <w:rPr>
            <w:rFonts w:ascii="Times New Roman" w:eastAsia="Times New Roman" w:hAnsi="Times New Roman" w:cs="Times New Roman"/>
          </w:rPr>
          <w:t>ricevuto iniezioni bilaterali di aflibercept fino alla settimana 100; nello studio VIVID</w:t>
        </w:r>
        <w:r w:rsidRPr="00762261">
          <w:rPr>
            <w:rFonts w:ascii="Times New Roman" w:eastAsia="Times New Roman" w:hAnsi="Times New Roman" w:cs="Times New Roman"/>
            <w:vertAlign w:val="superscript"/>
          </w:rPr>
          <w:t>DME</w:t>
        </w:r>
        <w:r w:rsidRPr="00762261">
          <w:rPr>
            <w:rFonts w:ascii="Times New Roman" w:eastAsia="Times New Roman" w:hAnsi="Times New Roman" w:cs="Times New Roman"/>
          </w:rPr>
          <w:t xml:space="preserve"> 97 pazienti</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(35,8%)</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trattati con</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aflibercept</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hanno</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ricevuto un</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diverso</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trattamento</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anti-VEGF</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nell’altro occhio.</w:t>
        </w:r>
      </w:ins>
    </w:p>
    <w:p w14:paraId="3C0FF495" w14:textId="77777777" w:rsidR="00DA72CD" w:rsidRPr="00762261" w:rsidRDefault="00DA72CD" w:rsidP="00BD1F82">
      <w:pPr>
        <w:tabs>
          <w:tab w:val="left" w:pos="8647"/>
        </w:tabs>
        <w:autoSpaceDE w:val="0"/>
        <w:autoSpaceDN w:val="0"/>
        <w:spacing w:after="0" w:line="240" w:lineRule="auto"/>
        <w:ind w:right="-1"/>
        <w:rPr>
          <w:ins w:id="3073" w:author="Biocon Biologics" w:date="2025-06-10T14:20:00Z"/>
          <w:rFonts w:ascii="Times New Roman" w:eastAsia="Times New Roman" w:hAnsi="Times New Roman" w:cs="Times New Roman"/>
        </w:rPr>
        <w:pPrChange w:id="3074" w:author="Biocon Biologics" w:date="2025-07-09T21:15:00Z" w16du:dateUtc="2025-07-09T15:45:00Z">
          <w:pPr>
            <w:autoSpaceDE w:val="0"/>
            <w:autoSpaceDN w:val="0"/>
            <w:spacing w:after="0" w:line="240" w:lineRule="auto"/>
          </w:pPr>
        </w:pPrChange>
      </w:pPr>
    </w:p>
    <w:p w14:paraId="4B26BB90" w14:textId="2FA0CFF4" w:rsidR="00DA72CD" w:rsidRPr="00762261" w:rsidRDefault="00DA72CD" w:rsidP="00BD1F82">
      <w:pPr>
        <w:tabs>
          <w:tab w:val="left" w:pos="8647"/>
        </w:tabs>
        <w:autoSpaceDE w:val="0"/>
        <w:autoSpaceDN w:val="0"/>
        <w:spacing w:after="0" w:line="240" w:lineRule="auto"/>
        <w:ind w:right="-1"/>
        <w:rPr>
          <w:ins w:id="3075" w:author="Biocon Biologics" w:date="2025-06-10T14:20:00Z"/>
          <w:rFonts w:ascii="Times New Roman" w:eastAsia="Times New Roman" w:hAnsi="Times New Roman" w:cs="Times New Roman"/>
        </w:rPr>
        <w:pPrChange w:id="3076" w:author="Biocon Biologics" w:date="2025-07-09T21:15:00Z" w16du:dateUtc="2025-07-09T15:45:00Z">
          <w:pPr>
            <w:autoSpaceDE w:val="0"/>
            <w:autoSpaceDN w:val="0"/>
            <w:spacing w:after="0" w:line="240" w:lineRule="auto"/>
            <w:ind w:right="741"/>
          </w:pPr>
        </w:pPrChange>
      </w:pPr>
      <w:ins w:id="3077" w:author="Biocon Biologics" w:date="2025-06-10T14:20:00Z">
        <w:r w:rsidRPr="00762261">
          <w:rPr>
            <w:rFonts w:ascii="Times New Roman" w:eastAsia="Times New Roman" w:hAnsi="Times New Roman" w:cs="Times New Roman"/>
          </w:rPr>
          <w:t>Uno studio comparativo indipendente (DRCR.net Protocol T) ha utilizzato un regime di trattamento</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flessibile basato su stringenti criteri visivi e di ritrattamento OCT. Nel gruppo trattato con aflibercept</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(n=224) questo regime ha portato alla settimana 52 ad una somministrazione media nei pazienti di 9,2</w:t>
        </w:r>
        <w:r w:rsidRPr="00762261">
          <w:rPr>
            <w:rFonts w:ascii="Times New Roman" w:eastAsia="Times New Roman" w:hAnsi="Times New Roman" w:cs="Times New Roman"/>
            <w:spacing w:val="-52"/>
          </w:rPr>
          <w:t xml:space="preserve"> </w:t>
        </w:r>
        <w:r w:rsidRPr="00762261">
          <w:rPr>
            <w:rFonts w:ascii="Times New Roman" w:eastAsia="Times New Roman" w:hAnsi="Times New Roman" w:cs="Times New Roman"/>
            <w:spacing w:val="-1"/>
          </w:rPr>
          <w:t xml:space="preserve">iniezioni, che è simile al numero di dosi </w:t>
        </w:r>
        <w:r w:rsidRPr="00762261">
          <w:rPr>
            <w:rFonts w:ascii="Times New Roman" w:eastAsia="Times New Roman" w:hAnsi="Times New Roman" w:cs="Times New Roman"/>
          </w:rPr>
          <w:t>somministrate nei gruppi aflibercept 2Q8 in VIVID</w:t>
        </w:r>
        <w:r w:rsidRPr="00762261">
          <w:rPr>
            <w:rFonts w:ascii="Times New Roman" w:eastAsia="Times New Roman" w:hAnsi="Times New Roman" w:cs="Times New Roman"/>
            <w:vertAlign w:val="superscript"/>
          </w:rPr>
          <w:t>DME</w:t>
        </w:r>
        <w:r w:rsidRPr="00762261">
          <w:rPr>
            <w:rFonts w:ascii="Times New Roman" w:eastAsia="Times New Roman" w:hAnsi="Times New Roman" w:cs="Times New Roman"/>
          </w:rPr>
          <w:t xml:space="preserve"> </w:t>
        </w:r>
      </w:ins>
      <w:ins w:id="3078" w:author="AIFA_43" w:date="2025-06-27T10:00:00Z">
        <w:r w:rsidR="0016120B">
          <w:rPr>
            <w:rFonts w:ascii="Times New Roman" w:eastAsia="Times New Roman" w:hAnsi="Times New Roman" w:cs="Times New Roman"/>
          </w:rPr>
          <w:t>e</w:t>
        </w:r>
      </w:ins>
      <w:ins w:id="3079" w:author="Biocon Biologics" w:date="2025-06-10T14:20:00Z">
        <w:del w:id="3080" w:author="AIFA_43" w:date="2025-06-27T10:00:00Z">
          <w:r w:rsidRPr="00762261" w:rsidDel="0016120B">
            <w:rPr>
              <w:rFonts w:ascii="Times New Roman" w:eastAsia="Times New Roman" w:hAnsi="Times New Roman" w:cs="Times New Roman"/>
            </w:rPr>
            <w:delText>and</w:delText>
          </w:r>
        </w:del>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VISTA</w:t>
        </w:r>
        <w:r w:rsidRPr="00762261">
          <w:rPr>
            <w:rFonts w:ascii="Times New Roman" w:eastAsia="Times New Roman" w:hAnsi="Times New Roman" w:cs="Times New Roman"/>
            <w:vertAlign w:val="superscript"/>
          </w:rPr>
          <w:t>DME</w:t>
        </w:r>
        <w:r w:rsidRPr="00762261">
          <w:rPr>
            <w:rFonts w:ascii="Times New Roman" w:eastAsia="Times New Roman" w:hAnsi="Times New Roman" w:cs="Times New Roman"/>
          </w:rPr>
          <w:t>, mentre l’efficacia complessiva nel gruppo trattato con aflibercept nel Protocol T era</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spacing w:val="-1"/>
          </w:rPr>
          <w:t>paragonabile</w:t>
        </w:r>
        <w:r w:rsidRPr="00762261">
          <w:rPr>
            <w:rFonts w:ascii="Times New Roman" w:eastAsia="Times New Roman" w:hAnsi="Times New Roman" w:cs="Times New Roman"/>
          </w:rPr>
          <w:t xml:space="preserve"> </w:t>
        </w:r>
        <w:r w:rsidRPr="00762261">
          <w:rPr>
            <w:rFonts w:ascii="Times New Roman" w:eastAsia="Times New Roman" w:hAnsi="Times New Roman" w:cs="Times New Roman"/>
            <w:spacing w:val="-1"/>
          </w:rPr>
          <w:t>ai</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spacing w:val="-1"/>
          </w:rPr>
          <w:t>gruppi</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 xml:space="preserve">aflibercept </w:t>
        </w:r>
        <w:r w:rsidRPr="00762261">
          <w:rPr>
            <w:rFonts w:ascii="Times New Roman" w:eastAsia="Times New Roman" w:hAnsi="Times New Roman" w:cs="Times New Roman"/>
            <w:spacing w:val="-1"/>
          </w:rPr>
          <w:t>2Q8</w:t>
        </w:r>
        <w:r w:rsidRPr="00762261">
          <w:rPr>
            <w:rFonts w:ascii="Times New Roman" w:eastAsia="Times New Roman" w:hAnsi="Times New Roman" w:cs="Times New Roman"/>
          </w:rPr>
          <w:t xml:space="preserve"> in</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VIVID</w:t>
        </w:r>
        <w:r w:rsidRPr="00762261">
          <w:rPr>
            <w:rFonts w:ascii="Times New Roman" w:eastAsia="Times New Roman" w:hAnsi="Times New Roman" w:cs="Times New Roman"/>
            <w:vertAlign w:val="superscript"/>
          </w:rPr>
          <w:t>DME</w:t>
        </w:r>
        <w:r w:rsidRPr="00762261">
          <w:rPr>
            <w:rFonts w:ascii="Times New Roman" w:eastAsia="Times New Roman" w:hAnsi="Times New Roman" w:cs="Times New Roman"/>
            <w:spacing w:val="-20"/>
          </w:rPr>
          <w:t xml:space="preserve"> </w:t>
        </w:r>
      </w:ins>
      <w:ins w:id="3081" w:author="AIFA_43" w:date="2025-06-27T10:00:00Z">
        <w:r w:rsidR="0016120B">
          <w:rPr>
            <w:rFonts w:ascii="Times New Roman" w:eastAsia="Times New Roman" w:hAnsi="Times New Roman" w:cs="Times New Roman"/>
          </w:rPr>
          <w:t>e</w:t>
        </w:r>
      </w:ins>
      <w:ins w:id="3082" w:author="Biocon Biologics" w:date="2025-06-10T14:20:00Z">
        <w:del w:id="3083" w:author="AIFA_43" w:date="2025-06-27T10:00:00Z">
          <w:r w:rsidRPr="00762261" w:rsidDel="0016120B">
            <w:rPr>
              <w:rFonts w:ascii="Times New Roman" w:eastAsia="Times New Roman" w:hAnsi="Times New Roman" w:cs="Times New Roman"/>
            </w:rPr>
            <w:delText>and</w:delText>
          </w:r>
        </w:del>
        <w:r w:rsidRPr="00762261">
          <w:rPr>
            <w:rFonts w:ascii="Times New Roman" w:eastAsia="Times New Roman" w:hAnsi="Times New Roman" w:cs="Times New Roman"/>
          </w:rPr>
          <w:t xml:space="preserve"> VISTA</w:t>
        </w:r>
        <w:r w:rsidRPr="00762261">
          <w:rPr>
            <w:rFonts w:ascii="Times New Roman" w:eastAsia="Times New Roman" w:hAnsi="Times New Roman" w:cs="Times New Roman"/>
            <w:vertAlign w:val="superscript"/>
          </w:rPr>
          <w:t>DME</w:t>
        </w:r>
        <w:r w:rsidRPr="00762261">
          <w:rPr>
            <w:rFonts w:ascii="Times New Roman" w:eastAsia="Times New Roman" w:hAnsi="Times New Roman" w:cs="Times New Roman"/>
          </w:rPr>
          <w:t>. Nel</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Protocol</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T</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si</w:t>
        </w:r>
        <w:r w:rsidRPr="00762261">
          <w:rPr>
            <w:rFonts w:ascii="Times New Roman" w:eastAsia="Times New Roman" w:hAnsi="Times New Roman" w:cs="Times New Roman"/>
            <w:spacing w:val="-4"/>
          </w:rPr>
          <w:t xml:space="preserve"> </w:t>
        </w:r>
        <w:r w:rsidRPr="00762261">
          <w:rPr>
            <w:rFonts w:ascii="Times New Roman" w:eastAsia="Times New Roman" w:hAnsi="Times New Roman" w:cs="Times New Roman"/>
          </w:rPr>
          <w:t>è osservato un guadagno medio di 13,3 lettere, con un 42% dei pazienti che hanno guadagnato almeno 15 lettere dal</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basale. I risultati di sicurezza hanno dimostrato che l’incidenza complessiva di eventi avversi oculari e</w:t>
        </w:r>
        <w:r w:rsidRPr="00762261">
          <w:rPr>
            <w:rFonts w:ascii="Times New Roman" w:eastAsia="Times New Roman" w:hAnsi="Times New Roman" w:cs="Times New Roman"/>
            <w:spacing w:val="-52"/>
          </w:rPr>
          <w:t xml:space="preserve"> </w:t>
        </w:r>
        <w:r w:rsidRPr="00762261">
          <w:rPr>
            <w:rFonts w:ascii="Times New Roman" w:eastAsia="Times New Roman" w:hAnsi="Times New Roman" w:cs="Times New Roman"/>
          </w:rPr>
          <w:t>non oculari (inclusi i TEA) è comparabile in tutti i gruppi di trattamento in ciascuno degli studi e tra</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gli</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studi.</w:t>
        </w:r>
      </w:ins>
    </w:p>
    <w:p w14:paraId="27F66F70" w14:textId="77777777" w:rsidR="00DA72CD" w:rsidRPr="00762261" w:rsidRDefault="00DA72CD" w:rsidP="00BD1F82">
      <w:pPr>
        <w:tabs>
          <w:tab w:val="left" w:pos="8647"/>
        </w:tabs>
        <w:autoSpaceDE w:val="0"/>
        <w:autoSpaceDN w:val="0"/>
        <w:spacing w:before="3" w:after="0" w:line="240" w:lineRule="auto"/>
        <w:ind w:right="-1"/>
        <w:rPr>
          <w:ins w:id="3084" w:author="Biocon Biologics" w:date="2025-06-10T14:20:00Z"/>
          <w:rFonts w:ascii="Times New Roman" w:eastAsia="Times New Roman" w:hAnsi="Times New Roman" w:cs="Times New Roman"/>
        </w:rPr>
        <w:pPrChange w:id="3085" w:author="Biocon Biologics" w:date="2025-07-09T21:15:00Z" w16du:dateUtc="2025-07-09T15:45:00Z">
          <w:pPr>
            <w:autoSpaceDE w:val="0"/>
            <w:autoSpaceDN w:val="0"/>
            <w:spacing w:before="3" w:after="0" w:line="240" w:lineRule="auto"/>
          </w:pPr>
        </w:pPrChange>
      </w:pPr>
    </w:p>
    <w:p w14:paraId="341DD349" w14:textId="77777777" w:rsidR="00DA72CD" w:rsidRPr="00762261" w:rsidRDefault="00DA72CD" w:rsidP="00BD1F82">
      <w:pPr>
        <w:tabs>
          <w:tab w:val="left" w:pos="8647"/>
        </w:tabs>
        <w:autoSpaceDE w:val="0"/>
        <w:autoSpaceDN w:val="0"/>
        <w:spacing w:after="0" w:line="240" w:lineRule="auto"/>
        <w:ind w:right="-1"/>
        <w:rPr>
          <w:ins w:id="3086" w:author="Biocon Biologics" w:date="2025-06-10T14:20:00Z"/>
          <w:rFonts w:ascii="Times New Roman" w:eastAsia="Times New Roman" w:hAnsi="Times New Roman" w:cs="Times New Roman"/>
        </w:rPr>
        <w:pPrChange w:id="3087" w:author="Biocon Biologics" w:date="2025-07-09T21:15:00Z" w16du:dateUtc="2025-07-09T15:45:00Z">
          <w:pPr>
            <w:autoSpaceDE w:val="0"/>
            <w:autoSpaceDN w:val="0"/>
            <w:spacing w:after="0" w:line="240" w:lineRule="auto"/>
            <w:ind w:right="647"/>
          </w:pPr>
        </w:pPrChange>
      </w:pPr>
      <w:ins w:id="3088" w:author="Biocon Biologics" w:date="2025-06-10T14:20:00Z">
        <w:r w:rsidRPr="00762261">
          <w:rPr>
            <w:rFonts w:ascii="Times New Roman" w:eastAsia="Times New Roman" w:hAnsi="Times New Roman" w:cs="Times New Roman"/>
          </w:rPr>
          <w:t xml:space="preserve">Per il trattamento del DME, lo studio VIOLET, multicentrico, randomizzato, in aperto </w:t>
        </w:r>
        <w:r w:rsidRPr="00762261">
          <w:rPr>
            <w:rFonts w:ascii="Times New Roman" w:eastAsia="Times New Roman" w:hAnsi="Times New Roman" w:cs="Times New Roman"/>
            <w:i/>
          </w:rPr>
          <w:t>(open-label),</w:t>
        </w:r>
        <w:r w:rsidRPr="00762261">
          <w:rPr>
            <w:rFonts w:ascii="Times New Roman" w:eastAsia="Times New Roman" w:hAnsi="Times New Roman" w:cs="Times New Roman"/>
            <w:i/>
            <w:spacing w:val="1"/>
          </w:rPr>
          <w:t xml:space="preserve"> </w:t>
        </w:r>
        <w:r w:rsidRPr="00762261">
          <w:rPr>
            <w:rFonts w:ascii="Times New Roman" w:eastAsia="Times New Roman" w:hAnsi="Times New Roman" w:cs="Times New Roman"/>
          </w:rPr>
          <w:t>con controllo attivo, in pazienti con DME, ha confrontato a 100 settimane tre diversi regimi di</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dosaggio di aflibercept 2 mg dopo almeno un anno di trattamento, ad intervalli fissi, in cui il trattamento era</w:t>
        </w:r>
        <w:r w:rsidRPr="00762261">
          <w:rPr>
            <w:rFonts w:ascii="Times New Roman" w:eastAsia="Times New Roman" w:hAnsi="Times New Roman" w:cs="Times New Roman"/>
            <w:spacing w:val="-52"/>
          </w:rPr>
          <w:t xml:space="preserve"> </w:t>
        </w:r>
        <w:r w:rsidRPr="00762261">
          <w:rPr>
            <w:rFonts w:ascii="Times New Roman" w:eastAsia="Times New Roman" w:hAnsi="Times New Roman" w:cs="Times New Roman"/>
          </w:rPr>
          <w:t>stato iniziato con 5 dosi mensili consecutive, seguite da una dose ogni 2 mesi. Lo studio ha valutato la</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 xml:space="preserve">non inferiorità di aflibercept 2 mg, somministrato secondo un regime </w:t>
        </w:r>
        <w:r w:rsidRPr="00762261">
          <w:rPr>
            <w:rFonts w:ascii="Times New Roman" w:eastAsia="Times New Roman" w:hAnsi="Times New Roman" w:cs="Times New Roman"/>
            <w:i/>
          </w:rPr>
          <w:t xml:space="preserve">treat-and-extend </w:t>
        </w:r>
        <w:r w:rsidRPr="00762261">
          <w:rPr>
            <w:rFonts w:ascii="Times New Roman" w:eastAsia="Times New Roman" w:hAnsi="Times New Roman" w:cs="Times New Roman"/>
          </w:rPr>
          <w:t>(2T&amp;E, in cui gli</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intervalli tra le iniezioni erano stati mantenuti ad un minimo di 8 settimane e gradualmente estesi sulla</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base dei risultati clinici e anatomici) e aflibercept 2 mg somministrato al bisogno (2PRN, in cui i pazienti</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sono stati osservati ogni 4 settimane e hanno ricevuto l’iniezione al bisogno sulla base dei risultati</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clinici ed anatomici), rispetto ad aflibercept 2 mg somministrato ogni 8 settimane (2Q8) per il secondo e</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terzo</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anno di</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trattamento.</w:t>
        </w:r>
      </w:ins>
    </w:p>
    <w:p w14:paraId="773F68D0" w14:textId="77777777" w:rsidR="00DA72CD" w:rsidRPr="00762261" w:rsidRDefault="00DA72CD" w:rsidP="00BD1F82">
      <w:pPr>
        <w:tabs>
          <w:tab w:val="left" w:pos="8647"/>
        </w:tabs>
        <w:autoSpaceDE w:val="0"/>
        <w:autoSpaceDN w:val="0"/>
        <w:spacing w:before="11" w:after="0" w:line="240" w:lineRule="auto"/>
        <w:ind w:right="-1"/>
        <w:rPr>
          <w:ins w:id="3089" w:author="Biocon Biologics" w:date="2025-06-10T14:20:00Z"/>
          <w:rFonts w:ascii="Times New Roman" w:eastAsia="Times New Roman" w:hAnsi="Times New Roman" w:cs="Times New Roman"/>
          <w:sz w:val="21"/>
        </w:rPr>
        <w:pPrChange w:id="3090" w:author="Biocon Biologics" w:date="2025-07-09T21:15:00Z" w16du:dateUtc="2025-07-09T15:45:00Z">
          <w:pPr>
            <w:autoSpaceDE w:val="0"/>
            <w:autoSpaceDN w:val="0"/>
            <w:spacing w:before="11" w:after="0" w:line="240" w:lineRule="auto"/>
          </w:pPr>
        </w:pPrChange>
      </w:pPr>
    </w:p>
    <w:p w14:paraId="56A4F6D6" w14:textId="7DEB75A4" w:rsidR="00DA72CD" w:rsidRPr="00762261" w:rsidDel="0016120B" w:rsidRDefault="00DA72CD" w:rsidP="00BD1F82">
      <w:pPr>
        <w:tabs>
          <w:tab w:val="left" w:pos="8647"/>
        </w:tabs>
        <w:autoSpaceDE w:val="0"/>
        <w:autoSpaceDN w:val="0"/>
        <w:spacing w:after="0" w:line="240" w:lineRule="auto"/>
        <w:ind w:right="-1"/>
        <w:rPr>
          <w:ins w:id="3091" w:author="Biocon Biologics" w:date="2025-06-10T14:20:00Z"/>
          <w:del w:id="3092" w:author="AIFA_43" w:date="2025-06-27T10:03:00Z"/>
          <w:rFonts w:ascii="Times New Roman" w:eastAsia="Times New Roman" w:hAnsi="Times New Roman" w:cs="Times New Roman"/>
        </w:rPr>
        <w:pPrChange w:id="3093" w:author="Biocon Biologics" w:date="2025-07-09T21:15:00Z" w16du:dateUtc="2025-07-09T15:45:00Z">
          <w:pPr>
            <w:autoSpaceDE w:val="0"/>
            <w:autoSpaceDN w:val="0"/>
            <w:spacing w:after="0" w:line="240" w:lineRule="auto"/>
            <w:ind w:right="687"/>
          </w:pPr>
        </w:pPrChange>
      </w:pPr>
      <w:ins w:id="3094" w:author="Biocon Biologics" w:date="2025-06-10T14:20:00Z">
        <w:r w:rsidRPr="00762261">
          <w:rPr>
            <w:rFonts w:ascii="Times New Roman" w:eastAsia="Times New Roman" w:hAnsi="Times New Roman" w:cs="Times New Roman"/>
          </w:rPr>
          <w:t>L’obiettivo primario (</w:t>
        </w:r>
        <w:r w:rsidRPr="00762261">
          <w:rPr>
            <w:rFonts w:ascii="Times New Roman" w:eastAsia="Times New Roman" w:hAnsi="Times New Roman" w:cs="Times New Roman"/>
            <w:i/>
          </w:rPr>
          <w:t>primary endpoint</w:t>
        </w:r>
        <w:r w:rsidRPr="00762261">
          <w:rPr>
            <w:rFonts w:ascii="Times New Roman" w:eastAsia="Times New Roman" w:hAnsi="Times New Roman" w:cs="Times New Roman"/>
          </w:rPr>
          <w:t>) di efficacia dello studio (variazione della BCVA dal basale</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alla 52</w:t>
        </w:r>
        <w:r w:rsidRPr="00762261">
          <w:rPr>
            <w:rFonts w:ascii="Times New Roman" w:eastAsia="Times New Roman" w:hAnsi="Times New Roman" w:cs="Times New Roman"/>
            <w:vertAlign w:val="superscript"/>
          </w:rPr>
          <w:t>a</w:t>
        </w:r>
        <w:r w:rsidRPr="00762261">
          <w:rPr>
            <w:rFonts w:ascii="Times New Roman" w:eastAsia="Times New Roman" w:hAnsi="Times New Roman" w:cs="Times New Roman"/>
          </w:rPr>
          <w:t xml:space="preserve"> settimana) è stato di 0,5 ± 6,7 lettere nel gruppo 2T&amp;E e 1,7 ± 6,8 lettere nel gruppo 2PRN</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rispetto a 0,4 ± 6,7 lettere nel gruppo 2Q8, raggiungendo una non inferiorità statistica (p&lt;0.0001 per</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entrambi i confronti; margine NI di 4 lettere). Le variazioni della BCVA dal basale alla 100</w:t>
        </w:r>
        <w:r w:rsidRPr="00762261">
          <w:rPr>
            <w:rFonts w:ascii="Times New Roman" w:eastAsia="Times New Roman" w:hAnsi="Times New Roman" w:cs="Times New Roman"/>
            <w:vertAlign w:val="superscript"/>
          </w:rPr>
          <w:t>a</w:t>
        </w:r>
        <w:r w:rsidRPr="00762261">
          <w:rPr>
            <w:rFonts w:ascii="Times New Roman" w:eastAsia="Times New Roman" w:hAnsi="Times New Roman" w:cs="Times New Roman"/>
          </w:rPr>
          <w:t xml:space="preserve"> settimana</w:t>
        </w:r>
        <w:r w:rsidRPr="00762261">
          <w:rPr>
            <w:rFonts w:ascii="Times New Roman" w:eastAsia="Times New Roman" w:hAnsi="Times New Roman" w:cs="Times New Roman"/>
            <w:spacing w:val="-52"/>
          </w:rPr>
          <w:t xml:space="preserve"> </w:t>
        </w:r>
        <w:r w:rsidRPr="00762261">
          <w:rPr>
            <w:rFonts w:ascii="Times New Roman" w:eastAsia="Times New Roman" w:hAnsi="Times New Roman" w:cs="Times New Roman"/>
          </w:rPr>
          <w:t>sono</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state</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coerenti con</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i</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risultati della 52</w:t>
        </w:r>
        <w:r w:rsidRPr="00762261">
          <w:rPr>
            <w:rFonts w:ascii="Times New Roman" w:eastAsia="Times New Roman" w:hAnsi="Times New Roman" w:cs="Times New Roman"/>
            <w:vertAlign w:val="superscript"/>
          </w:rPr>
          <w:t>a</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settimana:</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-0,1</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 9,1</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lettere</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nel gruppo</w:t>
        </w:r>
        <w:r w:rsidRPr="00762261">
          <w:rPr>
            <w:rFonts w:ascii="Times New Roman" w:eastAsia="Times New Roman" w:hAnsi="Times New Roman" w:cs="Times New Roman"/>
            <w:spacing w:val="-4"/>
          </w:rPr>
          <w:t xml:space="preserve"> </w:t>
        </w:r>
        <w:r w:rsidRPr="00762261">
          <w:rPr>
            <w:rFonts w:ascii="Times New Roman" w:eastAsia="Times New Roman" w:hAnsi="Times New Roman" w:cs="Times New Roman"/>
          </w:rPr>
          <w:t>2T&amp;E e</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1,8</w:t>
        </w:r>
        <w:r w:rsidRPr="00762261">
          <w:rPr>
            <w:rFonts w:ascii="Times New Roman" w:eastAsia="Times New Roman" w:hAnsi="Times New Roman" w:cs="Times New Roman"/>
            <w:spacing w:val="-4"/>
          </w:rPr>
          <w:t xml:space="preserve"> </w:t>
        </w:r>
        <w:r w:rsidRPr="00762261">
          <w:rPr>
            <w:rFonts w:ascii="Times New Roman" w:eastAsia="Times New Roman" w:hAnsi="Times New Roman" w:cs="Times New Roman"/>
          </w:rPr>
          <w:t>±</w:t>
        </w:r>
      </w:ins>
    </w:p>
    <w:p w14:paraId="119E5293" w14:textId="09DF49E7" w:rsidR="00DA72CD" w:rsidRPr="00762261" w:rsidRDefault="0016120B" w:rsidP="00BD1F82">
      <w:pPr>
        <w:tabs>
          <w:tab w:val="left" w:pos="8647"/>
        </w:tabs>
        <w:autoSpaceDE w:val="0"/>
        <w:autoSpaceDN w:val="0"/>
        <w:spacing w:after="0" w:line="240" w:lineRule="auto"/>
        <w:ind w:right="-1"/>
        <w:rPr>
          <w:ins w:id="3095" w:author="Biocon Biologics" w:date="2025-06-10T14:20:00Z"/>
          <w:rFonts w:ascii="Times New Roman" w:eastAsia="Times New Roman" w:hAnsi="Times New Roman" w:cs="Times New Roman"/>
        </w:rPr>
        <w:pPrChange w:id="3096" w:author="Biocon Biologics" w:date="2025-07-09T21:15:00Z" w16du:dateUtc="2025-07-09T15:45:00Z">
          <w:pPr>
            <w:autoSpaceDE w:val="0"/>
            <w:autoSpaceDN w:val="0"/>
            <w:spacing w:after="0" w:line="240" w:lineRule="auto"/>
            <w:ind w:right="687"/>
          </w:pPr>
        </w:pPrChange>
      </w:pPr>
      <w:ins w:id="3097" w:author="AIFA_43" w:date="2025-06-27T10:03:00Z">
        <w:r>
          <w:rPr>
            <w:rFonts w:ascii="Times New Roman" w:eastAsia="Times New Roman" w:hAnsi="Times New Roman" w:cs="Times New Roman"/>
          </w:rPr>
          <w:t xml:space="preserve"> </w:t>
        </w:r>
      </w:ins>
      <w:ins w:id="3098" w:author="Biocon Biologics" w:date="2025-06-10T14:20:00Z">
        <w:r w:rsidR="00DA72CD" w:rsidRPr="00762261">
          <w:rPr>
            <w:rFonts w:ascii="Times New Roman" w:eastAsia="Times New Roman" w:hAnsi="Times New Roman" w:cs="Times New Roman"/>
          </w:rPr>
          <w:t>9,0 lettere nel gruppo 2PRN, confrontato con 0,1 ± 7,2 lettere nel gruppo 2Q8. Il numero medio di</w:t>
        </w:r>
        <w:r w:rsidR="00DA72CD" w:rsidRPr="00762261">
          <w:rPr>
            <w:rFonts w:ascii="Times New Roman" w:eastAsia="Times New Roman" w:hAnsi="Times New Roman" w:cs="Times New Roman"/>
            <w:spacing w:val="-52"/>
          </w:rPr>
          <w:t xml:space="preserve"> </w:t>
        </w:r>
        <w:r w:rsidR="00DA72CD" w:rsidRPr="00762261">
          <w:rPr>
            <w:rFonts w:ascii="Times New Roman" w:eastAsia="Times New Roman" w:hAnsi="Times New Roman" w:cs="Times New Roman"/>
          </w:rPr>
          <w:t>iniezioni</w:t>
        </w:r>
        <w:r w:rsidR="00DA72CD" w:rsidRPr="00762261">
          <w:rPr>
            <w:rFonts w:ascii="Times New Roman" w:eastAsia="Times New Roman" w:hAnsi="Times New Roman" w:cs="Times New Roman"/>
            <w:spacing w:val="-3"/>
          </w:rPr>
          <w:t xml:space="preserve"> </w:t>
        </w:r>
        <w:r w:rsidR="00DA72CD" w:rsidRPr="00762261">
          <w:rPr>
            <w:rFonts w:ascii="Times New Roman" w:eastAsia="Times New Roman" w:hAnsi="Times New Roman" w:cs="Times New Roman"/>
          </w:rPr>
          <w:t>in</w:t>
        </w:r>
        <w:r w:rsidR="00DA72CD" w:rsidRPr="00762261">
          <w:rPr>
            <w:rFonts w:ascii="Times New Roman" w:eastAsia="Times New Roman" w:hAnsi="Times New Roman" w:cs="Times New Roman"/>
            <w:spacing w:val="-1"/>
          </w:rPr>
          <w:t xml:space="preserve"> </w:t>
        </w:r>
        <w:r w:rsidR="00DA72CD" w:rsidRPr="00762261">
          <w:rPr>
            <w:rFonts w:ascii="Times New Roman" w:eastAsia="Times New Roman" w:hAnsi="Times New Roman" w:cs="Times New Roman"/>
          </w:rPr>
          <w:t>100</w:t>
        </w:r>
        <w:r w:rsidR="00DA72CD" w:rsidRPr="00762261">
          <w:rPr>
            <w:rFonts w:ascii="Times New Roman" w:eastAsia="Times New Roman" w:hAnsi="Times New Roman" w:cs="Times New Roman"/>
            <w:spacing w:val="-1"/>
          </w:rPr>
          <w:t xml:space="preserve"> </w:t>
        </w:r>
        <w:r w:rsidR="00DA72CD" w:rsidRPr="00762261">
          <w:rPr>
            <w:rFonts w:ascii="Times New Roman" w:eastAsia="Times New Roman" w:hAnsi="Times New Roman" w:cs="Times New Roman"/>
          </w:rPr>
          <w:t>settimane</w:t>
        </w:r>
        <w:r w:rsidR="00DA72CD" w:rsidRPr="00762261">
          <w:rPr>
            <w:rFonts w:ascii="Times New Roman" w:eastAsia="Times New Roman" w:hAnsi="Times New Roman" w:cs="Times New Roman"/>
            <w:spacing w:val="-1"/>
          </w:rPr>
          <w:t xml:space="preserve"> </w:t>
        </w:r>
        <w:r w:rsidR="00DA72CD" w:rsidRPr="00762261">
          <w:rPr>
            <w:rFonts w:ascii="Times New Roman" w:eastAsia="Times New Roman" w:hAnsi="Times New Roman" w:cs="Times New Roman"/>
          </w:rPr>
          <w:t>è</w:t>
        </w:r>
        <w:r w:rsidR="00DA72CD" w:rsidRPr="00762261">
          <w:rPr>
            <w:rFonts w:ascii="Times New Roman" w:eastAsia="Times New Roman" w:hAnsi="Times New Roman" w:cs="Times New Roman"/>
            <w:spacing w:val="-3"/>
          </w:rPr>
          <w:t xml:space="preserve"> </w:t>
        </w:r>
        <w:r w:rsidR="00DA72CD" w:rsidRPr="00762261">
          <w:rPr>
            <w:rFonts w:ascii="Times New Roman" w:eastAsia="Times New Roman" w:hAnsi="Times New Roman" w:cs="Times New Roman"/>
          </w:rPr>
          <w:t>stato,</w:t>
        </w:r>
        <w:r w:rsidR="00DA72CD" w:rsidRPr="00762261">
          <w:rPr>
            <w:rFonts w:ascii="Times New Roman" w:eastAsia="Times New Roman" w:hAnsi="Times New Roman" w:cs="Times New Roman"/>
            <w:spacing w:val="-4"/>
          </w:rPr>
          <w:t xml:space="preserve"> </w:t>
        </w:r>
        <w:r w:rsidR="00DA72CD" w:rsidRPr="00762261">
          <w:rPr>
            <w:rFonts w:ascii="Times New Roman" w:eastAsia="Times New Roman" w:hAnsi="Times New Roman" w:cs="Times New Roman"/>
          </w:rPr>
          <w:t>rispettivamente, 12,3, 10,0</w:t>
        </w:r>
        <w:r w:rsidR="00DA72CD" w:rsidRPr="00762261">
          <w:rPr>
            <w:rFonts w:ascii="Times New Roman" w:eastAsia="Times New Roman" w:hAnsi="Times New Roman" w:cs="Times New Roman"/>
            <w:spacing w:val="-1"/>
          </w:rPr>
          <w:t xml:space="preserve"> </w:t>
        </w:r>
        <w:r w:rsidR="00DA72CD" w:rsidRPr="00762261">
          <w:rPr>
            <w:rFonts w:ascii="Times New Roman" w:eastAsia="Times New Roman" w:hAnsi="Times New Roman" w:cs="Times New Roman"/>
          </w:rPr>
          <w:t>e</w:t>
        </w:r>
        <w:r w:rsidR="00DA72CD" w:rsidRPr="00762261">
          <w:rPr>
            <w:rFonts w:ascii="Times New Roman" w:eastAsia="Times New Roman" w:hAnsi="Times New Roman" w:cs="Times New Roman"/>
            <w:spacing w:val="-1"/>
          </w:rPr>
          <w:t xml:space="preserve"> </w:t>
        </w:r>
        <w:r w:rsidR="00DA72CD" w:rsidRPr="00762261">
          <w:rPr>
            <w:rFonts w:ascii="Times New Roman" w:eastAsia="Times New Roman" w:hAnsi="Times New Roman" w:cs="Times New Roman"/>
          </w:rPr>
          <w:t>11,5</w:t>
        </w:r>
        <w:r w:rsidR="00DA72CD" w:rsidRPr="00762261">
          <w:rPr>
            <w:rFonts w:ascii="Times New Roman" w:eastAsia="Times New Roman" w:hAnsi="Times New Roman" w:cs="Times New Roman"/>
            <w:spacing w:val="-1"/>
          </w:rPr>
          <w:t xml:space="preserve"> </w:t>
        </w:r>
        <w:r w:rsidR="00DA72CD" w:rsidRPr="00762261">
          <w:rPr>
            <w:rFonts w:ascii="Times New Roman" w:eastAsia="Times New Roman" w:hAnsi="Times New Roman" w:cs="Times New Roman"/>
          </w:rPr>
          <w:t>per</w:t>
        </w:r>
        <w:r w:rsidR="00DA72CD" w:rsidRPr="00762261">
          <w:rPr>
            <w:rFonts w:ascii="Times New Roman" w:eastAsia="Times New Roman" w:hAnsi="Times New Roman" w:cs="Times New Roman"/>
            <w:spacing w:val="-1"/>
          </w:rPr>
          <w:t xml:space="preserve"> </w:t>
        </w:r>
        <w:r w:rsidR="00DA72CD" w:rsidRPr="00762261">
          <w:rPr>
            <w:rFonts w:ascii="Times New Roman" w:eastAsia="Times New Roman" w:hAnsi="Times New Roman" w:cs="Times New Roman"/>
          </w:rPr>
          <w:t>2Q8fix,</w:t>
        </w:r>
        <w:r w:rsidR="00DA72CD" w:rsidRPr="00762261">
          <w:rPr>
            <w:rFonts w:ascii="Times New Roman" w:eastAsia="Times New Roman" w:hAnsi="Times New Roman" w:cs="Times New Roman"/>
            <w:spacing w:val="-4"/>
          </w:rPr>
          <w:t xml:space="preserve"> </w:t>
        </w:r>
        <w:r w:rsidR="00DA72CD" w:rsidRPr="00762261">
          <w:rPr>
            <w:rFonts w:ascii="Times New Roman" w:eastAsia="Times New Roman" w:hAnsi="Times New Roman" w:cs="Times New Roman"/>
          </w:rPr>
          <w:t>2T&amp;E</w:t>
        </w:r>
        <w:r w:rsidR="00DA72CD" w:rsidRPr="00762261">
          <w:rPr>
            <w:rFonts w:ascii="Times New Roman" w:eastAsia="Times New Roman" w:hAnsi="Times New Roman" w:cs="Times New Roman"/>
            <w:spacing w:val="-2"/>
          </w:rPr>
          <w:t xml:space="preserve"> </w:t>
        </w:r>
        <w:r w:rsidR="00DA72CD" w:rsidRPr="00762261">
          <w:rPr>
            <w:rFonts w:ascii="Times New Roman" w:eastAsia="Times New Roman" w:hAnsi="Times New Roman" w:cs="Times New Roman"/>
          </w:rPr>
          <w:t>e</w:t>
        </w:r>
        <w:r w:rsidR="00DA72CD" w:rsidRPr="00762261">
          <w:rPr>
            <w:rFonts w:ascii="Times New Roman" w:eastAsia="Times New Roman" w:hAnsi="Times New Roman" w:cs="Times New Roman"/>
            <w:spacing w:val="-1"/>
          </w:rPr>
          <w:t xml:space="preserve"> </w:t>
        </w:r>
        <w:r w:rsidR="00DA72CD" w:rsidRPr="00762261">
          <w:rPr>
            <w:rFonts w:ascii="Times New Roman" w:eastAsia="Times New Roman" w:hAnsi="Times New Roman" w:cs="Times New Roman"/>
          </w:rPr>
          <w:t>2PRN.</w:t>
        </w:r>
      </w:ins>
    </w:p>
    <w:p w14:paraId="01D29B49" w14:textId="77777777" w:rsidR="00DA72CD" w:rsidRPr="00762261" w:rsidRDefault="00DA72CD" w:rsidP="00BD1F82">
      <w:pPr>
        <w:tabs>
          <w:tab w:val="left" w:pos="8647"/>
        </w:tabs>
        <w:autoSpaceDE w:val="0"/>
        <w:autoSpaceDN w:val="0"/>
        <w:spacing w:before="11" w:after="0" w:line="240" w:lineRule="auto"/>
        <w:ind w:right="-1"/>
        <w:rPr>
          <w:ins w:id="3099" w:author="Biocon Biologics" w:date="2025-06-10T14:20:00Z"/>
          <w:rFonts w:ascii="Times New Roman" w:eastAsia="Times New Roman" w:hAnsi="Times New Roman" w:cs="Times New Roman"/>
          <w:sz w:val="21"/>
        </w:rPr>
        <w:pPrChange w:id="3100" w:author="Biocon Biologics" w:date="2025-07-09T21:15:00Z" w16du:dateUtc="2025-07-09T15:45:00Z">
          <w:pPr>
            <w:autoSpaceDE w:val="0"/>
            <w:autoSpaceDN w:val="0"/>
            <w:spacing w:before="11" w:after="0" w:line="240" w:lineRule="auto"/>
          </w:pPr>
        </w:pPrChange>
      </w:pPr>
    </w:p>
    <w:p w14:paraId="079BF6BF" w14:textId="77777777" w:rsidR="00DA72CD" w:rsidRPr="00762261" w:rsidRDefault="00DA72CD" w:rsidP="00BD1F82">
      <w:pPr>
        <w:tabs>
          <w:tab w:val="left" w:pos="8647"/>
        </w:tabs>
        <w:autoSpaceDE w:val="0"/>
        <w:autoSpaceDN w:val="0"/>
        <w:spacing w:after="0" w:line="240" w:lineRule="auto"/>
        <w:ind w:right="-1"/>
        <w:rPr>
          <w:ins w:id="3101" w:author="Biocon Biologics" w:date="2025-06-10T14:20:00Z"/>
          <w:rFonts w:ascii="Times New Roman" w:eastAsia="Times New Roman" w:hAnsi="Times New Roman" w:cs="Times New Roman"/>
        </w:rPr>
        <w:pPrChange w:id="3102" w:author="Biocon Biologics" w:date="2025-07-09T21:15:00Z" w16du:dateUtc="2025-07-09T15:45:00Z">
          <w:pPr>
            <w:autoSpaceDE w:val="0"/>
            <w:autoSpaceDN w:val="0"/>
            <w:spacing w:after="0" w:line="240" w:lineRule="auto"/>
            <w:ind w:right="999"/>
          </w:pPr>
        </w:pPrChange>
      </w:pPr>
      <w:ins w:id="3103" w:author="Biocon Biologics" w:date="2025-06-10T14:20:00Z">
        <w:r w:rsidRPr="00762261">
          <w:rPr>
            <w:rFonts w:ascii="Times New Roman" w:eastAsia="Times New Roman" w:hAnsi="Times New Roman" w:cs="Times New Roman"/>
          </w:rPr>
          <w:t>In tutti e 3 i gruppi di trattamento, i profili di sicurezza oculare e sistemico sono stati simili a quelli</w:t>
        </w:r>
        <w:r w:rsidRPr="00762261">
          <w:rPr>
            <w:rFonts w:ascii="Times New Roman" w:eastAsia="Times New Roman" w:hAnsi="Times New Roman" w:cs="Times New Roman"/>
            <w:spacing w:val="-52"/>
          </w:rPr>
          <w:t xml:space="preserve"> </w:t>
        </w:r>
        <w:r w:rsidRPr="00762261">
          <w:rPr>
            <w:rFonts w:ascii="Times New Roman" w:eastAsia="Times New Roman" w:hAnsi="Times New Roman" w:cs="Times New Roman"/>
          </w:rPr>
          <w:t>osservati negli</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studi</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pivotal</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VIVID</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e VISTA.</w:t>
        </w:r>
      </w:ins>
    </w:p>
    <w:p w14:paraId="0555ABD9" w14:textId="77777777" w:rsidR="00DA72CD" w:rsidRPr="00762261" w:rsidRDefault="00DA72CD" w:rsidP="00BD1F82">
      <w:pPr>
        <w:tabs>
          <w:tab w:val="left" w:pos="8647"/>
        </w:tabs>
        <w:autoSpaceDE w:val="0"/>
        <w:autoSpaceDN w:val="0"/>
        <w:spacing w:before="1" w:after="0" w:line="240" w:lineRule="auto"/>
        <w:ind w:right="-1"/>
        <w:rPr>
          <w:ins w:id="3104" w:author="Biocon Biologics" w:date="2025-06-10T14:20:00Z"/>
          <w:rFonts w:ascii="Times New Roman" w:eastAsia="Times New Roman" w:hAnsi="Times New Roman" w:cs="Times New Roman"/>
        </w:rPr>
        <w:pPrChange w:id="3105" w:author="Biocon Biologics" w:date="2025-07-09T21:15:00Z" w16du:dateUtc="2025-07-09T15:45:00Z">
          <w:pPr>
            <w:autoSpaceDE w:val="0"/>
            <w:autoSpaceDN w:val="0"/>
            <w:spacing w:before="1" w:after="0" w:line="240" w:lineRule="auto"/>
          </w:pPr>
        </w:pPrChange>
      </w:pPr>
    </w:p>
    <w:p w14:paraId="42AE5F9E" w14:textId="77777777" w:rsidR="00DA72CD" w:rsidRPr="00762261" w:rsidRDefault="00DA72CD" w:rsidP="00BD1F82">
      <w:pPr>
        <w:tabs>
          <w:tab w:val="left" w:pos="8647"/>
        </w:tabs>
        <w:autoSpaceDE w:val="0"/>
        <w:autoSpaceDN w:val="0"/>
        <w:spacing w:before="1" w:after="0" w:line="240" w:lineRule="auto"/>
        <w:ind w:right="-1"/>
        <w:rPr>
          <w:ins w:id="3106" w:author="Biocon Biologics" w:date="2025-06-10T14:20:00Z"/>
          <w:rFonts w:ascii="Times New Roman" w:eastAsia="Times New Roman" w:hAnsi="Times New Roman" w:cs="Times New Roman"/>
        </w:rPr>
        <w:pPrChange w:id="3107" w:author="Biocon Biologics" w:date="2025-07-09T21:15:00Z" w16du:dateUtc="2025-07-09T15:45:00Z">
          <w:pPr>
            <w:autoSpaceDE w:val="0"/>
            <w:autoSpaceDN w:val="0"/>
            <w:spacing w:before="1" w:after="0" w:line="240" w:lineRule="auto"/>
            <w:ind w:right="994"/>
          </w:pPr>
        </w:pPrChange>
      </w:pPr>
      <w:ins w:id="3108" w:author="Biocon Biologics" w:date="2025-06-10T14:20:00Z">
        <w:r w:rsidRPr="00762261">
          <w:rPr>
            <w:rFonts w:ascii="Times New Roman" w:eastAsia="Times New Roman" w:hAnsi="Times New Roman" w:cs="Times New Roman"/>
          </w:rPr>
          <w:t>Nel gruppo 2T&amp;E gli incrementi e i decrementi degli intervalli di iniezione sono stati a discrezione</w:t>
        </w:r>
        <w:r w:rsidRPr="00762261">
          <w:rPr>
            <w:rFonts w:ascii="Times New Roman" w:eastAsia="Times New Roman" w:hAnsi="Times New Roman" w:cs="Times New Roman"/>
            <w:spacing w:val="-52"/>
          </w:rPr>
          <w:t xml:space="preserve"> </w:t>
        </w:r>
        <w:r w:rsidRPr="00762261">
          <w:rPr>
            <w:rFonts w:ascii="Times New Roman" w:eastAsia="Times New Roman" w:hAnsi="Times New Roman" w:cs="Times New Roman"/>
          </w:rPr>
          <w:t>dello</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sperimentatore; nello</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studio</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venivano raccomandati</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incrementi</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di 2</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settimane.</w:t>
        </w:r>
      </w:ins>
    </w:p>
    <w:p w14:paraId="3696F908" w14:textId="77777777" w:rsidR="00DA72CD" w:rsidRPr="00762261" w:rsidRDefault="00DA72CD" w:rsidP="00BD1F82">
      <w:pPr>
        <w:tabs>
          <w:tab w:val="left" w:pos="8647"/>
        </w:tabs>
        <w:autoSpaceDE w:val="0"/>
        <w:autoSpaceDN w:val="0"/>
        <w:spacing w:after="0" w:line="240" w:lineRule="auto"/>
        <w:ind w:right="-1"/>
        <w:rPr>
          <w:ins w:id="3109" w:author="Biocon Biologics" w:date="2025-06-10T14:20:00Z"/>
          <w:rFonts w:ascii="Times New Roman" w:eastAsia="Times New Roman" w:hAnsi="Times New Roman" w:cs="Times New Roman"/>
          <w:sz w:val="24"/>
        </w:rPr>
        <w:pPrChange w:id="3110" w:author="Biocon Biologics" w:date="2025-07-09T21:15:00Z" w16du:dateUtc="2025-07-09T15:45:00Z">
          <w:pPr>
            <w:autoSpaceDE w:val="0"/>
            <w:autoSpaceDN w:val="0"/>
            <w:spacing w:after="0" w:line="240" w:lineRule="auto"/>
          </w:pPr>
        </w:pPrChange>
      </w:pPr>
    </w:p>
    <w:p w14:paraId="58DC8989" w14:textId="77777777" w:rsidR="00DA72CD" w:rsidRPr="00A94375" w:rsidRDefault="00DA72CD" w:rsidP="00BD1F82">
      <w:pPr>
        <w:tabs>
          <w:tab w:val="left" w:pos="8647"/>
        </w:tabs>
        <w:autoSpaceDE w:val="0"/>
        <w:autoSpaceDN w:val="0"/>
        <w:spacing w:after="0" w:line="240" w:lineRule="auto"/>
        <w:ind w:right="-1"/>
        <w:rPr>
          <w:ins w:id="3111" w:author="Biocon Biologics" w:date="2025-06-10T14:20:00Z"/>
          <w:rFonts w:ascii="Times New Roman" w:eastAsia="Times New Roman" w:hAnsi="Times New Roman" w:cs="Times New Roman"/>
          <w:i/>
        </w:rPr>
        <w:pPrChange w:id="3112" w:author="Biocon Biologics" w:date="2025-07-09T21:15:00Z" w16du:dateUtc="2025-07-09T15:45:00Z">
          <w:pPr>
            <w:autoSpaceDE w:val="0"/>
            <w:autoSpaceDN w:val="0"/>
            <w:spacing w:after="0" w:line="240" w:lineRule="auto"/>
          </w:pPr>
        </w:pPrChange>
      </w:pPr>
      <w:ins w:id="3113" w:author="Biocon Biologics" w:date="2025-06-10T14:20:00Z">
        <w:r w:rsidRPr="00A94375">
          <w:rPr>
            <w:rFonts w:ascii="Times New Roman" w:eastAsia="Times New Roman" w:hAnsi="Times New Roman" w:cs="Times New Roman"/>
            <w:i/>
          </w:rPr>
          <w:t>Neovascolarizzazione</w:t>
        </w:r>
        <w:r w:rsidRPr="00A94375">
          <w:rPr>
            <w:rFonts w:ascii="Times New Roman" w:eastAsia="Times New Roman" w:hAnsi="Times New Roman" w:cs="Times New Roman"/>
            <w:i/>
            <w:spacing w:val="-4"/>
          </w:rPr>
          <w:t xml:space="preserve"> </w:t>
        </w:r>
        <w:r w:rsidRPr="00A94375">
          <w:rPr>
            <w:rFonts w:ascii="Times New Roman" w:eastAsia="Times New Roman" w:hAnsi="Times New Roman" w:cs="Times New Roman"/>
            <w:i/>
          </w:rPr>
          <w:t>coroideale</w:t>
        </w:r>
        <w:r w:rsidRPr="00A94375">
          <w:rPr>
            <w:rFonts w:ascii="Times New Roman" w:eastAsia="Times New Roman" w:hAnsi="Times New Roman" w:cs="Times New Roman"/>
            <w:i/>
            <w:spacing w:val="-3"/>
          </w:rPr>
          <w:t xml:space="preserve"> </w:t>
        </w:r>
        <w:r w:rsidRPr="00A94375">
          <w:rPr>
            <w:rFonts w:ascii="Times New Roman" w:eastAsia="Times New Roman" w:hAnsi="Times New Roman" w:cs="Times New Roman"/>
            <w:i/>
          </w:rPr>
          <w:t>miopica</w:t>
        </w:r>
      </w:ins>
    </w:p>
    <w:p w14:paraId="1F95409C" w14:textId="77777777" w:rsidR="00DA72CD" w:rsidRPr="00A94375" w:rsidRDefault="00DA72CD" w:rsidP="00BD1F82">
      <w:pPr>
        <w:tabs>
          <w:tab w:val="left" w:pos="8647"/>
        </w:tabs>
        <w:autoSpaceDE w:val="0"/>
        <w:autoSpaceDN w:val="0"/>
        <w:spacing w:after="0" w:line="240" w:lineRule="auto"/>
        <w:ind w:right="-1"/>
        <w:rPr>
          <w:ins w:id="3114" w:author="Biocon Biologics" w:date="2025-06-10T14:20:00Z"/>
          <w:rFonts w:ascii="Times New Roman" w:eastAsia="Times New Roman" w:hAnsi="Times New Roman" w:cs="Times New Roman"/>
          <w:i/>
        </w:rPr>
        <w:pPrChange w:id="3115" w:author="Biocon Biologics" w:date="2025-07-09T21:15:00Z" w16du:dateUtc="2025-07-09T15:45:00Z">
          <w:pPr>
            <w:autoSpaceDE w:val="0"/>
            <w:autoSpaceDN w:val="0"/>
            <w:spacing w:after="0" w:line="240" w:lineRule="auto"/>
          </w:pPr>
        </w:pPrChange>
      </w:pPr>
    </w:p>
    <w:p w14:paraId="3BDC7378" w14:textId="77777777" w:rsidR="00DA72CD" w:rsidRPr="005F50A8" w:rsidRDefault="00DA72CD" w:rsidP="00BD1F82">
      <w:pPr>
        <w:tabs>
          <w:tab w:val="left" w:pos="8647"/>
        </w:tabs>
        <w:autoSpaceDE w:val="0"/>
        <w:autoSpaceDN w:val="0"/>
        <w:spacing w:before="1" w:after="0" w:line="240" w:lineRule="auto"/>
        <w:ind w:right="-1"/>
        <w:jc w:val="both"/>
        <w:rPr>
          <w:ins w:id="3116" w:author="Biocon Biologics" w:date="2025-06-10T14:20:00Z"/>
          <w:rFonts w:ascii="Times New Roman" w:eastAsia="Times New Roman" w:hAnsi="Times New Roman" w:cs="Times New Roman"/>
          <w:lang w:val="fr-CA"/>
        </w:rPr>
        <w:pPrChange w:id="3117" w:author="Biocon Biologics" w:date="2025-07-09T21:15:00Z" w16du:dateUtc="2025-07-09T15:45:00Z">
          <w:pPr>
            <w:autoSpaceDE w:val="0"/>
            <w:autoSpaceDN w:val="0"/>
            <w:spacing w:before="1" w:after="0" w:line="240" w:lineRule="auto"/>
            <w:ind w:right="1034"/>
            <w:jc w:val="both"/>
          </w:pPr>
        </w:pPrChange>
      </w:pPr>
      <w:ins w:id="3118" w:author="Biocon Biologics" w:date="2025-06-10T14:20:00Z">
        <w:r w:rsidRPr="00762261">
          <w:rPr>
            <w:rFonts w:ascii="Times New Roman" w:eastAsia="Times New Roman" w:hAnsi="Times New Roman" w:cs="Times New Roman"/>
          </w:rPr>
          <w:t>La sicurezza e l’efficacia di aflibercept sono state valutate in uno studio randomizzato, multicentrico, in</w:t>
        </w:r>
        <w:r w:rsidRPr="00762261">
          <w:rPr>
            <w:rFonts w:ascii="Times New Roman" w:eastAsia="Times New Roman" w:hAnsi="Times New Roman" w:cs="Times New Roman"/>
            <w:spacing w:val="-52"/>
          </w:rPr>
          <w:t xml:space="preserve"> </w:t>
        </w:r>
        <w:r w:rsidRPr="00762261">
          <w:rPr>
            <w:rFonts w:ascii="Times New Roman" w:eastAsia="Times New Roman" w:hAnsi="Times New Roman" w:cs="Times New Roman"/>
          </w:rPr>
          <w:t>doppio</w:t>
        </w:r>
        <w:r w:rsidRPr="00762261">
          <w:rPr>
            <w:rFonts w:ascii="Times New Roman" w:eastAsia="Times New Roman" w:hAnsi="Times New Roman" w:cs="Times New Roman"/>
            <w:spacing w:val="-5"/>
          </w:rPr>
          <w:t xml:space="preserve"> </w:t>
        </w:r>
        <w:r w:rsidRPr="00762261">
          <w:rPr>
            <w:rFonts w:ascii="Times New Roman" w:eastAsia="Times New Roman" w:hAnsi="Times New Roman" w:cs="Times New Roman"/>
          </w:rPr>
          <w:t>cieco,</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controllato</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verso</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sham,</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in</w:t>
        </w:r>
        <w:r w:rsidRPr="00762261">
          <w:rPr>
            <w:rFonts w:ascii="Times New Roman" w:eastAsia="Times New Roman" w:hAnsi="Times New Roman" w:cs="Times New Roman"/>
            <w:spacing w:val="-4"/>
          </w:rPr>
          <w:t xml:space="preserve"> </w:t>
        </w:r>
        <w:r w:rsidRPr="00762261">
          <w:rPr>
            <w:rFonts w:ascii="Times New Roman" w:eastAsia="Times New Roman" w:hAnsi="Times New Roman" w:cs="Times New Roman"/>
          </w:rPr>
          <w:t>pazienti</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asiatici con</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CNV</w:t>
        </w:r>
        <w:r w:rsidRPr="00762261">
          <w:rPr>
            <w:rFonts w:ascii="Times New Roman" w:eastAsia="Times New Roman" w:hAnsi="Times New Roman" w:cs="Times New Roman"/>
            <w:spacing w:val="-6"/>
          </w:rPr>
          <w:t xml:space="preserve"> </w:t>
        </w:r>
        <w:r w:rsidRPr="00762261">
          <w:rPr>
            <w:rFonts w:ascii="Times New Roman" w:eastAsia="Times New Roman" w:hAnsi="Times New Roman" w:cs="Times New Roman"/>
          </w:rPr>
          <w:t>miopica</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i/>
          </w:rPr>
          <w:t>naïve</w:t>
        </w:r>
        <w:r w:rsidRPr="00762261">
          <w:rPr>
            <w:rFonts w:ascii="Times New Roman" w:eastAsia="Times New Roman" w:hAnsi="Times New Roman" w:cs="Times New Roman"/>
            <w:i/>
            <w:spacing w:val="-3"/>
          </w:rPr>
          <w:t xml:space="preserve"> </w:t>
        </w:r>
        <w:r w:rsidRPr="00762261">
          <w:rPr>
            <w:rFonts w:ascii="Times New Roman" w:eastAsia="Times New Roman" w:hAnsi="Times New Roman" w:cs="Times New Roman"/>
          </w:rPr>
          <w:t xml:space="preserve">al trattamento. </w:t>
        </w:r>
        <w:r w:rsidRPr="005F50A8">
          <w:rPr>
            <w:rFonts w:ascii="Times New Roman" w:eastAsia="Times New Roman" w:hAnsi="Times New Roman" w:cs="Times New Roman"/>
            <w:lang w:val="fr-CA"/>
          </w:rPr>
          <w:t>Un totale di 121 pazienti sono stati trattati e valutati per l’efficacia (90 con aflibercept). L’età dei pazienti</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era compresa fra i 27 e gli 83 anni, con una media di 58 anni. Negli studi sulla CNV miopica, circa il</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36% (33/91) dei pazienti randomizzati al trattamento con aflibercept aveva almeno 65 anni, mentre circa il</w:t>
        </w:r>
        <w:r w:rsidRPr="005F50A8">
          <w:rPr>
            <w:rFonts w:ascii="Times New Roman" w:eastAsia="Times New Roman" w:hAnsi="Times New Roman" w:cs="Times New Roman"/>
            <w:spacing w:val="-52"/>
            <w:lang w:val="fr-CA"/>
          </w:rPr>
          <w:t xml:space="preserve"> </w:t>
        </w:r>
        <w:r w:rsidRPr="005F50A8">
          <w:rPr>
            <w:rFonts w:ascii="Times New Roman" w:eastAsia="Times New Roman" w:hAnsi="Times New Roman" w:cs="Times New Roman"/>
            <w:lang w:val="fr-CA"/>
          </w:rPr>
          <w:t>10%</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(9/91) aveva</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almeno 75 anni.</w:t>
        </w:r>
      </w:ins>
    </w:p>
    <w:p w14:paraId="1346916C" w14:textId="77777777" w:rsidR="00DA72CD" w:rsidRPr="005F50A8" w:rsidRDefault="00DA72CD" w:rsidP="00BD1F82">
      <w:pPr>
        <w:tabs>
          <w:tab w:val="left" w:pos="8647"/>
        </w:tabs>
        <w:autoSpaceDE w:val="0"/>
        <w:autoSpaceDN w:val="0"/>
        <w:spacing w:after="0" w:line="240" w:lineRule="auto"/>
        <w:ind w:right="-1"/>
        <w:rPr>
          <w:ins w:id="3119" w:author="Biocon Biologics" w:date="2025-06-10T14:20:00Z"/>
          <w:rFonts w:ascii="Times New Roman" w:eastAsia="Times New Roman" w:hAnsi="Times New Roman" w:cs="Times New Roman"/>
          <w:lang w:val="fr-CA"/>
        </w:rPr>
        <w:pPrChange w:id="3120" w:author="Biocon Biologics" w:date="2025-07-09T21:15:00Z" w16du:dateUtc="2025-07-09T15:45:00Z">
          <w:pPr>
            <w:autoSpaceDE w:val="0"/>
            <w:autoSpaceDN w:val="0"/>
            <w:spacing w:after="0" w:line="240" w:lineRule="auto"/>
          </w:pPr>
        </w:pPrChange>
      </w:pPr>
    </w:p>
    <w:p w14:paraId="15459303" w14:textId="77777777" w:rsidR="00DA72CD" w:rsidRPr="00762261" w:rsidRDefault="00DA72CD" w:rsidP="00BD1F82">
      <w:pPr>
        <w:tabs>
          <w:tab w:val="left" w:pos="8647"/>
        </w:tabs>
        <w:autoSpaceDE w:val="0"/>
        <w:autoSpaceDN w:val="0"/>
        <w:spacing w:after="0" w:line="240" w:lineRule="auto"/>
        <w:ind w:right="-1"/>
        <w:rPr>
          <w:ins w:id="3121" w:author="Biocon Biologics" w:date="2025-06-10T14:20:00Z"/>
          <w:rFonts w:ascii="Times New Roman" w:eastAsia="Times New Roman" w:hAnsi="Times New Roman" w:cs="Times New Roman"/>
        </w:rPr>
        <w:pPrChange w:id="3122" w:author="Biocon Biologics" w:date="2025-07-09T21:15:00Z" w16du:dateUtc="2025-07-09T15:45:00Z">
          <w:pPr>
            <w:autoSpaceDE w:val="0"/>
            <w:autoSpaceDN w:val="0"/>
            <w:spacing w:after="0" w:line="240" w:lineRule="auto"/>
            <w:ind w:right="651"/>
          </w:pPr>
        </w:pPrChange>
      </w:pPr>
      <w:ins w:id="3123" w:author="Biocon Biologics" w:date="2025-06-10T14:20:00Z">
        <w:r w:rsidRPr="00762261">
          <w:rPr>
            <w:rFonts w:ascii="Times New Roman" w:eastAsia="Times New Roman" w:hAnsi="Times New Roman" w:cs="Times New Roman"/>
          </w:rPr>
          <w:t>I pazienti sono stati randomizzati, con un rapporto di 3:1, per ricevere 2 mg di aflibercept per via</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intravitreale oppure iniezioni sham, somministrate una volta all’inizio dello studio e successivamente a</w:t>
        </w:r>
        <w:r w:rsidRPr="00762261">
          <w:rPr>
            <w:rFonts w:ascii="Times New Roman" w:eastAsia="Times New Roman" w:hAnsi="Times New Roman" w:cs="Times New Roman"/>
            <w:spacing w:val="-52"/>
          </w:rPr>
          <w:t xml:space="preserve"> </w:t>
        </w:r>
        <w:r w:rsidRPr="00762261">
          <w:rPr>
            <w:rFonts w:ascii="Times New Roman" w:eastAsia="Times New Roman" w:hAnsi="Times New Roman" w:cs="Times New Roman"/>
          </w:rPr>
          <w:t>cadenze mensili in caso di persistenza o recidiva della malattia fino alla settimana 24, quando è stato</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valutato l’endpoint primario. Alla settimana 24, i pazienti inizialmente randomizzati per ricevere sham</w:t>
        </w:r>
        <w:r w:rsidRPr="00762261">
          <w:rPr>
            <w:rFonts w:ascii="Times New Roman" w:eastAsia="Times New Roman" w:hAnsi="Times New Roman" w:cs="Times New Roman"/>
            <w:spacing w:val="-52"/>
          </w:rPr>
          <w:t xml:space="preserve"> </w:t>
        </w:r>
        <w:r w:rsidRPr="00762261">
          <w:rPr>
            <w:rFonts w:ascii="Times New Roman" w:eastAsia="Times New Roman" w:hAnsi="Times New Roman" w:cs="Times New Roman"/>
          </w:rPr>
          <w:t>erano eleggibili a ricevere la prima dose di aflibercept. Successivamente, i pazienti di entrambi i gruppi</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continuavano ad essere eleggibili per ricevere iniezioni aggiuntive in caso di persistenza o recidiva</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della</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malattia.</w:t>
        </w:r>
      </w:ins>
    </w:p>
    <w:p w14:paraId="2925851A" w14:textId="77777777" w:rsidR="00DA72CD" w:rsidRPr="00762261" w:rsidRDefault="00DA72CD" w:rsidP="00BD1F82">
      <w:pPr>
        <w:tabs>
          <w:tab w:val="left" w:pos="8647"/>
        </w:tabs>
        <w:autoSpaceDE w:val="0"/>
        <w:autoSpaceDN w:val="0"/>
        <w:spacing w:after="0" w:line="240" w:lineRule="auto"/>
        <w:ind w:right="-1"/>
        <w:rPr>
          <w:ins w:id="3124" w:author="Biocon Biologics" w:date="2025-06-10T14:20:00Z"/>
          <w:rFonts w:ascii="Times New Roman" w:eastAsia="Times New Roman" w:hAnsi="Times New Roman" w:cs="Times New Roman"/>
        </w:rPr>
        <w:pPrChange w:id="3125" w:author="Biocon Biologics" w:date="2025-07-09T21:15:00Z" w16du:dateUtc="2025-07-09T15:45:00Z">
          <w:pPr>
            <w:autoSpaceDE w:val="0"/>
            <w:autoSpaceDN w:val="0"/>
            <w:spacing w:after="0" w:line="240" w:lineRule="auto"/>
          </w:pPr>
        </w:pPrChange>
      </w:pPr>
    </w:p>
    <w:p w14:paraId="1F6FF3F7" w14:textId="77777777" w:rsidR="00DA72CD" w:rsidRPr="005F50A8" w:rsidRDefault="00DA72CD" w:rsidP="00BD1F82">
      <w:pPr>
        <w:tabs>
          <w:tab w:val="left" w:pos="8647"/>
        </w:tabs>
        <w:autoSpaceDE w:val="0"/>
        <w:autoSpaceDN w:val="0"/>
        <w:spacing w:after="0" w:line="240" w:lineRule="auto"/>
        <w:ind w:right="-1"/>
        <w:rPr>
          <w:ins w:id="3126" w:author="Biocon Biologics" w:date="2025-06-10T14:20:00Z"/>
          <w:rFonts w:ascii="Times New Roman" w:eastAsia="Times New Roman" w:hAnsi="Times New Roman" w:cs="Times New Roman"/>
          <w:lang w:val="fr-CA"/>
        </w:rPr>
        <w:pPrChange w:id="3127" w:author="Biocon Biologics" w:date="2025-07-09T21:15:00Z" w16du:dateUtc="2025-07-09T15:45:00Z">
          <w:pPr>
            <w:autoSpaceDE w:val="0"/>
            <w:autoSpaceDN w:val="0"/>
            <w:spacing w:after="0" w:line="240" w:lineRule="auto"/>
            <w:ind w:right="946"/>
          </w:pPr>
        </w:pPrChange>
      </w:pPr>
      <w:ins w:id="3128" w:author="Biocon Biologics" w:date="2025-06-10T14:20:00Z">
        <w:r w:rsidRPr="00762261">
          <w:rPr>
            <w:rFonts w:ascii="Times New Roman" w:eastAsia="Times New Roman" w:hAnsi="Times New Roman" w:cs="Times New Roman"/>
          </w:rPr>
          <w:t>La differenza tra i gruppi di trattamento era statisticamente significativa a favore di aflibercept per</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l’endpoint primario (variazione della BCVA) e per l’endpoint secondario di conferma dell’efficacia</w:t>
        </w:r>
        <w:r w:rsidRPr="00762261">
          <w:rPr>
            <w:rFonts w:ascii="Times New Roman" w:eastAsia="Times New Roman" w:hAnsi="Times New Roman" w:cs="Times New Roman"/>
            <w:spacing w:val="-52"/>
          </w:rPr>
          <w:t xml:space="preserve"> </w:t>
        </w:r>
        <w:r w:rsidRPr="00762261">
          <w:rPr>
            <w:rFonts w:ascii="Times New Roman" w:eastAsia="Times New Roman" w:hAnsi="Times New Roman" w:cs="Times New Roman"/>
          </w:rPr>
          <w:t>(percentuale di pazienti che hanno guadagnato 15 lettere nella BCVA) alla settimana 24 rispetto al</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basale.</w:t>
        </w:r>
        <w:r w:rsidRPr="00762261">
          <w:rPr>
            <w:rFonts w:ascii="Times New Roman" w:eastAsia="Times New Roman" w:hAnsi="Times New Roman" w:cs="Times New Roman"/>
            <w:spacing w:val="-1"/>
          </w:rPr>
          <w:t xml:space="preserve"> </w:t>
        </w:r>
        <w:r w:rsidRPr="005F50A8">
          <w:rPr>
            <w:rFonts w:ascii="Times New Roman" w:eastAsia="Times New Roman" w:hAnsi="Times New Roman" w:cs="Times New Roman"/>
            <w:lang w:val="fr-CA"/>
          </w:rPr>
          <w:t>Le</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differenze</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in</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entrambi gli</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endpoint si</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sono</w:t>
        </w:r>
        <w:r w:rsidRPr="005F50A8">
          <w:rPr>
            <w:rFonts w:ascii="Times New Roman" w:eastAsia="Times New Roman" w:hAnsi="Times New Roman" w:cs="Times New Roman"/>
            <w:spacing w:val="-4"/>
            <w:lang w:val="fr-CA"/>
          </w:rPr>
          <w:t xml:space="preserve"> </w:t>
        </w:r>
        <w:r w:rsidRPr="005F50A8">
          <w:rPr>
            <w:rFonts w:ascii="Times New Roman" w:eastAsia="Times New Roman" w:hAnsi="Times New Roman" w:cs="Times New Roman"/>
            <w:lang w:val="fr-CA"/>
          </w:rPr>
          <w:t>mantenute</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fino alla</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settimana</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48.</w:t>
        </w:r>
      </w:ins>
    </w:p>
    <w:p w14:paraId="24EF0314" w14:textId="77777777" w:rsidR="00DA72CD" w:rsidRPr="005F50A8" w:rsidRDefault="00DA72CD" w:rsidP="00BD1F82">
      <w:pPr>
        <w:tabs>
          <w:tab w:val="left" w:pos="8647"/>
        </w:tabs>
        <w:autoSpaceDE w:val="0"/>
        <w:autoSpaceDN w:val="0"/>
        <w:spacing w:after="0" w:line="240" w:lineRule="auto"/>
        <w:ind w:right="-1"/>
        <w:rPr>
          <w:ins w:id="3129" w:author="Biocon Biologics" w:date="2025-06-10T14:20:00Z"/>
          <w:rFonts w:ascii="Times New Roman" w:eastAsia="Times New Roman" w:hAnsi="Times New Roman" w:cs="Times New Roman"/>
          <w:lang w:val="fr-CA"/>
        </w:rPr>
        <w:pPrChange w:id="3130" w:author="Biocon Biologics" w:date="2025-07-09T21:15:00Z" w16du:dateUtc="2025-07-09T15:45:00Z">
          <w:pPr>
            <w:autoSpaceDE w:val="0"/>
            <w:autoSpaceDN w:val="0"/>
            <w:spacing w:after="0" w:line="240" w:lineRule="auto"/>
          </w:pPr>
        </w:pPrChange>
      </w:pPr>
    </w:p>
    <w:p w14:paraId="0055E086" w14:textId="77777777" w:rsidR="00DA72CD" w:rsidRPr="005F50A8" w:rsidRDefault="00DA72CD" w:rsidP="00BD1F82">
      <w:pPr>
        <w:tabs>
          <w:tab w:val="left" w:pos="8647"/>
        </w:tabs>
        <w:autoSpaceDE w:val="0"/>
        <w:autoSpaceDN w:val="0"/>
        <w:spacing w:after="0" w:line="240" w:lineRule="auto"/>
        <w:ind w:right="-1"/>
        <w:jc w:val="both"/>
        <w:rPr>
          <w:ins w:id="3131" w:author="Biocon Biologics" w:date="2025-06-10T14:20:00Z"/>
          <w:rFonts w:ascii="Times New Roman" w:eastAsia="Times New Roman" w:hAnsi="Times New Roman" w:cs="Times New Roman"/>
          <w:lang w:val="fr-CA"/>
        </w:rPr>
        <w:pPrChange w:id="3132" w:author="Biocon Biologics" w:date="2025-07-09T21:15:00Z" w16du:dateUtc="2025-07-09T15:45:00Z">
          <w:pPr>
            <w:autoSpaceDE w:val="0"/>
            <w:autoSpaceDN w:val="0"/>
            <w:spacing w:after="0" w:line="240" w:lineRule="auto"/>
            <w:ind w:right="750"/>
            <w:jc w:val="both"/>
          </w:pPr>
        </w:pPrChange>
      </w:pPr>
      <w:ins w:id="3133" w:author="Biocon Biologics" w:date="2025-06-10T14:20:00Z">
        <w:r w:rsidRPr="005F50A8">
          <w:rPr>
            <w:rFonts w:ascii="Times New Roman" w:eastAsia="Times New Roman" w:hAnsi="Times New Roman" w:cs="Times New Roman"/>
            <w:lang w:val="fr-CA"/>
          </w:rPr>
          <w:t>I risultati dettagliati delle analisi dello studio MYRROR sono riportati nella Tabella 6 e nella Figura 5</w:t>
        </w:r>
        <w:r w:rsidRPr="005F50A8">
          <w:rPr>
            <w:rFonts w:ascii="Times New Roman" w:eastAsia="Times New Roman" w:hAnsi="Times New Roman" w:cs="Times New Roman"/>
            <w:spacing w:val="-52"/>
            <w:lang w:val="fr-CA"/>
          </w:rPr>
          <w:t xml:space="preserve"> </w:t>
        </w:r>
        <w:r w:rsidRPr="005F50A8">
          <w:rPr>
            <w:rFonts w:ascii="Times New Roman" w:eastAsia="Times New Roman" w:hAnsi="Times New Roman" w:cs="Times New Roman"/>
            <w:lang w:val="fr-CA"/>
          </w:rPr>
          <w:t>riportate</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sotto.</w:t>
        </w:r>
      </w:ins>
    </w:p>
    <w:p w14:paraId="79932861" w14:textId="77777777" w:rsidR="00DA72CD" w:rsidRPr="005F50A8" w:rsidRDefault="00DA72CD" w:rsidP="00BD1F82">
      <w:pPr>
        <w:tabs>
          <w:tab w:val="left" w:pos="8647"/>
        </w:tabs>
        <w:autoSpaceDE w:val="0"/>
        <w:autoSpaceDN w:val="0"/>
        <w:spacing w:after="0" w:line="240" w:lineRule="auto"/>
        <w:ind w:right="-1"/>
        <w:jc w:val="both"/>
        <w:rPr>
          <w:ins w:id="3134" w:author="Biocon Biologics" w:date="2025-06-10T14:20:00Z"/>
          <w:rFonts w:ascii="Times New Roman" w:eastAsia="Times New Roman" w:hAnsi="Times New Roman" w:cs="Times New Roman"/>
          <w:lang w:val="fr-CA"/>
        </w:rPr>
        <w:pPrChange w:id="3135" w:author="Biocon Biologics" w:date="2025-07-09T21:15:00Z" w16du:dateUtc="2025-07-09T15:45:00Z">
          <w:pPr>
            <w:autoSpaceDE w:val="0"/>
            <w:autoSpaceDN w:val="0"/>
            <w:spacing w:after="0" w:line="240" w:lineRule="auto"/>
            <w:ind w:right="750"/>
            <w:jc w:val="both"/>
          </w:pPr>
        </w:pPrChange>
      </w:pPr>
    </w:p>
    <w:p w14:paraId="1D80F7D2" w14:textId="77777777" w:rsidR="00DA72CD" w:rsidRPr="00762261" w:rsidRDefault="00DA72CD" w:rsidP="00BD1F82">
      <w:pPr>
        <w:tabs>
          <w:tab w:val="left" w:pos="8647"/>
        </w:tabs>
        <w:autoSpaceDE w:val="0"/>
        <w:autoSpaceDN w:val="0"/>
        <w:spacing w:before="70" w:after="0" w:line="240" w:lineRule="auto"/>
        <w:ind w:right="-1"/>
        <w:rPr>
          <w:ins w:id="3136" w:author="Biocon Biologics" w:date="2025-06-10T14:20:00Z"/>
          <w:rFonts w:ascii="Times New Roman" w:eastAsia="Times New Roman" w:hAnsi="Times New Roman" w:cs="Times New Roman"/>
        </w:rPr>
        <w:pPrChange w:id="3137" w:author="Biocon Biologics" w:date="2025-07-09T21:15:00Z" w16du:dateUtc="2025-07-09T15:45:00Z">
          <w:pPr>
            <w:autoSpaceDE w:val="0"/>
            <w:autoSpaceDN w:val="0"/>
            <w:spacing w:before="70" w:after="0" w:line="240" w:lineRule="auto"/>
            <w:ind w:right="873"/>
          </w:pPr>
        </w:pPrChange>
      </w:pPr>
      <w:ins w:id="3138" w:author="Biocon Biologics" w:date="2025-06-10T14:20:00Z">
        <w:r w:rsidRPr="00762261">
          <w:rPr>
            <w:rFonts w:ascii="Times New Roman" w:eastAsia="Times New Roman" w:hAnsi="Times New Roman" w:cs="Times New Roman"/>
            <w:b/>
          </w:rPr>
          <w:t>Tabella 6:</w:t>
        </w:r>
        <w:r w:rsidRPr="00762261">
          <w:rPr>
            <w:rFonts w:ascii="Times New Roman" w:eastAsia="Times New Roman" w:hAnsi="Times New Roman" w:cs="Times New Roman"/>
            <w:b/>
            <w:spacing w:val="1"/>
          </w:rPr>
          <w:t xml:space="preserve"> </w:t>
        </w:r>
        <w:r w:rsidRPr="00762261">
          <w:rPr>
            <w:rFonts w:ascii="Times New Roman" w:eastAsia="Times New Roman" w:hAnsi="Times New Roman" w:cs="Times New Roman"/>
          </w:rPr>
          <w:t>Dati di efficacia alla settimana 24 (analisi primaria) e alla settimana 48 nello studio</w:t>
        </w:r>
        <w:r w:rsidRPr="00762261">
          <w:rPr>
            <w:rFonts w:ascii="Times New Roman" w:eastAsia="Times New Roman" w:hAnsi="Times New Roman" w:cs="Times New Roman"/>
            <w:spacing w:val="-52"/>
          </w:rPr>
          <w:t xml:space="preserve"> </w:t>
        </w:r>
        <w:r w:rsidRPr="00762261">
          <w:rPr>
            <w:rFonts w:ascii="Times New Roman" w:eastAsia="Times New Roman" w:hAnsi="Times New Roman" w:cs="Times New Roman"/>
          </w:rPr>
          <w:t>MYRROR</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(serie</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completa</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di</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analisi LOCF</w:t>
        </w:r>
        <w:r w:rsidRPr="00762261">
          <w:rPr>
            <w:rFonts w:ascii="Times New Roman" w:eastAsia="Times New Roman" w:hAnsi="Times New Roman" w:cs="Times New Roman"/>
            <w:vertAlign w:val="superscript"/>
          </w:rPr>
          <w:t>A)</w:t>
        </w:r>
        <w:r w:rsidRPr="00762261">
          <w:rPr>
            <w:rFonts w:ascii="Times New Roman" w:eastAsia="Times New Roman" w:hAnsi="Times New Roman" w:cs="Times New Roman"/>
          </w:rPr>
          <w:t>)</w:t>
        </w:r>
      </w:ins>
    </w:p>
    <w:p w14:paraId="77AFE869" w14:textId="77777777" w:rsidR="00DA72CD" w:rsidRPr="00762261" w:rsidRDefault="00DA72CD" w:rsidP="00BD1F82">
      <w:pPr>
        <w:tabs>
          <w:tab w:val="left" w:pos="8647"/>
        </w:tabs>
        <w:autoSpaceDE w:val="0"/>
        <w:autoSpaceDN w:val="0"/>
        <w:spacing w:before="4" w:after="0" w:line="240" w:lineRule="auto"/>
        <w:ind w:right="-1"/>
        <w:rPr>
          <w:ins w:id="3139" w:author="Biocon Biologics" w:date="2025-06-10T14:20:00Z"/>
          <w:rFonts w:ascii="Times New Roman" w:eastAsia="Times New Roman" w:hAnsi="Times New Roman" w:cs="Times New Roman"/>
        </w:rPr>
        <w:pPrChange w:id="3140" w:author="Biocon Biologics" w:date="2025-07-09T21:15:00Z" w16du:dateUtc="2025-07-09T15:45:00Z">
          <w:pPr>
            <w:autoSpaceDE w:val="0"/>
            <w:autoSpaceDN w:val="0"/>
            <w:spacing w:before="4" w:after="0" w:line="240" w:lineRule="auto"/>
          </w:pPr>
        </w:pPrChange>
      </w:pPr>
    </w:p>
    <w:tbl>
      <w:tblPr>
        <w:tblW w:w="0" w:type="auto"/>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70"/>
        <w:gridCol w:w="1416"/>
        <w:gridCol w:w="1419"/>
        <w:gridCol w:w="1418"/>
        <w:gridCol w:w="1416"/>
      </w:tblGrid>
      <w:tr w:rsidR="00DA72CD" w:rsidRPr="00762261" w14:paraId="4500C1E4" w14:textId="77777777" w:rsidTr="00A66BC1">
        <w:trPr>
          <w:trHeight w:val="258"/>
          <w:ins w:id="3141" w:author="Biocon Biologics" w:date="2025-06-10T14:20:00Z"/>
        </w:trPr>
        <w:tc>
          <w:tcPr>
            <w:tcW w:w="3370" w:type="dxa"/>
            <w:vMerge w:val="restart"/>
          </w:tcPr>
          <w:p w14:paraId="3273FC08" w14:textId="77777777" w:rsidR="00DA72CD" w:rsidRPr="005F50A8" w:rsidRDefault="00DA72CD" w:rsidP="00BD1F82">
            <w:pPr>
              <w:tabs>
                <w:tab w:val="left" w:pos="8647"/>
              </w:tabs>
              <w:autoSpaceDE w:val="0"/>
              <w:autoSpaceDN w:val="0"/>
              <w:spacing w:before="22" w:after="0" w:line="240" w:lineRule="auto"/>
              <w:ind w:right="-1"/>
              <w:jc w:val="center"/>
              <w:rPr>
                <w:ins w:id="3142" w:author="Biocon Biologics" w:date="2025-06-10T14:20:00Z"/>
                <w:rFonts w:ascii="Times New Roman" w:eastAsia="Times New Roman" w:hAnsi="Times New Roman" w:cs="Times New Roman"/>
                <w:b/>
                <w:sz w:val="20"/>
                <w:lang w:val="en-US"/>
              </w:rPr>
              <w:pPrChange w:id="3143" w:author="Biocon Biologics" w:date="2025-07-09T21:15:00Z" w16du:dateUtc="2025-07-09T15:45:00Z">
                <w:pPr>
                  <w:autoSpaceDE w:val="0"/>
                  <w:autoSpaceDN w:val="0"/>
                  <w:spacing w:before="22" w:after="0" w:line="240" w:lineRule="auto"/>
                  <w:jc w:val="center"/>
                </w:pPr>
              </w:pPrChange>
            </w:pPr>
            <w:ins w:id="3144" w:author="Biocon Biologics" w:date="2025-06-10T14:20:00Z">
              <w:r w:rsidRPr="005F50A8">
                <w:rPr>
                  <w:rFonts w:ascii="Times New Roman" w:eastAsia="Times New Roman" w:hAnsi="Times New Roman" w:cs="Times New Roman"/>
                  <w:b/>
                  <w:sz w:val="20"/>
                  <w:lang w:val="en-US"/>
                </w:rPr>
                <w:t>Dati</w:t>
              </w:r>
              <w:r w:rsidRPr="005F50A8">
                <w:rPr>
                  <w:rFonts w:ascii="Times New Roman" w:eastAsia="Times New Roman" w:hAnsi="Times New Roman" w:cs="Times New Roman"/>
                  <w:b/>
                  <w:spacing w:val="-1"/>
                  <w:sz w:val="20"/>
                  <w:lang w:val="en-US"/>
                </w:rPr>
                <w:t xml:space="preserve"> </w:t>
              </w:r>
              <w:r w:rsidRPr="005F50A8">
                <w:rPr>
                  <w:rFonts w:ascii="Times New Roman" w:eastAsia="Times New Roman" w:hAnsi="Times New Roman" w:cs="Times New Roman"/>
                  <w:b/>
                  <w:sz w:val="20"/>
                  <w:lang w:val="en-US"/>
                </w:rPr>
                <w:t>di</w:t>
              </w:r>
              <w:r w:rsidRPr="005F50A8">
                <w:rPr>
                  <w:rFonts w:ascii="Times New Roman" w:eastAsia="Times New Roman" w:hAnsi="Times New Roman" w:cs="Times New Roman"/>
                  <w:b/>
                  <w:spacing w:val="-2"/>
                  <w:sz w:val="20"/>
                  <w:lang w:val="en-US"/>
                </w:rPr>
                <w:t xml:space="preserve"> </w:t>
              </w:r>
              <w:r w:rsidRPr="005F50A8">
                <w:rPr>
                  <w:rFonts w:ascii="Times New Roman" w:eastAsia="Times New Roman" w:hAnsi="Times New Roman" w:cs="Times New Roman"/>
                  <w:b/>
                  <w:sz w:val="20"/>
                  <w:lang w:val="en-US"/>
                </w:rPr>
                <w:t>efficacia</w:t>
              </w:r>
            </w:ins>
          </w:p>
        </w:tc>
        <w:tc>
          <w:tcPr>
            <w:tcW w:w="5669" w:type="dxa"/>
            <w:gridSpan w:val="4"/>
          </w:tcPr>
          <w:p w14:paraId="26988A5C" w14:textId="77777777" w:rsidR="00DA72CD" w:rsidRPr="005F50A8" w:rsidRDefault="00DA72CD" w:rsidP="00BD1F82">
            <w:pPr>
              <w:tabs>
                <w:tab w:val="left" w:pos="8647"/>
              </w:tabs>
              <w:autoSpaceDE w:val="0"/>
              <w:autoSpaceDN w:val="0"/>
              <w:spacing w:before="22" w:after="0" w:line="217" w:lineRule="exact"/>
              <w:ind w:right="-1"/>
              <w:jc w:val="center"/>
              <w:rPr>
                <w:ins w:id="3145" w:author="Biocon Biologics" w:date="2025-06-10T14:20:00Z"/>
                <w:rFonts w:ascii="Times New Roman" w:eastAsia="Times New Roman" w:hAnsi="Times New Roman" w:cs="Times New Roman"/>
                <w:b/>
                <w:sz w:val="20"/>
                <w:lang w:val="en-US"/>
              </w:rPr>
              <w:pPrChange w:id="3146" w:author="Biocon Biologics" w:date="2025-07-09T21:15:00Z" w16du:dateUtc="2025-07-09T15:45:00Z">
                <w:pPr>
                  <w:autoSpaceDE w:val="0"/>
                  <w:autoSpaceDN w:val="0"/>
                  <w:spacing w:before="22" w:after="0" w:line="217" w:lineRule="exact"/>
                  <w:ind w:right="2344"/>
                  <w:jc w:val="center"/>
                </w:pPr>
              </w:pPrChange>
            </w:pPr>
            <w:ins w:id="3147" w:author="Biocon Biologics" w:date="2025-06-10T14:20:00Z">
              <w:r w:rsidRPr="005F50A8">
                <w:rPr>
                  <w:rFonts w:ascii="Times New Roman" w:eastAsia="Times New Roman" w:hAnsi="Times New Roman" w:cs="Times New Roman"/>
                  <w:b/>
                  <w:sz w:val="20"/>
                  <w:lang w:val="en-US"/>
                </w:rPr>
                <w:t>MYRROR</w:t>
              </w:r>
            </w:ins>
          </w:p>
        </w:tc>
      </w:tr>
      <w:tr w:rsidR="00DA72CD" w:rsidRPr="00762261" w14:paraId="2CED73CB" w14:textId="77777777" w:rsidTr="00A66BC1">
        <w:trPr>
          <w:trHeight w:val="261"/>
          <w:ins w:id="3148" w:author="Biocon Biologics" w:date="2025-06-10T14:20:00Z"/>
        </w:trPr>
        <w:tc>
          <w:tcPr>
            <w:tcW w:w="3370" w:type="dxa"/>
            <w:vMerge/>
            <w:tcBorders>
              <w:top w:val="nil"/>
            </w:tcBorders>
          </w:tcPr>
          <w:p w14:paraId="491B12D5" w14:textId="77777777" w:rsidR="00DA72CD" w:rsidRPr="005F50A8" w:rsidRDefault="00DA72CD" w:rsidP="00BD1F82">
            <w:pPr>
              <w:tabs>
                <w:tab w:val="left" w:pos="8647"/>
              </w:tabs>
              <w:autoSpaceDE w:val="0"/>
              <w:autoSpaceDN w:val="0"/>
              <w:spacing w:after="0" w:line="240" w:lineRule="auto"/>
              <w:ind w:right="-1"/>
              <w:rPr>
                <w:ins w:id="3149" w:author="Biocon Biologics" w:date="2025-06-10T14:20:00Z"/>
                <w:rFonts w:ascii="Times New Roman" w:eastAsia="Times New Roman" w:hAnsi="Times New Roman" w:cs="Times New Roman"/>
                <w:sz w:val="2"/>
                <w:szCs w:val="2"/>
                <w:lang w:val="en-US"/>
              </w:rPr>
              <w:pPrChange w:id="3150" w:author="Biocon Biologics" w:date="2025-07-09T21:15:00Z" w16du:dateUtc="2025-07-09T15:45:00Z">
                <w:pPr>
                  <w:autoSpaceDE w:val="0"/>
                  <w:autoSpaceDN w:val="0"/>
                  <w:spacing w:after="0" w:line="240" w:lineRule="auto"/>
                </w:pPr>
              </w:pPrChange>
            </w:pPr>
          </w:p>
        </w:tc>
        <w:tc>
          <w:tcPr>
            <w:tcW w:w="2835" w:type="dxa"/>
            <w:gridSpan w:val="2"/>
          </w:tcPr>
          <w:p w14:paraId="2EAE4867" w14:textId="77777777" w:rsidR="00DA72CD" w:rsidRPr="005F50A8" w:rsidRDefault="00DA72CD" w:rsidP="00BD1F82">
            <w:pPr>
              <w:tabs>
                <w:tab w:val="left" w:pos="8647"/>
              </w:tabs>
              <w:autoSpaceDE w:val="0"/>
              <w:autoSpaceDN w:val="0"/>
              <w:spacing w:before="22" w:after="0" w:line="219" w:lineRule="exact"/>
              <w:ind w:right="-1"/>
              <w:jc w:val="center"/>
              <w:rPr>
                <w:ins w:id="3151" w:author="Biocon Biologics" w:date="2025-06-10T14:20:00Z"/>
                <w:rFonts w:ascii="Times New Roman" w:eastAsia="Times New Roman" w:hAnsi="Times New Roman" w:cs="Times New Roman"/>
                <w:b/>
                <w:sz w:val="20"/>
                <w:lang w:val="en-US"/>
              </w:rPr>
              <w:pPrChange w:id="3152" w:author="Biocon Biologics" w:date="2025-07-09T21:15:00Z" w16du:dateUtc="2025-07-09T15:45:00Z">
                <w:pPr>
                  <w:autoSpaceDE w:val="0"/>
                  <w:autoSpaceDN w:val="0"/>
                  <w:spacing w:before="22" w:after="0" w:line="219" w:lineRule="exact"/>
                  <w:jc w:val="center"/>
                </w:pPr>
              </w:pPrChange>
            </w:pPr>
            <w:ins w:id="3153" w:author="Biocon Biologics" w:date="2025-06-10T14:20:00Z">
              <w:r w:rsidRPr="005F50A8">
                <w:rPr>
                  <w:rFonts w:ascii="Times New Roman" w:eastAsia="Times New Roman" w:hAnsi="Times New Roman" w:cs="Times New Roman"/>
                  <w:b/>
                  <w:sz w:val="20"/>
                  <w:lang w:val="en-US"/>
                </w:rPr>
                <w:t>24</w:t>
              </w:r>
              <w:r w:rsidRPr="005F50A8">
                <w:rPr>
                  <w:rFonts w:ascii="Times New Roman" w:eastAsia="Times New Roman" w:hAnsi="Times New Roman" w:cs="Times New Roman"/>
                  <w:b/>
                  <w:spacing w:val="-1"/>
                  <w:sz w:val="20"/>
                  <w:lang w:val="en-US"/>
                </w:rPr>
                <w:t xml:space="preserve"> </w:t>
              </w:r>
              <w:r w:rsidRPr="005F50A8">
                <w:rPr>
                  <w:rFonts w:ascii="Times New Roman" w:eastAsia="Times New Roman" w:hAnsi="Times New Roman" w:cs="Times New Roman"/>
                  <w:b/>
                  <w:sz w:val="20"/>
                  <w:lang w:val="en-US"/>
                </w:rPr>
                <w:t>settimane</w:t>
              </w:r>
            </w:ins>
          </w:p>
        </w:tc>
        <w:tc>
          <w:tcPr>
            <w:tcW w:w="2834" w:type="dxa"/>
            <w:gridSpan w:val="2"/>
          </w:tcPr>
          <w:p w14:paraId="6F1C54C8" w14:textId="77777777" w:rsidR="00DA72CD" w:rsidRPr="005F50A8" w:rsidRDefault="00DA72CD" w:rsidP="00BD1F82">
            <w:pPr>
              <w:tabs>
                <w:tab w:val="left" w:pos="8647"/>
              </w:tabs>
              <w:autoSpaceDE w:val="0"/>
              <w:autoSpaceDN w:val="0"/>
              <w:spacing w:before="22" w:after="0" w:line="219" w:lineRule="exact"/>
              <w:ind w:right="-1"/>
              <w:jc w:val="center"/>
              <w:rPr>
                <w:ins w:id="3154" w:author="Biocon Biologics" w:date="2025-06-10T14:20:00Z"/>
                <w:rFonts w:ascii="Times New Roman" w:eastAsia="Times New Roman" w:hAnsi="Times New Roman" w:cs="Times New Roman"/>
                <w:b/>
                <w:sz w:val="20"/>
                <w:lang w:val="en-US"/>
              </w:rPr>
              <w:pPrChange w:id="3155" w:author="Biocon Biologics" w:date="2025-07-09T21:15:00Z" w16du:dateUtc="2025-07-09T15:45:00Z">
                <w:pPr>
                  <w:autoSpaceDE w:val="0"/>
                  <w:autoSpaceDN w:val="0"/>
                  <w:spacing w:before="22" w:after="0" w:line="219" w:lineRule="exact"/>
                  <w:jc w:val="center"/>
                </w:pPr>
              </w:pPrChange>
            </w:pPr>
            <w:ins w:id="3156" w:author="Biocon Biologics" w:date="2025-06-10T14:20:00Z">
              <w:r w:rsidRPr="005F50A8">
                <w:rPr>
                  <w:rFonts w:ascii="Times New Roman" w:eastAsia="Times New Roman" w:hAnsi="Times New Roman" w:cs="Times New Roman"/>
                  <w:b/>
                  <w:sz w:val="20"/>
                  <w:lang w:val="en-US"/>
                </w:rPr>
                <w:t>48</w:t>
              </w:r>
              <w:r w:rsidRPr="005F50A8">
                <w:rPr>
                  <w:rFonts w:ascii="Times New Roman" w:eastAsia="Times New Roman" w:hAnsi="Times New Roman" w:cs="Times New Roman"/>
                  <w:b/>
                  <w:spacing w:val="-1"/>
                  <w:sz w:val="20"/>
                  <w:lang w:val="en-US"/>
                </w:rPr>
                <w:t xml:space="preserve"> </w:t>
              </w:r>
              <w:r w:rsidRPr="005F50A8">
                <w:rPr>
                  <w:rFonts w:ascii="Times New Roman" w:eastAsia="Times New Roman" w:hAnsi="Times New Roman" w:cs="Times New Roman"/>
                  <w:b/>
                  <w:sz w:val="20"/>
                  <w:lang w:val="en-US"/>
                </w:rPr>
                <w:t>settimane</w:t>
              </w:r>
            </w:ins>
          </w:p>
        </w:tc>
      </w:tr>
      <w:tr w:rsidR="00DA72CD" w:rsidRPr="00762261" w14:paraId="62FF7C45" w14:textId="77777777" w:rsidTr="00A66BC1">
        <w:trPr>
          <w:trHeight w:val="779"/>
          <w:ins w:id="3157" w:author="Biocon Biologics" w:date="2025-06-10T14:20:00Z"/>
        </w:trPr>
        <w:tc>
          <w:tcPr>
            <w:tcW w:w="3370" w:type="dxa"/>
            <w:vMerge/>
            <w:tcBorders>
              <w:top w:val="nil"/>
            </w:tcBorders>
          </w:tcPr>
          <w:p w14:paraId="2C800565" w14:textId="77777777" w:rsidR="00DA72CD" w:rsidRPr="005F50A8" w:rsidRDefault="00DA72CD" w:rsidP="00BD1F82">
            <w:pPr>
              <w:tabs>
                <w:tab w:val="left" w:pos="8647"/>
              </w:tabs>
              <w:autoSpaceDE w:val="0"/>
              <w:autoSpaceDN w:val="0"/>
              <w:spacing w:after="0" w:line="240" w:lineRule="auto"/>
              <w:ind w:right="-1"/>
              <w:rPr>
                <w:ins w:id="3158" w:author="Biocon Biologics" w:date="2025-06-10T14:20:00Z"/>
                <w:rFonts w:ascii="Times New Roman" w:eastAsia="Times New Roman" w:hAnsi="Times New Roman" w:cs="Times New Roman"/>
                <w:sz w:val="2"/>
                <w:szCs w:val="2"/>
                <w:lang w:val="en-US"/>
              </w:rPr>
              <w:pPrChange w:id="3159" w:author="Biocon Biologics" w:date="2025-07-09T21:15:00Z" w16du:dateUtc="2025-07-09T15:45:00Z">
                <w:pPr>
                  <w:autoSpaceDE w:val="0"/>
                  <w:autoSpaceDN w:val="0"/>
                  <w:spacing w:after="0" w:line="240" w:lineRule="auto"/>
                </w:pPr>
              </w:pPrChange>
            </w:pPr>
          </w:p>
        </w:tc>
        <w:tc>
          <w:tcPr>
            <w:tcW w:w="1416" w:type="dxa"/>
          </w:tcPr>
          <w:p w14:paraId="465BB494" w14:textId="77777777" w:rsidR="00DA72CD" w:rsidRPr="005F50A8" w:rsidRDefault="00DA72CD" w:rsidP="00BD1F82">
            <w:pPr>
              <w:tabs>
                <w:tab w:val="left" w:pos="8647"/>
              </w:tabs>
              <w:kinsoku w:val="0"/>
              <w:overflowPunct w:val="0"/>
              <w:autoSpaceDE w:val="0"/>
              <w:autoSpaceDN w:val="0"/>
              <w:spacing w:after="0" w:line="240" w:lineRule="auto"/>
              <w:ind w:right="-1"/>
              <w:jc w:val="center"/>
              <w:rPr>
                <w:ins w:id="3160" w:author="Biocon Biologics" w:date="2025-06-10T14:20:00Z"/>
                <w:rFonts w:ascii="Times New Roman" w:eastAsia="Times New Roman" w:hAnsi="Times New Roman" w:cs="Times New Roman"/>
                <w:b/>
                <w:bCs/>
                <w:sz w:val="20"/>
                <w:szCs w:val="20"/>
                <w:lang w:val="en-US"/>
              </w:rPr>
              <w:pPrChange w:id="3161" w:author="Biocon Biologics" w:date="2025-07-09T21:15:00Z" w16du:dateUtc="2025-07-09T15:45:00Z">
                <w:pPr>
                  <w:kinsoku w:val="0"/>
                  <w:overflowPunct w:val="0"/>
                  <w:autoSpaceDE w:val="0"/>
                  <w:autoSpaceDN w:val="0"/>
                  <w:spacing w:after="0" w:line="240" w:lineRule="auto"/>
                  <w:ind w:right="316"/>
                  <w:jc w:val="center"/>
                </w:pPr>
              </w:pPrChange>
            </w:pPr>
            <w:ins w:id="3162" w:author="Biocon Biologics" w:date="2025-06-10T14:20:00Z">
              <w:r w:rsidRPr="005F50A8">
                <w:rPr>
                  <w:rFonts w:ascii="Times New Roman" w:eastAsia="Times New Roman" w:hAnsi="Times New Roman" w:cs="Times New Roman"/>
                  <w:b/>
                  <w:bCs/>
                  <w:sz w:val="20"/>
                  <w:szCs w:val="20"/>
                  <w:lang w:val="en-US"/>
                </w:rPr>
                <w:t>Aflibercept</w:t>
              </w:r>
            </w:ins>
          </w:p>
          <w:p w14:paraId="472B7725" w14:textId="77777777" w:rsidR="00DA72CD" w:rsidRPr="005F50A8" w:rsidRDefault="00DA72CD" w:rsidP="00BD1F82">
            <w:pPr>
              <w:tabs>
                <w:tab w:val="left" w:pos="8647"/>
              </w:tabs>
              <w:autoSpaceDE w:val="0"/>
              <w:autoSpaceDN w:val="0"/>
              <w:spacing w:before="22" w:after="0" w:line="240" w:lineRule="auto"/>
              <w:ind w:right="-1"/>
              <w:jc w:val="center"/>
              <w:rPr>
                <w:ins w:id="3163" w:author="Biocon Biologics" w:date="2025-06-10T14:20:00Z"/>
                <w:rFonts w:ascii="Times New Roman" w:eastAsia="Times New Roman" w:hAnsi="Times New Roman" w:cs="Times New Roman"/>
                <w:b/>
                <w:sz w:val="20"/>
                <w:lang w:val="en-US"/>
              </w:rPr>
              <w:pPrChange w:id="3164" w:author="Biocon Biologics" w:date="2025-07-09T21:15:00Z" w16du:dateUtc="2025-07-09T15:45:00Z">
                <w:pPr>
                  <w:autoSpaceDE w:val="0"/>
                  <w:autoSpaceDN w:val="0"/>
                  <w:spacing w:before="22" w:after="0" w:line="240" w:lineRule="auto"/>
                  <w:ind w:right="202"/>
                  <w:jc w:val="center"/>
                </w:pPr>
              </w:pPrChange>
            </w:pPr>
            <w:ins w:id="3165" w:author="Biocon Biologics" w:date="2025-06-10T14:20:00Z">
              <w:r w:rsidRPr="005F50A8">
                <w:rPr>
                  <w:rFonts w:ascii="Times New Roman" w:eastAsia="Times New Roman" w:hAnsi="Times New Roman" w:cs="Times New Roman"/>
                  <w:b/>
                  <w:sz w:val="20"/>
                  <w:lang w:val="en-US"/>
                </w:rPr>
                <w:t>2</w:t>
              </w:r>
              <w:r w:rsidRPr="005F50A8">
                <w:rPr>
                  <w:rFonts w:ascii="Times New Roman" w:eastAsia="Times New Roman" w:hAnsi="Times New Roman" w:cs="Times New Roman"/>
                  <w:b/>
                  <w:spacing w:val="2"/>
                  <w:sz w:val="20"/>
                  <w:lang w:val="en-US"/>
                </w:rPr>
                <w:t xml:space="preserve"> </w:t>
              </w:r>
              <w:r w:rsidRPr="005F50A8">
                <w:rPr>
                  <w:rFonts w:ascii="Times New Roman" w:eastAsia="Times New Roman" w:hAnsi="Times New Roman" w:cs="Times New Roman"/>
                  <w:b/>
                  <w:sz w:val="20"/>
                  <w:lang w:val="en-US"/>
                </w:rPr>
                <w:t>mg</w:t>
              </w:r>
            </w:ins>
          </w:p>
          <w:p w14:paraId="69869710" w14:textId="77777777" w:rsidR="00DA72CD" w:rsidRPr="005F50A8" w:rsidRDefault="00DA72CD" w:rsidP="00BD1F82">
            <w:pPr>
              <w:tabs>
                <w:tab w:val="left" w:pos="8647"/>
              </w:tabs>
              <w:autoSpaceDE w:val="0"/>
              <w:autoSpaceDN w:val="0"/>
              <w:spacing w:before="29" w:after="0" w:line="240" w:lineRule="auto"/>
              <w:ind w:right="-1"/>
              <w:jc w:val="center"/>
              <w:rPr>
                <w:ins w:id="3166" w:author="Biocon Biologics" w:date="2025-06-10T14:20:00Z"/>
                <w:rFonts w:ascii="Times New Roman" w:eastAsia="Times New Roman" w:hAnsi="Times New Roman" w:cs="Times New Roman"/>
                <w:b/>
                <w:sz w:val="20"/>
                <w:lang w:val="en-US"/>
              </w:rPr>
              <w:pPrChange w:id="3167" w:author="Biocon Biologics" w:date="2025-07-09T21:15:00Z" w16du:dateUtc="2025-07-09T15:45:00Z">
                <w:pPr>
                  <w:autoSpaceDE w:val="0"/>
                  <w:autoSpaceDN w:val="0"/>
                  <w:spacing w:before="29" w:after="0" w:line="240" w:lineRule="auto"/>
                  <w:ind w:right="202"/>
                  <w:jc w:val="center"/>
                </w:pPr>
              </w:pPrChange>
            </w:pPr>
            <w:ins w:id="3168" w:author="Biocon Biologics" w:date="2025-06-10T14:20:00Z">
              <w:r w:rsidRPr="005F50A8">
                <w:rPr>
                  <w:rFonts w:ascii="Times New Roman" w:eastAsia="Times New Roman" w:hAnsi="Times New Roman" w:cs="Times New Roman"/>
                  <w:b/>
                  <w:sz w:val="20"/>
                  <w:lang w:val="en-US"/>
                </w:rPr>
                <w:t>(N =</w:t>
              </w:r>
              <w:r w:rsidRPr="005F50A8">
                <w:rPr>
                  <w:rFonts w:ascii="Times New Roman" w:eastAsia="Times New Roman" w:hAnsi="Times New Roman" w:cs="Times New Roman"/>
                  <w:b/>
                  <w:spacing w:val="-1"/>
                  <w:sz w:val="20"/>
                  <w:lang w:val="en-US"/>
                </w:rPr>
                <w:t xml:space="preserve"> </w:t>
              </w:r>
              <w:r w:rsidRPr="005F50A8">
                <w:rPr>
                  <w:rFonts w:ascii="Times New Roman" w:eastAsia="Times New Roman" w:hAnsi="Times New Roman" w:cs="Times New Roman"/>
                  <w:b/>
                  <w:sz w:val="20"/>
                  <w:lang w:val="en-US"/>
                </w:rPr>
                <w:t>90)</w:t>
              </w:r>
            </w:ins>
          </w:p>
        </w:tc>
        <w:tc>
          <w:tcPr>
            <w:tcW w:w="1419" w:type="dxa"/>
          </w:tcPr>
          <w:p w14:paraId="6B5E2BBC" w14:textId="77777777" w:rsidR="00DA72CD" w:rsidRPr="005F50A8" w:rsidRDefault="00DA72CD" w:rsidP="00BD1F82">
            <w:pPr>
              <w:tabs>
                <w:tab w:val="left" w:pos="8647"/>
              </w:tabs>
              <w:autoSpaceDE w:val="0"/>
              <w:autoSpaceDN w:val="0"/>
              <w:spacing w:before="22" w:after="0" w:line="271" w:lineRule="auto"/>
              <w:ind w:right="-1"/>
              <w:jc w:val="center"/>
              <w:rPr>
                <w:ins w:id="3169" w:author="Biocon Biologics" w:date="2025-06-10T14:20:00Z"/>
                <w:rFonts w:ascii="Times New Roman" w:eastAsia="Times New Roman" w:hAnsi="Times New Roman" w:cs="Times New Roman"/>
                <w:b/>
                <w:spacing w:val="-47"/>
                <w:sz w:val="20"/>
                <w:lang w:val="en-US"/>
              </w:rPr>
              <w:pPrChange w:id="3170" w:author="Biocon Biologics" w:date="2025-07-09T21:15:00Z" w16du:dateUtc="2025-07-09T15:45:00Z">
                <w:pPr>
                  <w:autoSpaceDE w:val="0"/>
                  <w:autoSpaceDN w:val="0"/>
                  <w:spacing w:before="22" w:after="0" w:line="271" w:lineRule="auto"/>
                  <w:ind w:right="348"/>
                  <w:jc w:val="center"/>
                </w:pPr>
              </w:pPrChange>
            </w:pPr>
            <w:ins w:id="3171" w:author="Biocon Biologics" w:date="2025-06-10T14:20:00Z">
              <w:r w:rsidRPr="005F50A8">
                <w:rPr>
                  <w:rFonts w:ascii="Times New Roman" w:eastAsia="Times New Roman" w:hAnsi="Times New Roman" w:cs="Times New Roman"/>
                  <w:b/>
                  <w:sz w:val="20"/>
                  <w:lang w:val="en-US"/>
                </w:rPr>
                <w:t>Placebo</w:t>
              </w:r>
            </w:ins>
          </w:p>
          <w:p w14:paraId="16C0ACDB" w14:textId="77777777" w:rsidR="00DA72CD" w:rsidRPr="005F50A8" w:rsidRDefault="00DA72CD" w:rsidP="00BD1F82">
            <w:pPr>
              <w:tabs>
                <w:tab w:val="left" w:pos="8647"/>
              </w:tabs>
              <w:autoSpaceDE w:val="0"/>
              <w:autoSpaceDN w:val="0"/>
              <w:spacing w:before="22" w:after="0" w:line="271" w:lineRule="auto"/>
              <w:ind w:right="-1"/>
              <w:jc w:val="center"/>
              <w:rPr>
                <w:ins w:id="3172" w:author="Biocon Biologics" w:date="2025-06-10T14:20:00Z"/>
                <w:rFonts w:ascii="Times New Roman" w:eastAsia="Times New Roman" w:hAnsi="Times New Roman" w:cs="Times New Roman"/>
                <w:b/>
                <w:sz w:val="20"/>
                <w:lang w:val="en-US"/>
              </w:rPr>
              <w:pPrChange w:id="3173" w:author="Biocon Biologics" w:date="2025-07-09T21:15:00Z" w16du:dateUtc="2025-07-09T15:45:00Z">
                <w:pPr>
                  <w:autoSpaceDE w:val="0"/>
                  <w:autoSpaceDN w:val="0"/>
                  <w:spacing w:before="22" w:after="0" w:line="271" w:lineRule="auto"/>
                  <w:ind w:right="348"/>
                  <w:jc w:val="center"/>
                </w:pPr>
              </w:pPrChange>
            </w:pPr>
            <w:ins w:id="3174" w:author="Biocon Biologics" w:date="2025-06-10T14:20:00Z">
              <w:r w:rsidRPr="005F50A8">
                <w:rPr>
                  <w:rFonts w:ascii="Times New Roman" w:eastAsia="Times New Roman" w:hAnsi="Times New Roman" w:cs="Times New Roman"/>
                  <w:b/>
                  <w:sz w:val="20"/>
                  <w:lang w:val="en-US"/>
                </w:rPr>
                <w:t>(N</w:t>
              </w:r>
              <w:r w:rsidRPr="005F50A8">
                <w:rPr>
                  <w:rFonts w:ascii="Times New Roman" w:eastAsia="Times New Roman" w:hAnsi="Times New Roman" w:cs="Times New Roman"/>
                  <w:b/>
                  <w:spacing w:val="-7"/>
                  <w:sz w:val="20"/>
                  <w:lang w:val="en-US"/>
                </w:rPr>
                <w:t xml:space="preserve"> </w:t>
              </w:r>
              <w:r w:rsidRPr="005F50A8">
                <w:rPr>
                  <w:rFonts w:ascii="Times New Roman" w:eastAsia="Times New Roman" w:hAnsi="Times New Roman" w:cs="Times New Roman"/>
                  <w:b/>
                  <w:sz w:val="20"/>
                  <w:lang w:val="en-US"/>
                </w:rPr>
                <w:t>=</w:t>
              </w:r>
              <w:r w:rsidRPr="005F50A8">
                <w:rPr>
                  <w:rFonts w:ascii="Times New Roman" w:eastAsia="Times New Roman" w:hAnsi="Times New Roman" w:cs="Times New Roman"/>
                  <w:b/>
                  <w:spacing w:val="-7"/>
                  <w:sz w:val="20"/>
                  <w:lang w:val="en-US"/>
                </w:rPr>
                <w:t xml:space="preserve"> </w:t>
              </w:r>
              <w:r w:rsidRPr="005F50A8">
                <w:rPr>
                  <w:rFonts w:ascii="Times New Roman" w:eastAsia="Times New Roman" w:hAnsi="Times New Roman" w:cs="Times New Roman"/>
                  <w:b/>
                  <w:sz w:val="20"/>
                  <w:lang w:val="en-US"/>
                </w:rPr>
                <w:t>31)</w:t>
              </w:r>
            </w:ins>
          </w:p>
        </w:tc>
        <w:tc>
          <w:tcPr>
            <w:tcW w:w="1418" w:type="dxa"/>
          </w:tcPr>
          <w:p w14:paraId="78B41436" w14:textId="77777777" w:rsidR="00DA72CD" w:rsidRPr="005F50A8" w:rsidRDefault="00DA72CD" w:rsidP="00BD1F82">
            <w:pPr>
              <w:tabs>
                <w:tab w:val="left" w:pos="8647"/>
              </w:tabs>
              <w:kinsoku w:val="0"/>
              <w:overflowPunct w:val="0"/>
              <w:autoSpaceDE w:val="0"/>
              <w:autoSpaceDN w:val="0"/>
              <w:spacing w:after="0" w:line="240" w:lineRule="auto"/>
              <w:ind w:right="-1"/>
              <w:jc w:val="center"/>
              <w:rPr>
                <w:ins w:id="3175" w:author="Biocon Biologics" w:date="2025-06-10T14:20:00Z"/>
                <w:rFonts w:ascii="Times New Roman" w:eastAsia="Times New Roman" w:hAnsi="Times New Roman" w:cs="Times New Roman"/>
                <w:b/>
                <w:bCs/>
                <w:sz w:val="20"/>
                <w:szCs w:val="20"/>
                <w:lang w:val="en-US"/>
              </w:rPr>
              <w:pPrChange w:id="3176" w:author="Biocon Biologics" w:date="2025-07-09T21:15:00Z" w16du:dateUtc="2025-07-09T15:45:00Z">
                <w:pPr>
                  <w:kinsoku w:val="0"/>
                  <w:overflowPunct w:val="0"/>
                  <w:autoSpaceDE w:val="0"/>
                  <w:autoSpaceDN w:val="0"/>
                  <w:spacing w:after="0" w:line="240" w:lineRule="auto"/>
                  <w:ind w:right="316"/>
                  <w:jc w:val="center"/>
                </w:pPr>
              </w:pPrChange>
            </w:pPr>
            <w:ins w:id="3177" w:author="Biocon Biologics" w:date="2025-06-10T14:20:00Z">
              <w:r w:rsidRPr="005F50A8">
                <w:rPr>
                  <w:rFonts w:ascii="Times New Roman" w:eastAsia="Times New Roman" w:hAnsi="Times New Roman" w:cs="Times New Roman"/>
                  <w:b/>
                  <w:bCs/>
                  <w:sz w:val="20"/>
                  <w:szCs w:val="20"/>
                  <w:lang w:val="en-US"/>
                </w:rPr>
                <w:t>Aflibercept</w:t>
              </w:r>
            </w:ins>
          </w:p>
          <w:p w14:paraId="2F7866D6" w14:textId="77777777" w:rsidR="00DA72CD" w:rsidRPr="005F50A8" w:rsidRDefault="00DA72CD" w:rsidP="00BD1F82">
            <w:pPr>
              <w:tabs>
                <w:tab w:val="left" w:pos="8647"/>
              </w:tabs>
              <w:autoSpaceDE w:val="0"/>
              <w:autoSpaceDN w:val="0"/>
              <w:spacing w:before="22" w:after="0" w:line="240" w:lineRule="auto"/>
              <w:ind w:right="-1"/>
              <w:jc w:val="center"/>
              <w:rPr>
                <w:ins w:id="3178" w:author="Biocon Biologics" w:date="2025-06-10T14:20:00Z"/>
                <w:rFonts w:ascii="Times New Roman" w:eastAsia="Times New Roman" w:hAnsi="Times New Roman" w:cs="Times New Roman"/>
                <w:b/>
                <w:sz w:val="20"/>
                <w:lang w:val="en-US"/>
              </w:rPr>
              <w:pPrChange w:id="3179" w:author="Biocon Biologics" w:date="2025-07-09T21:15:00Z" w16du:dateUtc="2025-07-09T15:45:00Z">
                <w:pPr>
                  <w:autoSpaceDE w:val="0"/>
                  <w:autoSpaceDN w:val="0"/>
                  <w:spacing w:before="22" w:after="0" w:line="240" w:lineRule="auto"/>
                  <w:ind w:right="207"/>
                  <w:jc w:val="center"/>
                </w:pPr>
              </w:pPrChange>
            </w:pPr>
            <w:ins w:id="3180" w:author="Biocon Biologics" w:date="2025-06-10T14:20:00Z">
              <w:r w:rsidRPr="005F50A8">
                <w:rPr>
                  <w:rFonts w:ascii="Times New Roman" w:eastAsia="Times New Roman" w:hAnsi="Times New Roman" w:cs="Times New Roman"/>
                  <w:b/>
                  <w:sz w:val="20"/>
                  <w:lang w:val="en-US"/>
                </w:rPr>
                <w:t>2</w:t>
              </w:r>
              <w:r w:rsidRPr="005F50A8">
                <w:rPr>
                  <w:rFonts w:ascii="Times New Roman" w:eastAsia="Times New Roman" w:hAnsi="Times New Roman" w:cs="Times New Roman"/>
                  <w:b/>
                  <w:spacing w:val="2"/>
                  <w:sz w:val="20"/>
                  <w:lang w:val="en-US"/>
                </w:rPr>
                <w:t xml:space="preserve"> </w:t>
              </w:r>
              <w:r w:rsidRPr="005F50A8">
                <w:rPr>
                  <w:rFonts w:ascii="Times New Roman" w:eastAsia="Times New Roman" w:hAnsi="Times New Roman" w:cs="Times New Roman"/>
                  <w:b/>
                  <w:sz w:val="20"/>
                  <w:lang w:val="en-US"/>
                </w:rPr>
                <w:t>mg</w:t>
              </w:r>
            </w:ins>
          </w:p>
          <w:p w14:paraId="390DE61A" w14:textId="77777777" w:rsidR="00DA72CD" w:rsidRPr="005F50A8" w:rsidRDefault="00DA72CD" w:rsidP="00BD1F82">
            <w:pPr>
              <w:tabs>
                <w:tab w:val="left" w:pos="8647"/>
              </w:tabs>
              <w:autoSpaceDE w:val="0"/>
              <w:autoSpaceDN w:val="0"/>
              <w:spacing w:before="29" w:after="0" w:line="240" w:lineRule="auto"/>
              <w:ind w:right="-1"/>
              <w:jc w:val="center"/>
              <w:rPr>
                <w:ins w:id="3181" w:author="Biocon Biologics" w:date="2025-06-10T14:20:00Z"/>
                <w:rFonts w:ascii="Times New Roman" w:eastAsia="Times New Roman" w:hAnsi="Times New Roman" w:cs="Times New Roman"/>
                <w:b/>
                <w:sz w:val="20"/>
                <w:lang w:val="en-US"/>
              </w:rPr>
              <w:pPrChange w:id="3182" w:author="Biocon Biologics" w:date="2025-07-09T21:15:00Z" w16du:dateUtc="2025-07-09T15:45:00Z">
                <w:pPr>
                  <w:autoSpaceDE w:val="0"/>
                  <w:autoSpaceDN w:val="0"/>
                  <w:spacing w:before="29" w:after="0" w:line="240" w:lineRule="auto"/>
                  <w:ind w:right="207"/>
                  <w:jc w:val="center"/>
                </w:pPr>
              </w:pPrChange>
            </w:pPr>
            <w:ins w:id="3183" w:author="Biocon Biologics" w:date="2025-06-10T14:20:00Z">
              <w:r w:rsidRPr="005F50A8">
                <w:rPr>
                  <w:rFonts w:ascii="Times New Roman" w:eastAsia="Times New Roman" w:hAnsi="Times New Roman" w:cs="Times New Roman"/>
                  <w:b/>
                  <w:sz w:val="20"/>
                  <w:lang w:val="en-US"/>
                </w:rPr>
                <w:t>(N =</w:t>
              </w:r>
              <w:r w:rsidRPr="005F50A8">
                <w:rPr>
                  <w:rFonts w:ascii="Times New Roman" w:eastAsia="Times New Roman" w:hAnsi="Times New Roman" w:cs="Times New Roman"/>
                  <w:b/>
                  <w:spacing w:val="-1"/>
                  <w:sz w:val="20"/>
                  <w:lang w:val="en-US"/>
                </w:rPr>
                <w:t xml:space="preserve"> </w:t>
              </w:r>
              <w:r w:rsidRPr="005F50A8">
                <w:rPr>
                  <w:rFonts w:ascii="Times New Roman" w:eastAsia="Times New Roman" w:hAnsi="Times New Roman" w:cs="Times New Roman"/>
                  <w:b/>
                  <w:sz w:val="20"/>
                  <w:lang w:val="en-US"/>
                </w:rPr>
                <w:t>90)</w:t>
              </w:r>
            </w:ins>
          </w:p>
        </w:tc>
        <w:tc>
          <w:tcPr>
            <w:tcW w:w="1416" w:type="dxa"/>
          </w:tcPr>
          <w:p w14:paraId="65413C6C" w14:textId="77777777" w:rsidR="00DA72CD" w:rsidRPr="005F50A8" w:rsidRDefault="00DA72CD" w:rsidP="00BD1F82">
            <w:pPr>
              <w:tabs>
                <w:tab w:val="left" w:pos="8647"/>
              </w:tabs>
              <w:kinsoku w:val="0"/>
              <w:overflowPunct w:val="0"/>
              <w:autoSpaceDE w:val="0"/>
              <w:autoSpaceDN w:val="0"/>
              <w:spacing w:after="0" w:line="240" w:lineRule="auto"/>
              <w:ind w:right="-1"/>
              <w:jc w:val="center"/>
              <w:rPr>
                <w:ins w:id="3184" w:author="Biocon Biologics" w:date="2025-06-10T14:20:00Z"/>
                <w:rFonts w:ascii="Times New Roman" w:eastAsia="Times New Roman" w:hAnsi="Times New Roman" w:cs="Times New Roman"/>
                <w:b/>
                <w:spacing w:val="1"/>
                <w:sz w:val="20"/>
                <w:lang w:val="en-US"/>
              </w:rPr>
              <w:pPrChange w:id="3185" w:author="Biocon Biologics" w:date="2025-07-09T21:15:00Z" w16du:dateUtc="2025-07-09T15:45:00Z">
                <w:pPr>
                  <w:kinsoku w:val="0"/>
                  <w:overflowPunct w:val="0"/>
                  <w:autoSpaceDE w:val="0"/>
                  <w:autoSpaceDN w:val="0"/>
                  <w:spacing w:after="0" w:line="240" w:lineRule="auto"/>
                  <w:ind w:right="316"/>
                  <w:jc w:val="center"/>
                </w:pPr>
              </w:pPrChange>
            </w:pPr>
            <w:ins w:id="3186" w:author="Biocon Biologics" w:date="2025-06-10T14:20:00Z">
              <w:r w:rsidRPr="005F50A8">
                <w:rPr>
                  <w:rFonts w:ascii="Times New Roman" w:eastAsia="Times New Roman" w:hAnsi="Times New Roman" w:cs="Times New Roman"/>
                  <w:b/>
                  <w:sz w:val="20"/>
                  <w:lang w:val="en-US"/>
                </w:rPr>
                <w:t>Placebo/</w:t>
              </w:r>
            </w:ins>
          </w:p>
          <w:p w14:paraId="12B7F84B" w14:textId="77777777" w:rsidR="00DA72CD" w:rsidRPr="005F50A8" w:rsidRDefault="00DA72CD" w:rsidP="00BD1F82">
            <w:pPr>
              <w:tabs>
                <w:tab w:val="left" w:pos="8647"/>
              </w:tabs>
              <w:kinsoku w:val="0"/>
              <w:overflowPunct w:val="0"/>
              <w:autoSpaceDE w:val="0"/>
              <w:autoSpaceDN w:val="0"/>
              <w:spacing w:after="0" w:line="240" w:lineRule="auto"/>
              <w:ind w:right="-1"/>
              <w:jc w:val="center"/>
              <w:rPr>
                <w:ins w:id="3187" w:author="Biocon Biologics" w:date="2025-06-10T14:20:00Z"/>
                <w:rFonts w:ascii="Times New Roman" w:eastAsia="Times New Roman" w:hAnsi="Times New Roman" w:cs="Times New Roman"/>
                <w:b/>
                <w:bCs/>
                <w:sz w:val="20"/>
                <w:szCs w:val="20"/>
                <w:lang w:val="en-US"/>
              </w:rPr>
              <w:pPrChange w:id="3188" w:author="Biocon Biologics" w:date="2025-07-09T21:15:00Z" w16du:dateUtc="2025-07-09T15:45:00Z">
                <w:pPr>
                  <w:kinsoku w:val="0"/>
                  <w:overflowPunct w:val="0"/>
                  <w:autoSpaceDE w:val="0"/>
                  <w:autoSpaceDN w:val="0"/>
                  <w:spacing w:after="0" w:line="240" w:lineRule="auto"/>
                  <w:ind w:right="316"/>
                  <w:jc w:val="center"/>
                </w:pPr>
              </w:pPrChange>
            </w:pPr>
            <w:ins w:id="3189" w:author="Biocon Biologics" w:date="2025-06-10T14:20:00Z">
              <w:r w:rsidRPr="005F50A8">
                <w:rPr>
                  <w:rFonts w:ascii="Times New Roman" w:eastAsia="Times New Roman" w:hAnsi="Times New Roman" w:cs="Times New Roman"/>
                  <w:b/>
                  <w:bCs/>
                  <w:sz w:val="20"/>
                  <w:szCs w:val="20"/>
                  <w:lang w:val="en-US"/>
                </w:rPr>
                <w:t>Aflibercept</w:t>
              </w:r>
            </w:ins>
          </w:p>
          <w:p w14:paraId="36BD0ECB" w14:textId="77777777" w:rsidR="00DA72CD" w:rsidRPr="005F50A8" w:rsidRDefault="00DA72CD" w:rsidP="00BD1F82">
            <w:pPr>
              <w:tabs>
                <w:tab w:val="left" w:pos="8647"/>
              </w:tabs>
              <w:autoSpaceDE w:val="0"/>
              <w:autoSpaceDN w:val="0"/>
              <w:spacing w:before="22" w:after="0" w:line="271" w:lineRule="auto"/>
              <w:ind w:right="-1"/>
              <w:jc w:val="center"/>
              <w:rPr>
                <w:ins w:id="3190" w:author="Biocon Biologics" w:date="2025-06-10T14:20:00Z"/>
                <w:rFonts w:ascii="Times New Roman" w:eastAsia="Times New Roman" w:hAnsi="Times New Roman" w:cs="Times New Roman"/>
                <w:b/>
                <w:sz w:val="20"/>
                <w:lang w:val="en-US"/>
              </w:rPr>
              <w:pPrChange w:id="3191" w:author="Biocon Biologics" w:date="2025-07-09T21:15:00Z" w16du:dateUtc="2025-07-09T15:45:00Z">
                <w:pPr>
                  <w:autoSpaceDE w:val="0"/>
                  <w:autoSpaceDN w:val="0"/>
                  <w:spacing w:before="22" w:after="0" w:line="271" w:lineRule="auto"/>
                  <w:ind w:right="218"/>
                  <w:jc w:val="center"/>
                </w:pPr>
              </w:pPrChange>
            </w:pPr>
            <w:ins w:id="3192" w:author="Biocon Biologics" w:date="2025-06-10T14:20:00Z">
              <w:r w:rsidRPr="005F50A8">
                <w:rPr>
                  <w:rFonts w:ascii="Times New Roman" w:eastAsia="Times New Roman" w:hAnsi="Times New Roman" w:cs="Times New Roman"/>
                  <w:b/>
                  <w:sz w:val="20"/>
                  <w:lang w:val="en-US"/>
                </w:rPr>
                <w:t>2</w:t>
              </w:r>
              <w:r w:rsidRPr="005F50A8">
                <w:rPr>
                  <w:rFonts w:ascii="Times New Roman" w:eastAsia="Times New Roman" w:hAnsi="Times New Roman" w:cs="Times New Roman"/>
                  <w:b/>
                  <w:spacing w:val="-4"/>
                  <w:sz w:val="20"/>
                  <w:lang w:val="en-US"/>
                </w:rPr>
                <w:t xml:space="preserve"> </w:t>
              </w:r>
              <w:r w:rsidRPr="005F50A8">
                <w:rPr>
                  <w:rFonts w:ascii="Times New Roman" w:eastAsia="Times New Roman" w:hAnsi="Times New Roman" w:cs="Times New Roman"/>
                  <w:b/>
                  <w:sz w:val="20"/>
                  <w:lang w:val="en-US"/>
                </w:rPr>
                <w:t>mg</w:t>
              </w:r>
            </w:ins>
          </w:p>
          <w:p w14:paraId="0DED4868" w14:textId="77777777" w:rsidR="00DA72CD" w:rsidRPr="005F50A8" w:rsidRDefault="00DA72CD" w:rsidP="00BD1F82">
            <w:pPr>
              <w:tabs>
                <w:tab w:val="left" w:pos="8647"/>
              </w:tabs>
              <w:autoSpaceDE w:val="0"/>
              <w:autoSpaceDN w:val="0"/>
              <w:spacing w:before="1" w:after="0" w:line="217" w:lineRule="exact"/>
              <w:ind w:right="-1"/>
              <w:jc w:val="center"/>
              <w:rPr>
                <w:ins w:id="3193" w:author="Biocon Biologics" w:date="2025-06-10T14:20:00Z"/>
                <w:rFonts w:ascii="Times New Roman" w:eastAsia="Times New Roman" w:hAnsi="Times New Roman" w:cs="Times New Roman"/>
                <w:b/>
                <w:sz w:val="20"/>
                <w:lang w:val="en-US"/>
              </w:rPr>
              <w:pPrChange w:id="3194" w:author="Biocon Biologics" w:date="2025-07-09T21:15:00Z" w16du:dateUtc="2025-07-09T15:45:00Z">
                <w:pPr>
                  <w:autoSpaceDE w:val="0"/>
                  <w:autoSpaceDN w:val="0"/>
                  <w:spacing w:before="1" w:after="0" w:line="217" w:lineRule="exact"/>
                  <w:jc w:val="center"/>
                </w:pPr>
              </w:pPrChange>
            </w:pPr>
            <w:ins w:id="3195" w:author="Biocon Biologics" w:date="2025-06-10T14:20:00Z">
              <w:r w:rsidRPr="005F50A8">
                <w:rPr>
                  <w:rFonts w:ascii="Times New Roman" w:eastAsia="Times New Roman" w:hAnsi="Times New Roman" w:cs="Times New Roman"/>
                  <w:b/>
                  <w:sz w:val="20"/>
                  <w:lang w:val="en-US"/>
                </w:rPr>
                <w:t>(N =</w:t>
              </w:r>
              <w:r w:rsidRPr="005F50A8">
                <w:rPr>
                  <w:rFonts w:ascii="Times New Roman" w:eastAsia="Times New Roman" w:hAnsi="Times New Roman" w:cs="Times New Roman"/>
                  <w:b/>
                  <w:spacing w:val="-1"/>
                  <w:sz w:val="20"/>
                  <w:lang w:val="en-US"/>
                </w:rPr>
                <w:t xml:space="preserve"> </w:t>
              </w:r>
              <w:r w:rsidRPr="005F50A8">
                <w:rPr>
                  <w:rFonts w:ascii="Times New Roman" w:eastAsia="Times New Roman" w:hAnsi="Times New Roman" w:cs="Times New Roman"/>
                  <w:b/>
                  <w:sz w:val="20"/>
                  <w:lang w:val="en-US"/>
                </w:rPr>
                <w:t>31)</w:t>
              </w:r>
            </w:ins>
          </w:p>
        </w:tc>
      </w:tr>
      <w:tr w:rsidR="00DA72CD" w:rsidRPr="00762261" w14:paraId="21F920FD" w14:textId="77777777" w:rsidTr="00A66BC1">
        <w:trPr>
          <w:trHeight w:val="779"/>
          <w:ins w:id="3196" w:author="Biocon Biologics" w:date="2025-06-10T14:20:00Z"/>
        </w:trPr>
        <w:tc>
          <w:tcPr>
            <w:tcW w:w="3370" w:type="dxa"/>
          </w:tcPr>
          <w:p w14:paraId="7E4F4FA2" w14:textId="77777777" w:rsidR="00DA72CD" w:rsidRPr="00762261" w:rsidRDefault="00DA72CD" w:rsidP="00BD1F82">
            <w:pPr>
              <w:tabs>
                <w:tab w:val="left" w:pos="8647"/>
              </w:tabs>
              <w:autoSpaceDE w:val="0"/>
              <w:autoSpaceDN w:val="0"/>
              <w:spacing w:before="40" w:after="0" w:line="300" w:lineRule="auto"/>
              <w:ind w:left="72" w:right="-1"/>
              <w:rPr>
                <w:ins w:id="3197" w:author="Biocon Biologics" w:date="2025-06-10T14:20:00Z"/>
                <w:rFonts w:ascii="Times New Roman" w:eastAsia="Times New Roman" w:hAnsi="Times New Roman" w:cs="Times New Roman"/>
                <w:sz w:val="18"/>
              </w:rPr>
              <w:pPrChange w:id="3198" w:author="Biocon Biologics" w:date="2025-07-09T21:15:00Z" w16du:dateUtc="2025-07-09T15:45:00Z">
                <w:pPr>
                  <w:autoSpaceDE w:val="0"/>
                  <w:autoSpaceDN w:val="0"/>
                  <w:spacing w:before="40" w:after="0" w:line="300" w:lineRule="auto"/>
                  <w:ind w:left="72" w:right="212"/>
                </w:pPr>
              </w:pPrChange>
            </w:pPr>
            <w:ins w:id="3199" w:author="Biocon Biologics" w:date="2025-06-10T14:20:00Z">
              <w:r w:rsidRPr="00762261">
                <w:rPr>
                  <w:rFonts w:ascii="Times New Roman" w:eastAsia="Times New Roman" w:hAnsi="Times New Roman" w:cs="Times New Roman"/>
                  <w:spacing w:val="-1"/>
                  <w:sz w:val="18"/>
                </w:rPr>
                <w:t xml:space="preserve">Variazione </w:t>
              </w:r>
              <w:r w:rsidRPr="00762261">
                <w:rPr>
                  <w:rFonts w:ascii="Times New Roman" w:eastAsia="Times New Roman" w:hAnsi="Times New Roman" w:cs="Times New Roman"/>
                  <w:sz w:val="18"/>
                </w:rPr>
                <w:t>media</w:t>
              </w:r>
              <w:r w:rsidRPr="00762261">
                <w:rPr>
                  <w:rFonts w:ascii="Times New Roman" w:eastAsia="Times New Roman" w:hAnsi="Times New Roman" w:cs="Times New Roman"/>
                  <w:spacing w:val="1"/>
                  <w:sz w:val="18"/>
                </w:rPr>
                <w:t xml:space="preserve"> </w:t>
              </w:r>
              <w:r w:rsidRPr="00762261">
                <w:rPr>
                  <w:rFonts w:ascii="Times New Roman" w:eastAsia="Times New Roman" w:hAnsi="Times New Roman" w:cs="Times New Roman"/>
                  <w:sz w:val="18"/>
                </w:rPr>
                <w:t>della</w:t>
              </w:r>
              <w:r w:rsidRPr="00762261">
                <w:rPr>
                  <w:rFonts w:ascii="Times New Roman" w:eastAsia="Times New Roman" w:hAnsi="Times New Roman" w:cs="Times New Roman"/>
                  <w:spacing w:val="-1"/>
                  <w:sz w:val="18"/>
                </w:rPr>
                <w:t xml:space="preserve"> </w:t>
              </w:r>
              <w:r w:rsidRPr="00762261">
                <w:rPr>
                  <w:rFonts w:ascii="Times New Roman" w:eastAsia="Times New Roman" w:hAnsi="Times New Roman" w:cs="Times New Roman"/>
                  <w:sz w:val="18"/>
                </w:rPr>
                <w:t>BCVA</w:t>
              </w:r>
              <w:r w:rsidRPr="00762261">
                <w:rPr>
                  <w:rFonts w:ascii="Times New Roman" w:eastAsia="Times New Roman" w:hAnsi="Times New Roman" w:cs="Times New Roman"/>
                  <w:spacing w:val="-12"/>
                  <w:sz w:val="18"/>
                </w:rPr>
                <w:t xml:space="preserve"> </w:t>
              </w:r>
              <w:r w:rsidRPr="00762261">
                <w:rPr>
                  <w:rFonts w:ascii="Times New Roman" w:eastAsia="Times New Roman" w:hAnsi="Times New Roman" w:cs="Times New Roman"/>
                  <w:sz w:val="18"/>
                  <w:vertAlign w:val="superscript"/>
                </w:rPr>
                <w:t>B)</w:t>
              </w:r>
              <w:r w:rsidRPr="00762261">
                <w:rPr>
                  <w:rFonts w:ascii="Times New Roman" w:eastAsia="Times New Roman" w:hAnsi="Times New Roman" w:cs="Times New Roman"/>
                  <w:spacing w:val="-1"/>
                  <w:sz w:val="18"/>
                </w:rPr>
                <w:t xml:space="preserve"> </w:t>
              </w:r>
              <w:r w:rsidRPr="00762261">
                <w:rPr>
                  <w:rFonts w:ascii="Times New Roman" w:eastAsia="Times New Roman" w:hAnsi="Times New Roman" w:cs="Times New Roman"/>
                  <w:sz w:val="18"/>
                </w:rPr>
                <w:t>misurata</w:t>
              </w:r>
              <w:r w:rsidRPr="00762261">
                <w:rPr>
                  <w:rFonts w:ascii="Times New Roman" w:eastAsia="Times New Roman" w:hAnsi="Times New Roman" w:cs="Times New Roman"/>
                  <w:spacing w:val="-42"/>
                  <w:sz w:val="18"/>
                </w:rPr>
                <w:t xml:space="preserve"> </w:t>
              </w:r>
              <w:r w:rsidRPr="00762261">
                <w:rPr>
                  <w:rFonts w:ascii="Times New Roman" w:eastAsia="Times New Roman" w:hAnsi="Times New Roman" w:cs="Times New Roman"/>
                  <w:sz w:val="18"/>
                </w:rPr>
                <w:t>con il</w:t>
              </w:r>
              <w:r w:rsidRPr="00762261">
                <w:rPr>
                  <w:rFonts w:ascii="Times New Roman" w:eastAsia="Times New Roman" w:hAnsi="Times New Roman" w:cs="Times New Roman"/>
                  <w:spacing w:val="-3"/>
                  <w:sz w:val="18"/>
                </w:rPr>
                <w:t xml:space="preserve"> </w:t>
              </w:r>
              <w:r w:rsidRPr="00762261">
                <w:rPr>
                  <w:rFonts w:ascii="Times New Roman" w:eastAsia="Times New Roman" w:hAnsi="Times New Roman" w:cs="Times New Roman"/>
                  <w:sz w:val="18"/>
                </w:rPr>
                <w:t>punteggio ETDRS</w:t>
              </w:r>
              <w:r w:rsidRPr="00762261">
                <w:rPr>
                  <w:rFonts w:ascii="Times New Roman" w:eastAsia="Times New Roman" w:hAnsi="Times New Roman" w:cs="Times New Roman"/>
                  <w:spacing w:val="-3"/>
                  <w:sz w:val="18"/>
                </w:rPr>
                <w:t xml:space="preserve"> </w:t>
              </w:r>
              <w:r w:rsidRPr="00762261">
                <w:rPr>
                  <w:rFonts w:ascii="Times New Roman" w:eastAsia="Times New Roman" w:hAnsi="Times New Roman" w:cs="Times New Roman"/>
                  <w:sz w:val="18"/>
                </w:rPr>
                <w:t>per le</w:t>
              </w:r>
              <w:r w:rsidRPr="00762261">
                <w:rPr>
                  <w:rFonts w:ascii="Times New Roman" w:eastAsia="Times New Roman" w:hAnsi="Times New Roman" w:cs="Times New Roman"/>
                  <w:spacing w:val="-1"/>
                  <w:sz w:val="18"/>
                </w:rPr>
                <w:t xml:space="preserve"> </w:t>
              </w:r>
              <w:r w:rsidRPr="00762261">
                <w:rPr>
                  <w:rFonts w:ascii="Times New Roman" w:eastAsia="Times New Roman" w:hAnsi="Times New Roman" w:cs="Times New Roman"/>
                  <w:sz w:val="18"/>
                </w:rPr>
                <w:t>lettere</w:t>
              </w:r>
            </w:ins>
          </w:p>
          <w:p w14:paraId="43AF019F" w14:textId="77777777" w:rsidR="00DA72CD" w:rsidRPr="00762261" w:rsidRDefault="00DA72CD" w:rsidP="00BD1F82">
            <w:pPr>
              <w:tabs>
                <w:tab w:val="left" w:pos="8647"/>
              </w:tabs>
              <w:autoSpaceDE w:val="0"/>
              <w:autoSpaceDN w:val="0"/>
              <w:spacing w:before="4" w:after="0" w:line="198" w:lineRule="exact"/>
              <w:ind w:left="72" w:right="-1"/>
              <w:rPr>
                <w:ins w:id="3200" w:author="Biocon Biologics" w:date="2025-06-10T14:20:00Z"/>
                <w:rFonts w:ascii="Times New Roman" w:eastAsia="Times New Roman" w:hAnsi="Times New Roman" w:cs="Times New Roman"/>
                <w:sz w:val="18"/>
              </w:rPr>
              <w:pPrChange w:id="3201" w:author="Biocon Biologics" w:date="2025-07-09T21:15:00Z" w16du:dateUtc="2025-07-09T15:45:00Z">
                <w:pPr>
                  <w:autoSpaceDE w:val="0"/>
                  <w:autoSpaceDN w:val="0"/>
                  <w:spacing w:before="4" w:after="0" w:line="198" w:lineRule="exact"/>
                  <w:ind w:left="72"/>
                </w:pPr>
              </w:pPrChange>
            </w:pPr>
            <w:ins w:id="3202" w:author="Biocon Biologics" w:date="2025-06-10T14:20:00Z">
              <w:r w:rsidRPr="00762261">
                <w:rPr>
                  <w:rFonts w:ascii="Times New Roman" w:eastAsia="Times New Roman" w:hAnsi="Times New Roman" w:cs="Times New Roman"/>
                  <w:sz w:val="18"/>
                </w:rPr>
                <w:t>rispetto al</w:t>
              </w:r>
              <w:r w:rsidRPr="00762261">
                <w:rPr>
                  <w:rFonts w:ascii="Times New Roman" w:eastAsia="Times New Roman" w:hAnsi="Times New Roman" w:cs="Times New Roman"/>
                  <w:spacing w:val="-3"/>
                  <w:sz w:val="18"/>
                </w:rPr>
                <w:t xml:space="preserve"> </w:t>
              </w:r>
              <w:r w:rsidRPr="00762261">
                <w:rPr>
                  <w:rFonts w:ascii="Times New Roman" w:eastAsia="Times New Roman" w:hAnsi="Times New Roman" w:cs="Times New Roman"/>
                  <w:sz w:val="18"/>
                </w:rPr>
                <w:t>basale</w:t>
              </w:r>
              <w:r w:rsidRPr="00762261">
                <w:rPr>
                  <w:rFonts w:ascii="Times New Roman" w:eastAsia="Times New Roman" w:hAnsi="Times New Roman" w:cs="Times New Roman"/>
                  <w:spacing w:val="-1"/>
                  <w:sz w:val="18"/>
                </w:rPr>
                <w:t xml:space="preserve"> </w:t>
              </w:r>
              <w:r w:rsidRPr="00762261">
                <w:rPr>
                  <w:rFonts w:ascii="Times New Roman" w:eastAsia="Times New Roman" w:hAnsi="Times New Roman" w:cs="Times New Roman"/>
                  <w:sz w:val="18"/>
                </w:rPr>
                <w:t>(DS)</w:t>
              </w:r>
              <w:r w:rsidRPr="00762261">
                <w:rPr>
                  <w:rFonts w:ascii="Times New Roman" w:eastAsia="Times New Roman" w:hAnsi="Times New Roman" w:cs="Times New Roman"/>
                  <w:spacing w:val="1"/>
                  <w:sz w:val="18"/>
                </w:rPr>
                <w:t xml:space="preserve"> </w:t>
              </w:r>
              <w:r w:rsidRPr="00762261">
                <w:rPr>
                  <w:rFonts w:ascii="Times New Roman" w:eastAsia="Times New Roman" w:hAnsi="Times New Roman" w:cs="Times New Roman"/>
                  <w:sz w:val="18"/>
                  <w:vertAlign w:val="superscript"/>
                </w:rPr>
                <w:t>B)</w:t>
              </w:r>
            </w:ins>
          </w:p>
        </w:tc>
        <w:tc>
          <w:tcPr>
            <w:tcW w:w="1416" w:type="dxa"/>
          </w:tcPr>
          <w:p w14:paraId="2BDE0FB3" w14:textId="77777777" w:rsidR="00DA72CD" w:rsidRPr="005F50A8" w:rsidRDefault="00DA72CD" w:rsidP="00BD1F82">
            <w:pPr>
              <w:tabs>
                <w:tab w:val="left" w:pos="8647"/>
              </w:tabs>
              <w:autoSpaceDE w:val="0"/>
              <w:autoSpaceDN w:val="0"/>
              <w:spacing w:before="170" w:after="0" w:line="240" w:lineRule="auto"/>
              <w:ind w:right="-1"/>
              <w:jc w:val="center"/>
              <w:rPr>
                <w:ins w:id="3203" w:author="Biocon Biologics" w:date="2025-06-10T14:20:00Z"/>
                <w:rFonts w:ascii="Times New Roman" w:eastAsia="Times New Roman" w:hAnsi="Times New Roman" w:cs="Times New Roman"/>
                <w:sz w:val="18"/>
                <w:lang w:val="en-US"/>
              </w:rPr>
              <w:pPrChange w:id="3204" w:author="Biocon Biologics" w:date="2025-07-09T21:15:00Z" w16du:dateUtc="2025-07-09T15:45:00Z">
                <w:pPr>
                  <w:autoSpaceDE w:val="0"/>
                  <w:autoSpaceDN w:val="0"/>
                  <w:spacing w:before="170" w:after="0" w:line="240" w:lineRule="auto"/>
                  <w:ind w:right="202"/>
                  <w:jc w:val="center"/>
                </w:pPr>
              </w:pPrChange>
            </w:pPr>
            <w:ins w:id="3205" w:author="Biocon Biologics" w:date="2025-06-10T14:20:00Z">
              <w:r w:rsidRPr="005F50A8">
                <w:rPr>
                  <w:rFonts w:ascii="Times New Roman" w:eastAsia="Times New Roman" w:hAnsi="Times New Roman" w:cs="Times New Roman"/>
                  <w:sz w:val="18"/>
                  <w:lang w:val="en-US"/>
                </w:rPr>
                <w:t>12,1</w:t>
              </w:r>
            </w:ins>
          </w:p>
          <w:p w14:paraId="010CFED4" w14:textId="77777777" w:rsidR="00DA72CD" w:rsidRPr="005F50A8" w:rsidRDefault="00DA72CD" w:rsidP="00BD1F82">
            <w:pPr>
              <w:tabs>
                <w:tab w:val="left" w:pos="8647"/>
              </w:tabs>
              <w:autoSpaceDE w:val="0"/>
              <w:autoSpaceDN w:val="0"/>
              <w:spacing w:before="54" w:after="0" w:line="240" w:lineRule="auto"/>
              <w:ind w:right="-1"/>
              <w:jc w:val="center"/>
              <w:rPr>
                <w:ins w:id="3206" w:author="Biocon Biologics" w:date="2025-06-10T14:20:00Z"/>
                <w:rFonts w:ascii="Times New Roman" w:eastAsia="Times New Roman" w:hAnsi="Times New Roman" w:cs="Times New Roman"/>
                <w:sz w:val="18"/>
                <w:lang w:val="en-US"/>
              </w:rPr>
              <w:pPrChange w:id="3207" w:author="Biocon Biologics" w:date="2025-07-09T21:15:00Z" w16du:dateUtc="2025-07-09T15:45:00Z">
                <w:pPr>
                  <w:autoSpaceDE w:val="0"/>
                  <w:autoSpaceDN w:val="0"/>
                  <w:spacing w:before="54" w:after="0" w:line="240" w:lineRule="auto"/>
                  <w:ind w:right="201"/>
                  <w:jc w:val="center"/>
                </w:pPr>
              </w:pPrChange>
            </w:pPr>
            <w:ins w:id="3208" w:author="Biocon Biologics" w:date="2025-06-10T14:20:00Z">
              <w:r w:rsidRPr="005F50A8">
                <w:rPr>
                  <w:rFonts w:ascii="Times New Roman" w:eastAsia="Times New Roman" w:hAnsi="Times New Roman" w:cs="Times New Roman"/>
                  <w:sz w:val="18"/>
                  <w:lang w:val="en-US"/>
                </w:rPr>
                <w:t>(8,3)</w:t>
              </w:r>
            </w:ins>
          </w:p>
        </w:tc>
        <w:tc>
          <w:tcPr>
            <w:tcW w:w="1419" w:type="dxa"/>
          </w:tcPr>
          <w:p w14:paraId="6A98B25A" w14:textId="77777777" w:rsidR="00DA72CD" w:rsidRPr="005F50A8" w:rsidRDefault="00DA72CD" w:rsidP="00BD1F82">
            <w:pPr>
              <w:tabs>
                <w:tab w:val="left" w:pos="8647"/>
              </w:tabs>
              <w:autoSpaceDE w:val="0"/>
              <w:autoSpaceDN w:val="0"/>
              <w:spacing w:before="170" w:after="0" w:line="240" w:lineRule="auto"/>
              <w:ind w:right="-1"/>
              <w:jc w:val="center"/>
              <w:rPr>
                <w:ins w:id="3209" w:author="Biocon Biologics" w:date="2025-06-10T14:20:00Z"/>
                <w:rFonts w:ascii="Times New Roman" w:eastAsia="Times New Roman" w:hAnsi="Times New Roman" w:cs="Times New Roman"/>
                <w:sz w:val="18"/>
                <w:lang w:val="en-US"/>
              </w:rPr>
              <w:pPrChange w:id="3210" w:author="Biocon Biologics" w:date="2025-07-09T21:15:00Z" w16du:dateUtc="2025-07-09T15:45:00Z">
                <w:pPr>
                  <w:autoSpaceDE w:val="0"/>
                  <w:autoSpaceDN w:val="0"/>
                  <w:spacing w:before="170" w:after="0" w:line="240" w:lineRule="auto"/>
                  <w:ind w:right="493"/>
                  <w:jc w:val="center"/>
                </w:pPr>
              </w:pPrChange>
            </w:pPr>
            <w:ins w:id="3211" w:author="Biocon Biologics" w:date="2025-06-10T14:20:00Z">
              <w:r w:rsidRPr="005F50A8">
                <w:rPr>
                  <w:rFonts w:ascii="Times New Roman" w:eastAsia="Times New Roman" w:hAnsi="Times New Roman" w:cs="Times New Roman"/>
                  <w:sz w:val="18"/>
                  <w:lang w:val="en-US"/>
                </w:rPr>
                <w:t>-2,0</w:t>
              </w:r>
            </w:ins>
          </w:p>
          <w:p w14:paraId="7EFF0E65" w14:textId="77777777" w:rsidR="00DA72CD" w:rsidRPr="005F50A8" w:rsidRDefault="00DA72CD" w:rsidP="00BD1F82">
            <w:pPr>
              <w:tabs>
                <w:tab w:val="left" w:pos="8647"/>
              </w:tabs>
              <w:autoSpaceDE w:val="0"/>
              <w:autoSpaceDN w:val="0"/>
              <w:spacing w:before="54" w:after="0" w:line="240" w:lineRule="auto"/>
              <w:ind w:right="-1"/>
              <w:jc w:val="center"/>
              <w:rPr>
                <w:ins w:id="3212" w:author="Biocon Biologics" w:date="2025-06-10T14:20:00Z"/>
                <w:rFonts w:ascii="Times New Roman" w:eastAsia="Times New Roman" w:hAnsi="Times New Roman" w:cs="Times New Roman"/>
                <w:sz w:val="18"/>
                <w:lang w:val="en-US"/>
              </w:rPr>
              <w:pPrChange w:id="3213" w:author="Biocon Biologics" w:date="2025-07-09T21:15:00Z" w16du:dateUtc="2025-07-09T15:45:00Z">
                <w:pPr>
                  <w:autoSpaceDE w:val="0"/>
                  <w:autoSpaceDN w:val="0"/>
                  <w:spacing w:before="54" w:after="0" w:line="240" w:lineRule="auto"/>
                  <w:ind w:right="489"/>
                  <w:jc w:val="center"/>
                </w:pPr>
              </w:pPrChange>
            </w:pPr>
            <w:ins w:id="3214" w:author="Biocon Biologics" w:date="2025-06-10T14:20:00Z">
              <w:r w:rsidRPr="005F50A8">
                <w:rPr>
                  <w:rFonts w:ascii="Times New Roman" w:eastAsia="Times New Roman" w:hAnsi="Times New Roman" w:cs="Times New Roman"/>
                  <w:sz w:val="18"/>
                  <w:lang w:val="en-US"/>
                </w:rPr>
                <w:t>(9,7)</w:t>
              </w:r>
            </w:ins>
          </w:p>
        </w:tc>
        <w:tc>
          <w:tcPr>
            <w:tcW w:w="1418" w:type="dxa"/>
          </w:tcPr>
          <w:p w14:paraId="19D82CFC" w14:textId="77777777" w:rsidR="00DA72CD" w:rsidRPr="005F50A8" w:rsidRDefault="00DA72CD" w:rsidP="00BD1F82">
            <w:pPr>
              <w:tabs>
                <w:tab w:val="left" w:pos="8647"/>
              </w:tabs>
              <w:autoSpaceDE w:val="0"/>
              <w:autoSpaceDN w:val="0"/>
              <w:spacing w:before="170" w:after="0" w:line="240" w:lineRule="auto"/>
              <w:ind w:right="-1"/>
              <w:jc w:val="center"/>
              <w:rPr>
                <w:ins w:id="3215" w:author="Biocon Biologics" w:date="2025-06-10T14:20:00Z"/>
                <w:rFonts w:ascii="Times New Roman" w:eastAsia="Times New Roman" w:hAnsi="Times New Roman" w:cs="Times New Roman"/>
                <w:sz w:val="18"/>
                <w:lang w:val="en-US"/>
              </w:rPr>
              <w:pPrChange w:id="3216" w:author="Biocon Biologics" w:date="2025-07-09T21:15:00Z" w16du:dateUtc="2025-07-09T15:45:00Z">
                <w:pPr>
                  <w:autoSpaceDE w:val="0"/>
                  <w:autoSpaceDN w:val="0"/>
                  <w:spacing w:before="170" w:after="0" w:line="240" w:lineRule="auto"/>
                  <w:ind w:right="206"/>
                  <w:jc w:val="center"/>
                </w:pPr>
              </w:pPrChange>
            </w:pPr>
            <w:ins w:id="3217" w:author="Biocon Biologics" w:date="2025-06-10T14:20:00Z">
              <w:r w:rsidRPr="005F50A8">
                <w:rPr>
                  <w:rFonts w:ascii="Times New Roman" w:eastAsia="Times New Roman" w:hAnsi="Times New Roman" w:cs="Times New Roman"/>
                  <w:sz w:val="18"/>
                  <w:lang w:val="en-US"/>
                </w:rPr>
                <w:t>13,5</w:t>
              </w:r>
            </w:ins>
          </w:p>
          <w:p w14:paraId="15426F6E" w14:textId="77777777" w:rsidR="00DA72CD" w:rsidRPr="005F50A8" w:rsidRDefault="00DA72CD" w:rsidP="00BD1F82">
            <w:pPr>
              <w:tabs>
                <w:tab w:val="left" w:pos="8647"/>
              </w:tabs>
              <w:autoSpaceDE w:val="0"/>
              <w:autoSpaceDN w:val="0"/>
              <w:spacing w:before="54" w:after="0" w:line="240" w:lineRule="auto"/>
              <w:ind w:right="-1"/>
              <w:jc w:val="center"/>
              <w:rPr>
                <w:ins w:id="3218" w:author="Biocon Biologics" w:date="2025-06-10T14:20:00Z"/>
                <w:rFonts w:ascii="Times New Roman" w:eastAsia="Times New Roman" w:hAnsi="Times New Roman" w:cs="Times New Roman"/>
                <w:sz w:val="18"/>
                <w:lang w:val="en-US"/>
              </w:rPr>
              <w:pPrChange w:id="3219" w:author="Biocon Biologics" w:date="2025-07-09T21:15:00Z" w16du:dateUtc="2025-07-09T15:45:00Z">
                <w:pPr>
                  <w:autoSpaceDE w:val="0"/>
                  <w:autoSpaceDN w:val="0"/>
                  <w:spacing w:before="54" w:after="0" w:line="240" w:lineRule="auto"/>
                  <w:ind w:right="207"/>
                  <w:jc w:val="center"/>
                </w:pPr>
              </w:pPrChange>
            </w:pPr>
            <w:ins w:id="3220" w:author="Biocon Biologics" w:date="2025-06-10T14:20:00Z">
              <w:r w:rsidRPr="005F50A8">
                <w:rPr>
                  <w:rFonts w:ascii="Times New Roman" w:eastAsia="Times New Roman" w:hAnsi="Times New Roman" w:cs="Times New Roman"/>
                  <w:sz w:val="18"/>
                  <w:lang w:val="en-US"/>
                </w:rPr>
                <w:t>(8,8)</w:t>
              </w:r>
            </w:ins>
          </w:p>
        </w:tc>
        <w:tc>
          <w:tcPr>
            <w:tcW w:w="1416" w:type="dxa"/>
          </w:tcPr>
          <w:p w14:paraId="30B9850F" w14:textId="77777777" w:rsidR="00DA72CD" w:rsidRPr="005F50A8" w:rsidRDefault="00DA72CD" w:rsidP="00BD1F82">
            <w:pPr>
              <w:tabs>
                <w:tab w:val="left" w:pos="8647"/>
              </w:tabs>
              <w:autoSpaceDE w:val="0"/>
              <w:autoSpaceDN w:val="0"/>
              <w:spacing w:before="170" w:after="0" w:line="240" w:lineRule="auto"/>
              <w:ind w:right="-1"/>
              <w:jc w:val="center"/>
              <w:rPr>
                <w:ins w:id="3221" w:author="Biocon Biologics" w:date="2025-06-10T14:20:00Z"/>
                <w:rFonts w:ascii="Times New Roman" w:eastAsia="Times New Roman" w:hAnsi="Times New Roman" w:cs="Times New Roman"/>
                <w:sz w:val="18"/>
                <w:lang w:val="en-US"/>
              </w:rPr>
              <w:pPrChange w:id="3222" w:author="Biocon Biologics" w:date="2025-07-09T21:15:00Z" w16du:dateUtc="2025-07-09T15:45:00Z">
                <w:pPr>
                  <w:autoSpaceDE w:val="0"/>
                  <w:autoSpaceDN w:val="0"/>
                  <w:spacing w:before="170" w:after="0" w:line="240" w:lineRule="auto"/>
                  <w:ind w:right="202"/>
                  <w:jc w:val="center"/>
                </w:pPr>
              </w:pPrChange>
            </w:pPr>
            <w:ins w:id="3223" w:author="Biocon Biologics" w:date="2025-06-10T14:20:00Z">
              <w:r w:rsidRPr="005F50A8">
                <w:rPr>
                  <w:rFonts w:ascii="Times New Roman" w:eastAsia="Times New Roman" w:hAnsi="Times New Roman" w:cs="Times New Roman"/>
                  <w:sz w:val="18"/>
                  <w:lang w:val="en-US"/>
                </w:rPr>
                <w:t>3,9</w:t>
              </w:r>
            </w:ins>
          </w:p>
          <w:p w14:paraId="58326FD5" w14:textId="77777777" w:rsidR="00DA72CD" w:rsidRPr="005F50A8" w:rsidRDefault="00DA72CD" w:rsidP="00BD1F82">
            <w:pPr>
              <w:tabs>
                <w:tab w:val="left" w:pos="8647"/>
              </w:tabs>
              <w:autoSpaceDE w:val="0"/>
              <w:autoSpaceDN w:val="0"/>
              <w:spacing w:before="54" w:after="0" w:line="240" w:lineRule="auto"/>
              <w:ind w:right="-1"/>
              <w:jc w:val="center"/>
              <w:rPr>
                <w:ins w:id="3224" w:author="Biocon Biologics" w:date="2025-06-10T14:20:00Z"/>
                <w:rFonts w:ascii="Times New Roman" w:eastAsia="Times New Roman" w:hAnsi="Times New Roman" w:cs="Times New Roman"/>
                <w:sz w:val="18"/>
                <w:lang w:val="en-US"/>
              </w:rPr>
              <w:pPrChange w:id="3225" w:author="Biocon Biologics" w:date="2025-07-09T21:15:00Z" w16du:dateUtc="2025-07-09T15:45:00Z">
                <w:pPr>
                  <w:autoSpaceDE w:val="0"/>
                  <w:autoSpaceDN w:val="0"/>
                  <w:spacing w:before="54" w:after="0" w:line="240" w:lineRule="auto"/>
                  <w:ind w:right="202"/>
                  <w:jc w:val="center"/>
                </w:pPr>
              </w:pPrChange>
            </w:pPr>
            <w:ins w:id="3226" w:author="Biocon Biologics" w:date="2025-06-10T14:20:00Z">
              <w:r w:rsidRPr="005F50A8">
                <w:rPr>
                  <w:rFonts w:ascii="Times New Roman" w:eastAsia="Times New Roman" w:hAnsi="Times New Roman" w:cs="Times New Roman"/>
                  <w:sz w:val="18"/>
                  <w:lang w:val="en-US"/>
                </w:rPr>
                <w:t>(14,3)</w:t>
              </w:r>
            </w:ins>
          </w:p>
        </w:tc>
      </w:tr>
      <w:tr w:rsidR="00DA72CD" w:rsidRPr="00762261" w14:paraId="00253F58" w14:textId="77777777" w:rsidTr="00A66BC1">
        <w:trPr>
          <w:trHeight w:val="520"/>
          <w:ins w:id="3227" w:author="Biocon Biologics" w:date="2025-06-10T14:20:00Z"/>
        </w:trPr>
        <w:tc>
          <w:tcPr>
            <w:tcW w:w="3370" w:type="dxa"/>
          </w:tcPr>
          <w:p w14:paraId="6D733EE2" w14:textId="77777777" w:rsidR="00DA72CD" w:rsidRPr="005F50A8" w:rsidRDefault="00DA72CD" w:rsidP="00BD1F82">
            <w:pPr>
              <w:tabs>
                <w:tab w:val="left" w:pos="8647"/>
              </w:tabs>
              <w:autoSpaceDE w:val="0"/>
              <w:autoSpaceDN w:val="0"/>
              <w:spacing w:before="40" w:after="0" w:line="240" w:lineRule="auto"/>
              <w:ind w:left="288" w:right="-1"/>
              <w:rPr>
                <w:ins w:id="3228" w:author="Biocon Biologics" w:date="2025-06-10T14:20:00Z"/>
                <w:rFonts w:ascii="Times New Roman" w:eastAsia="Times New Roman" w:hAnsi="Times New Roman" w:cs="Times New Roman"/>
                <w:sz w:val="18"/>
                <w:lang w:val="nl-BE"/>
              </w:rPr>
              <w:pPrChange w:id="3229" w:author="Biocon Biologics" w:date="2025-07-09T21:15:00Z" w16du:dateUtc="2025-07-09T15:45:00Z">
                <w:pPr>
                  <w:autoSpaceDE w:val="0"/>
                  <w:autoSpaceDN w:val="0"/>
                  <w:spacing w:before="40" w:after="0" w:line="240" w:lineRule="auto"/>
                  <w:ind w:left="288"/>
                </w:pPr>
              </w:pPrChange>
            </w:pPr>
            <w:ins w:id="3230" w:author="Biocon Biologics" w:date="2025-06-10T14:20:00Z">
              <w:r w:rsidRPr="005F50A8">
                <w:rPr>
                  <w:rFonts w:ascii="Times New Roman" w:eastAsia="Times New Roman" w:hAnsi="Times New Roman" w:cs="Times New Roman"/>
                  <w:sz w:val="18"/>
                  <w:lang w:val="nl-BE"/>
                </w:rPr>
                <w:t>Differenza</w:t>
              </w:r>
              <w:r w:rsidRPr="005F50A8">
                <w:rPr>
                  <w:rFonts w:ascii="Times New Roman" w:eastAsia="Times New Roman" w:hAnsi="Times New Roman" w:cs="Times New Roman"/>
                  <w:spacing w:val="-3"/>
                  <w:sz w:val="18"/>
                  <w:lang w:val="nl-BE"/>
                </w:rPr>
                <w:t xml:space="preserve"> </w:t>
              </w:r>
              <w:r w:rsidRPr="005F50A8">
                <w:rPr>
                  <w:rFonts w:ascii="Times New Roman" w:eastAsia="Times New Roman" w:hAnsi="Times New Roman" w:cs="Times New Roman"/>
                  <w:sz w:val="18"/>
                  <w:lang w:val="nl-BE"/>
                </w:rPr>
                <w:t>media</w:t>
              </w:r>
              <w:r w:rsidRPr="005F50A8">
                <w:rPr>
                  <w:rFonts w:ascii="Times New Roman" w:eastAsia="Times New Roman" w:hAnsi="Times New Roman" w:cs="Times New Roman"/>
                  <w:spacing w:val="-1"/>
                  <w:sz w:val="18"/>
                  <w:lang w:val="nl-BE"/>
                </w:rPr>
                <w:t xml:space="preserve"> </w:t>
              </w:r>
              <w:r w:rsidRPr="005F50A8">
                <w:rPr>
                  <w:rFonts w:ascii="Times New Roman" w:eastAsia="Times New Roman" w:hAnsi="Times New Roman" w:cs="Times New Roman"/>
                  <w:sz w:val="18"/>
                  <w:lang w:val="nl-BE"/>
                </w:rPr>
                <w:t>di</w:t>
              </w:r>
              <w:r w:rsidRPr="005F50A8">
                <w:rPr>
                  <w:rFonts w:ascii="Times New Roman" w:eastAsia="Times New Roman" w:hAnsi="Times New Roman" w:cs="Times New Roman"/>
                  <w:spacing w:val="1"/>
                  <w:sz w:val="18"/>
                  <w:lang w:val="nl-BE"/>
                </w:rPr>
                <w:t xml:space="preserve"> </w:t>
              </w:r>
              <w:r w:rsidRPr="005F50A8">
                <w:rPr>
                  <w:rFonts w:ascii="Times New Roman" w:eastAsia="Times New Roman" w:hAnsi="Times New Roman" w:cs="Times New Roman"/>
                  <w:sz w:val="18"/>
                  <w:lang w:val="nl-BE"/>
                </w:rPr>
                <w:t>LS</w:t>
              </w:r>
              <w:r w:rsidRPr="005F50A8">
                <w:rPr>
                  <w:rFonts w:ascii="Times New Roman" w:eastAsia="Times New Roman" w:hAnsi="Times New Roman" w:cs="Times New Roman"/>
                  <w:spacing w:val="-1"/>
                  <w:sz w:val="18"/>
                  <w:lang w:val="nl-BE"/>
                </w:rPr>
                <w:t xml:space="preserve"> </w:t>
              </w:r>
              <w:r w:rsidRPr="005F50A8">
                <w:rPr>
                  <w:rFonts w:ascii="Times New Roman" w:eastAsia="Times New Roman" w:hAnsi="Times New Roman" w:cs="Times New Roman"/>
                  <w:sz w:val="18"/>
                  <w:vertAlign w:val="superscript"/>
                  <w:lang w:val="nl-BE"/>
                </w:rPr>
                <w:t>C,D,E)</w:t>
              </w:r>
            </w:ins>
          </w:p>
          <w:p w14:paraId="79404E0C" w14:textId="77777777" w:rsidR="00DA72CD" w:rsidRPr="005F50A8" w:rsidRDefault="00DA72CD" w:rsidP="00BD1F82">
            <w:pPr>
              <w:tabs>
                <w:tab w:val="left" w:pos="8647"/>
              </w:tabs>
              <w:autoSpaceDE w:val="0"/>
              <w:autoSpaceDN w:val="0"/>
              <w:spacing w:before="55" w:after="0" w:line="198" w:lineRule="exact"/>
              <w:ind w:left="288" w:right="-1"/>
              <w:rPr>
                <w:ins w:id="3231" w:author="Biocon Biologics" w:date="2025-06-10T14:20:00Z"/>
                <w:rFonts w:ascii="Times New Roman" w:eastAsia="Times New Roman" w:hAnsi="Times New Roman" w:cs="Times New Roman"/>
                <w:sz w:val="18"/>
                <w:lang w:val="en-US"/>
              </w:rPr>
              <w:pPrChange w:id="3232" w:author="Biocon Biologics" w:date="2025-07-09T21:15:00Z" w16du:dateUtc="2025-07-09T15:45:00Z">
                <w:pPr>
                  <w:autoSpaceDE w:val="0"/>
                  <w:autoSpaceDN w:val="0"/>
                  <w:spacing w:before="55" w:after="0" w:line="198" w:lineRule="exact"/>
                  <w:ind w:left="288"/>
                </w:pPr>
              </w:pPrChange>
            </w:pPr>
            <w:ins w:id="3233" w:author="Biocon Biologics" w:date="2025-06-10T14:20:00Z">
              <w:r w:rsidRPr="005F50A8">
                <w:rPr>
                  <w:rFonts w:ascii="Times New Roman" w:eastAsia="Times New Roman" w:hAnsi="Times New Roman" w:cs="Times New Roman"/>
                  <w:sz w:val="18"/>
                  <w:lang w:val="en-US"/>
                </w:rPr>
                <w:t>(95%</w:t>
              </w:r>
              <w:r w:rsidRPr="005F50A8">
                <w:rPr>
                  <w:rFonts w:ascii="Times New Roman" w:eastAsia="Times New Roman" w:hAnsi="Times New Roman" w:cs="Times New Roman"/>
                  <w:spacing w:val="1"/>
                  <w:sz w:val="18"/>
                  <w:lang w:val="en-US"/>
                </w:rPr>
                <w:t xml:space="preserve"> </w:t>
              </w:r>
              <w:r w:rsidRPr="005F50A8">
                <w:rPr>
                  <w:rFonts w:ascii="Times New Roman" w:eastAsia="Times New Roman" w:hAnsi="Times New Roman" w:cs="Times New Roman"/>
                  <w:sz w:val="18"/>
                  <w:lang w:val="en-US"/>
                </w:rPr>
                <w:t>IC)</w:t>
              </w:r>
            </w:ins>
          </w:p>
        </w:tc>
        <w:tc>
          <w:tcPr>
            <w:tcW w:w="1416" w:type="dxa"/>
          </w:tcPr>
          <w:p w14:paraId="32FF1C92" w14:textId="77777777" w:rsidR="00DA72CD" w:rsidRPr="005F50A8" w:rsidRDefault="00DA72CD" w:rsidP="00BD1F82">
            <w:pPr>
              <w:tabs>
                <w:tab w:val="left" w:pos="8647"/>
              </w:tabs>
              <w:autoSpaceDE w:val="0"/>
              <w:autoSpaceDN w:val="0"/>
              <w:spacing w:before="40" w:after="0" w:line="240" w:lineRule="auto"/>
              <w:ind w:right="-1"/>
              <w:jc w:val="center"/>
              <w:rPr>
                <w:ins w:id="3234" w:author="Biocon Biologics" w:date="2025-06-10T14:20:00Z"/>
                <w:rFonts w:ascii="Times New Roman" w:eastAsia="Times New Roman" w:hAnsi="Times New Roman" w:cs="Times New Roman"/>
                <w:sz w:val="18"/>
                <w:lang w:val="en-US"/>
              </w:rPr>
              <w:pPrChange w:id="3235" w:author="Biocon Biologics" w:date="2025-07-09T21:15:00Z" w16du:dateUtc="2025-07-09T15:45:00Z">
                <w:pPr>
                  <w:autoSpaceDE w:val="0"/>
                  <w:autoSpaceDN w:val="0"/>
                  <w:spacing w:before="40" w:after="0" w:line="240" w:lineRule="auto"/>
                  <w:ind w:right="202"/>
                  <w:jc w:val="center"/>
                </w:pPr>
              </w:pPrChange>
            </w:pPr>
            <w:ins w:id="3236" w:author="Biocon Biologics" w:date="2025-06-10T14:20:00Z">
              <w:r w:rsidRPr="005F50A8">
                <w:rPr>
                  <w:rFonts w:ascii="Times New Roman" w:eastAsia="Times New Roman" w:hAnsi="Times New Roman" w:cs="Times New Roman"/>
                  <w:sz w:val="18"/>
                  <w:lang w:val="en-US"/>
                </w:rPr>
                <w:t>14,1</w:t>
              </w:r>
            </w:ins>
          </w:p>
          <w:p w14:paraId="7FF7CA67" w14:textId="77777777" w:rsidR="00DA72CD" w:rsidRPr="005F50A8" w:rsidRDefault="00DA72CD" w:rsidP="00BD1F82">
            <w:pPr>
              <w:tabs>
                <w:tab w:val="left" w:pos="8647"/>
              </w:tabs>
              <w:autoSpaceDE w:val="0"/>
              <w:autoSpaceDN w:val="0"/>
              <w:spacing w:before="55" w:after="0" w:line="198" w:lineRule="exact"/>
              <w:ind w:right="-1"/>
              <w:jc w:val="center"/>
              <w:rPr>
                <w:ins w:id="3237" w:author="Biocon Biologics" w:date="2025-06-10T14:20:00Z"/>
                <w:rFonts w:ascii="Times New Roman" w:eastAsia="Times New Roman" w:hAnsi="Times New Roman" w:cs="Times New Roman"/>
                <w:sz w:val="18"/>
                <w:lang w:val="en-US"/>
              </w:rPr>
              <w:pPrChange w:id="3238" w:author="Biocon Biologics" w:date="2025-07-09T21:15:00Z" w16du:dateUtc="2025-07-09T15:45:00Z">
                <w:pPr>
                  <w:autoSpaceDE w:val="0"/>
                  <w:autoSpaceDN w:val="0"/>
                  <w:spacing w:before="55" w:after="0" w:line="198" w:lineRule="exact"/>
                  <w:ind w:right="202"/>
                  <w:jc w:val="center"/>
                </w:pPr>
              </w:pPrChange>
            </w:pPr>
            <w:ins w:id="3239" w:author="Biocon Biologics" w:date="2025-06-10T14:20:00Z">
              <w:r w:rsidRPr="005F50A8">
                <w:rPr>
                  <w:rFonts w:ascii="Times New Roman" w:eastAsia="Times New Roman" w:hAnsi="Times New Roman" w:cs="Times New Roman"/>
                  <w:sz w:val="18"/>
                  <w:lang w:val="en-US"/>
                </w:rPr>
                <w:t>(10,8;</w:t>
              </w:r>
              <w:r w:rsidRPr="005F50A8">
                <w:rPr>
                  <w:rFonts w:ascii="Times New Roman" w:eastAsia="Times New Roman" w:hAnsi="Times New Roman" w:cs="Times New Roman"/>
                  <w:spacing w:val="-2"/>
                  <w:sz w:val="18"/>
                  <w:lang w:val="en-US"/>
                </w:rPr>
                <w:t xml:space="preserve"> </w:t>
              </w:r>
              <w:r w:rsidRPr="005F50A8">
                <w:rPr>
                  <w:rFonts w:ascii="Times New Roman" w:eastAsia="Times New Roman" w:hAnsi="Times New Roman" w:cs="Times New Roman"/>
                  <w:sz w:val="18"/>
                  <w:lang w:val="en-US"/>
                </w:rPr>
                <w:t>17,4)</w:t>
              </w:r>
            </w:ins>
          </w:p>
        </w:tc>
        <w:tc>
          <w:tcPr>
            <w:tcW w:w="1419" w:type="dxa"/>
          </w:tcPr>
          <w:p w14:paraId="601CC88D" w14:textId="77777777" w:rsidR="00DA72CD" w:rsidRPr="005F50A8" w:rsidRDefault="00DA72CD" w:rsidP="00BD1F82">
            <w:pPr>
              <w:tabs>
                <w:tab w:val="left" w:pos="8647"/>
              </w:tabs>
              <w:autoSpaceDE w:val="0"/>
              <w:autoSpaceDN w:val="0"/>
              <w:spacing w:after="0" w:line="240" w:lineRule="auto"/>
              <w:ind w:right="-1"/>
              <w:jc w:val="center"/>
              <w:rPr>
                <w:ins w:id="3240" w:author="Biocon Biologics" w:date="2025-06-10T14:20:00Z"/>
                <w:rFonts w:ascii="Times New Roman" w:eastAsia="Times New Roman" w:hAnsi="Times New Roman" w:cs="Times New Roman"/>
                <w:sz w:val="18"/>
                <w:lang w:val="en-US"/>
              </w:rPr>
              <w:pPrChange w:id="3241" w:author="Biocon Biologics" w:date="2025-07-09T21:15:00Z" w16du:dateUtc="2025-07-09T15:45:00Z">
                <w:pPr>
                  <w:autoSpaceDE w:val="0"/>
                  <w:autoSpaceDN w:val="0"/>
                  <w:spacing w:after="0" w:line="240" w:lineRule="auto"/>
                  <w:jc w:val="center"/>
                </w:pPr>
              </w:pPrChange>
            </w:pPr>
          </w:p>
        </w:tc>
        <w:tc>
          <w:tcPr>
            <w:tcW w:w="1418" w:type="dxa"/>
          </w:tcPr>
          <w:p w14:paraId="4B46C23B" w14:textId="77777777" w:rsidR="00DA72CD" w:rsidRPr="005F50A8" w:rsidRDefault="00DA72CD" w:rsidP="00BD1F82">
            <w:pPr>
              <w:tabs>
                <w:tab w:val="left" w:pos="8647"/>
              </w:tabs>
              <w:autoSpaceDE w:val="0"/>
              <w:autoSpaceDN w:val="0"/>
              <w:spacing w:before="40" w:after="0" w:line="240" w:lineRule="auto"/>
              <w:ind w:right="-1"/>
              <w:jc w:val="center"/>
              <w:rPr>
                <w:ins w:id="3242" w:author="Biocon Biologics" w:date="2025-06-10T14:20:00Z"/>
                <w:rFonts w:ascii="Times New Roman" w:eastAsia="Times New Roman" w:hAnsi="Times New Roman" w:cs="Times New Roman"/>
                <w:sz w:val="18"/>
                <w:lang w:val="en-US"/>
              </w:rPr>
              <w:pPrChange w:id="3243" w:author="Biocon Biologics" w:date="2025-07-09T21:15:00Z" w16du:dateUtc="2025-07-09T15:45:00Z">
                <w:pPr>
                  <w:autoSpaceDE w:val="0"/>
                  <w:autoSpaceDN w:val="0"/>
                  <w:spacing w:before="40" w:after="0" w:line="240" w:lineRule="auto"/>
                  <w:ind w:right="207"/>
                  <w:jc w:val="center"/>
                </w:pPr>
              </w:pPrChange>
            </w:pPr>
            <w:ins w:id="3244" w:author="Biocon Biologics" w:date="2025-06-10T14:20:00Z">
              <w:r w:rsidRPr="005F50A8">
                <w:rPr>
                  <w:rFonts w:ascii="Times New Roman" w:eastAsia="Times New Roman" w:hAnsi="Times New Roman" w:cs="Times New Roman"/>
                  <w:sz w:val="18"/>
                  <w:lang w:val="en-US"/>
                </w:rPr>
                <w:t>9,5</w:t>
              </w:r>
            </w:ins>
          </w:p>
          <w:p w14:paraId="749638AF" w14:textId="77777777" w:rsidR="00DA72CD" w:rsidRPr="005F50A8" w:rsidRDefault="00DA72CD" w:rsidP="00BD1F82">
            <w:pPr>
              <w:tabs>
                <w:tab w:val="left" w:pos="8647"/>
              </w:tabs>
              <w:autoSpaceDE w:val="0"/>
              <w:autoSpaceDN w:val="0"/>
              <w:spacing w:before="55" w:after="0" w:line="198" w:lineRule="exact"/>
              <w:ind w:right="-1"/>
              <w:jc w:val="center"/>
              <w:rPr>
                <w:ins w:id="3245" w:author="Biocon Biologics" w:date="2025-06-10T14:20:00Z"/>
                <w:rFonts w:ascii="Times New Roman" w:eastAsia="Times New Roman" w:hAnsi="Times New Roman" w:cs="Times New Roman"/>
                <w:sz w:val="18"/>
                <w:lang w:val="en-US"/>
              </w:rPr>
              <w:pPrChange w:id="3246" w:author="Biocon Biologics" w:date="2025-07-09T21:15:00Z" w16du:dateUtc="2025-07-09T15:45:00Z">
                <w:pPr>
                  <w:autoSpaceDE w:val="0"/>
                  <w:autoSpaceDN w:val="0"/>
                  <w:spacing w:before="55" w:after="0" w:line="198" w:lineRule="exact"/>
                  <w:ind w:right="204"/>
                  <w:jc w:val="center"/>
                </w:pPr>
              </w:pPrChange>
            </w:pPr>
            <w:ins w:id="3247" w:author="Biocon Biologics" w:date="2025-06-10T14:20:00Z">
              <w:r w:rsidRPr="005F50A8">
                <w:rPr>
                  <w:rFonts w:ascii="Times New Roman" w:eastAsia="Times New Roman" w:hAnsi="Times New Roman" w:cs="Times New Roman"/>
                  <w:sz w:val="18"/>
                  <w:lang w:val="en-US"/>
                </w:rPr>
                <w:t>(5,4;</w:t>
              </w:r>
              <w:r w:rsidRPr="005F50A8">
                <w:rPr>
                  <w:rFonts w:ascii="Times New Roman" w:eastAsia="Times New Roman" w:hAnsi="Times New Roman" w:cs="Times New Roman"/>
                  <w:spacing w:val="-2"/>
                  <w:sz w:val="18"/>
                  <w:lang w:val="en-US"/>
                </w:rPr>
                <w:t xml:space="preserve"> </w:t>
              </w:r>
              <w:r w:rsidRPr="005F50A8">
                <w:rPr>
                  <w:rFonts w:ascii="Times New Roman" w:eastAsia="Times New Roman" w:hAnsi="Times New Roman" w:cs="Times New Roman"/>
                  <w:sz w:val="18"/>
                  <w:lang w:val="en-US"/>
                </w:rPr>
                <w:t>13,7)</w:t>
              </w:r>
            </w:ins>
          </w:p>
        </w:tc>
        <w:tc>
          <w:tcPr>
            <w:tcW w:w="1416" w:type="dxa"/>
          </w:tcPr>
          <w:p w14:paraId="420976F4" w14:textId="77777777" w:rsidR="00DA72CD" w:rsidRPr="005F50A8" w:rsidRDefault="00DA72CD" w:rsidP="00BD1F82">
            <w:pPr>
              <w:tabs>
                <w:tab w:val="left" w:pos="8647"/>
              </w:tabs>
              <w:autoSpaceDE w:val="0"/>
              <w:autoSpaceDN w:val="0"/>
              <w:spacing w:after="0" w:line="240" w:lineRule="auto"/>
              <w:ind w:right="-1"/>
              <w:jc w:val="center"/>
              <w:rPr>
                <w:ins w:id="3248" w:author="Biocon Biologics" w:date="2025-06-10T14:20:00Z"/>
                <w:rFonts w:ascii="Times New Roman" w:eastAsia="Times New Roman" w:hAnsi="Times New Roman" w:cs="Times New Roman"/>
                <w:sz w:val="18"/>
                <w:lang w:val="en-US"/>
              </w:rPr>
              <w:pPrChange w:id="3249" w:author="Biocon Biologics" w:date="2025-07-09T21:15:00Z" w16du:dateUtc="2025-07-09T15:45:00Z">
                <w:pPr>
                  <w:autoSpaceDE w:val="0"/>
                  <w:autoSpaceDN w:val="0"/>
                  <w:spacing w:after="0" w:line="240" w:lineRule="auto"/>
                  <w:jc w:val="center"/>
                </w:pPr>
              </w:pPrChange>
            </w:pPr>
          </w:p>
        </w:tc>
      </w:tr>
      <w:tr w:rsidR="00DA72CD" w:rsidRPr="00762261" w14:paraId="020632BA" w14:textId="77777777" w:rsidTr="00A66BC1">
        <w:trPr>
          <w:trHeight w:val="520"/>
          <w:ins w:id="3250" w:author="Biocon Biologics" w:date="2025-06-10T14:20:00Z"/>
        </w:trPr>
        <w:tc>
          <w:tcPr>
            <w:tcW w:w="3370" w:type="dxa"/>
          </w:tcPr>
          <w:p w14:paraId="2FFBB822" w14:textId="77777777" w:rsidR="00DA72CD" w:rsidRPr="005F50A8" w:rsidRDefault="00DA72CD" w:rsidP="00BD1F82">
            <w:pPr>
              <w:tabs>
                <w:tab w:val="left" w:pos="8647"/>
              </w:tabs>
              <w:autoSpaceDE w:val="0"/>
              <w:autoSpaceDN w:val="0"/>
              <w:spacing w:before="40" w:after="0" w:line="240" w:lineRule="auto"/>
              <w:ind w:left="72" w:right="-1"/>
              <w:rPr>
                <w:ins w:id="3251" w:author="Biocon Biologics" w:date="2025-06-10T14:20:00Z"/>
                <w:rFonts w:ascii="Times New Roman" w:eastAsia="Times New Roman" w:hAnsi="Times New Roman" w:cs="Times New Roman"/>
                <w:sz w:val="18"/>
                <w:lang w:val="fr-CA"/>
              </w:rPr>
              <w:pPrChange w:id="3252" w:author="Biocon Biologics" w:date="2025-07-09T21:15:00Z" w16du:dateUtc="2025-07-09T15:45:00Z">
                <w:pPr>
                  <w:autoSpaceDE w:val="0"/>
                  <w:autoSpaceDN w:val="0"/>
                  <w:spacing w:before="40" w:after="0" w:line="240" w:lineRule="auto"/>
                  <w:ind w:left="72"/>
                </w:pPr>
              </w:pPrChange>
            </w:pPr>
            <w:ins w:id="3253" w:author="Biocon Biologics" w:date="2025-06-10T14:20:00Z">
              <w:r w:rsidRPr="005F50A8">
                <w:rPr>
                  <w:rFonts w:ascii="Times New Roman" w:eastAsia="Times New Roman" w:hAnsi="Times New Roman" w:cs="Times New Roman"/>
                  <w:sz w:val="18"/>
                  <w:lang w:val="fr-CA"/>
                </w:rPr>
                <w:t>Percentuale</w:t>
              </w:r>
              <w:r w:rsidRPr="005F50A8">
                <w:rPr>
                  <w:rFonts w:ascii="Times New Roman" w:eastAsia="Times New Roman" w:hAnsi="Times New Roman" w:cs="Times New Roman"/>
                  <w:spacing w:val="-1"/>
                  <w:sz w:val="18"/>
                  <w:lang w:val="fr-CA"/>
                </w:rPr>
                <w:t xml:space="preserve"> </w:t>
              </w:r>
              <w:r w:rsidRPr="005F50A8">
                <w:rPr>
                  <w:rFonts w:ascii="Times New Roman" w:eastAsia="Times New Roman" w:hAnsi="Times New Roman" w:cs="Times New Roman"/>
                  <w:sz w:val="18"/>
                  <w:lang w:val="fr-CA"/>
                </w:rPr>
                <w:t>di</w:t>
              </w:r>
              <w:r w:rsidRPr="005F50A8">
                <w:rPr>
                  <w:rFonts w:ascii="Times New Roman" w:eastAsia="Times New Roman" w:hAnsi="Times New Roman" w:cs="Times New Roman"/>
                  <w:spacing w:val="-2"/>
                  <w:sz w:val="18"/>
                  <w:lang w:val="fr-CA"/>
                </w:rPr>
                <w:t xml:space="preserve"> </w:t>
              </w:r>
              <w:r w:rsidRPr="005F50A8">
                <w:rPr>
                  <w:rFonts w:ascii="Times New Roman" w:eastAsia="Times New Roman" w:hAnsi="Times New Roman" w:cs="Times New Roman"/>
                  <w:sz w:val="18"/>
                  <w:lang w:val="fr-CA"/>
                </w:rPr>
                <w:t>pazienti</w:t>
              </w:r>
              <w:r w:rsidRPr="005F50A8">
                <w:rPr>
                  <w:rFonts w:ascii="Times New Roman" w:eastAsia="Times New Roman" w:hAnsi="Times New Roman" w:cs="Times New Roman"/>
                  <w:spacing w:val="2"/>
                  <w:sz w:val="18"/>
                  <w:lang w:val="fr-CA"/>
                </w:rPr>
                <w:t xml:space="preserve"> </w:t>
              </w:r>
              <w:r w:rsidRPr="005F50A8">
                <w:rPr>
                  <w:rFonts w:ascii="Times New Roman" w:eastAsia="Times New Roman" w:hAnsi="Times New Roman" w:cs="Times New Roman"/>
                  <w:sz w:val="18"/>
                  <w:lang w:val="fr-CA"/>
                </w:rPr>
                <w:t>con</w:t>
              </w:r>
              <w:r w:rsidRPr="005F50A8">
                <w:rPr>
                  <w:rFonts w:ascii="Times New Roman" w:eastAsia="Times New Roman" w:hAnsi="Times New Roman" w:cs="Times New Roman"/>
                  <w:spacing w:val="-2"/>
                  <w:sz w:val="18"/>
                  <w:lang w:val="fr-CA"/>
                </w:rPr>
                <w:t xml:space="preserve"> </w:t>
              </w:r>
              <w:r w:rsidRPr="005F50A8">
                <w:rPr>
                  <w:rFonts w:ascii="Times New Roman" w:eastAsia="Times New Roman" w:hAnsi="Times New Roman" w:cs="Times New Roman"/>
                  <w:sz w:val="18"/>
                  <w:lang w:val="fr-CA"/>
                </w:rPr>
                <w:t>un</w:t>
              </w:r>
              <w:r w:rsidRPr="005F50A8">
                <w:rPr>
                  <w:rFonts w:ascii="Times New Roman" w:eastAsia="Times New Roman" w:hAnsi="Times New Roman" w:cs="Times New Roman"/>
                  <w:spacing w:val="-1"/>
                  <w:sz w:val="18"/>
                  <w:lang w:val="fr-CA"/>
                </w:rPr>
                <w:t xml:space="preserve"> </w:t>
              </w:r>
              <w:r w:rsidRPr="005F50A8">
                <w:rPr>
                  <w:rFonts w:ascii="Times New Roman" w:eastAsia="Times New Roman" w:hAnsi="Times New Roman" w:cs="Times New Roman"/>
                  <w:sz w:val="18"/>
                  <w:lang w:val="fr-CA"/>
                </w:rPr>
                <w:t>guadagno</w:t>
              </w:r>
            </w:ins>
          </w:p>
          <w:p w14:paraId="66D3CDC9" w14:textId="77777777" w:rsidR="00DA72CD" w:rsidRPr="005F50A8" w:rsidRDefault="00DA72CD" w:rsidP="00BD1F82">
            <w:pPr>
              <w:tabs>
                <w:tab w:val="left" w:pos="8647"/>
              </w:tabs>
              <w:autoSpaceDE w:val="0"/>
              <w:autoSpaceDN w:val="0"/>
              <w:spacing w:before="53" w:after="0" w:line="201" w:lineRule="exact"/>
              <w:ind w:left="72" w:right="-1"/>
              <w:rPr>
                <w:ins w:id="3254" w:author="Biocon Biologics" w:date="2025-06-10T14:20:00Z"/>
                <w:rFonts w:ascii="Times New Roman" w:eastAsia="Times New Roman" w:hAnsi="Times New Roman" w:cs="Times New Roman"/>
                <w:sz w:val="18"/>
                <w:lang w:val="en-US"/>
              </w:rPr>
              <w:pPrChange w:id="3255" w:author="Biocon Biologics" w:date="2025-07-09T21:15:00Z" w16du:dateUtc="2025-07-09T15:45:00Z">
                <w:pPr>
                  <w:autoSpaceDE w:val="0"/>
                  <w:autoSpaceDN w:val="0"/>
                  <w:spacing w:before="53" w:after="0" w:line="201" w:lineRule="exact"/>
                  <w:ind w:left="72"/>
                </w:pPr>
              </w:pPrChange>
            </w:pPr>
            <w:ins w:id="3256" w:author="Biocon Biologics" w:date="2025-06-10T14:20:00Z">
              <w:r w:rsidRPr="005F50A8">
                <w:rPr>
                  <w:rFonts w:ascii="Times New Roman" w:eastAsia="Times New Roman" w:hAnsi="Times New Roman" w:cs="Times New Roman"/>
                  <w:sz w:val="18"/>
                  <w:lang w:val="en-US"/>
                </w:rPr>
                <w:t>≥15 lettere</w:t>
              </w:r>
              <w:r w:rsidRPr="005F50A8">
                <w:rPr>
                  <w:rFonts w:ascii="Times New Roman" w:eastAsia="Times New Roman" w:hAnsi="Times New Roman" w:cs="Times New Roman"/>
                  <w:spacing w:val="-2"/>
                  <w:sz w:val="18"/>
                  <w:lang w:val="en-US"/>
                </w:rPr>
                <w:t xml:space="preserve"> </w:t>
              </w:r>
              <w:r w:rsidRPr="005F50A8">
                <w:rPr>
                  <w:rFonts w:ascii="Times New Roman" w:eastAsia="Times New Roman" w:hAnsi="Times New Roman" w:cs="Times New Roman"/>
                  <w:sz w:val="18"/>
                  <w:lang w:val="en-US"/>
                </w:rPr>
                <w:t>rispetto al</w:t>
              </w:r>
              <w:r w:rsidRPr="005F50A8">
                <w:rPr>
                  <w:rFonts w:ascii="Times New Roman" w:eastAsia="Times New Roman" w:hAnsi="Times New Roman" w:cs="Times New Roman"/>
                  <w:spacing w:val="-2"/>
                  <w:sz w:val="18"/>
                  <w:lang w:val="en-US"/>
                </w:rPr>
                <w:t xml:space="preserve"> </w:t>
              </w:r>
              <w:r w:rsidRPr="005F50A8">
                <w:rPr>
                  <w:rFonts w:ascii="Times New Roman" w:eastAsia="Times New Roman" w:hAnsi="Times New Roman" w:cs="Times New Roman"/>
                  <w:sz w:val="18"/>
                  <w:lang w:val="en-US"/>
                </w:rPr>
                <w:t>basale</w:t>
              </w:r>
            </w:ins>
          </w:p>
        </w:tc>
        <w:tc>
          <w:tcPr>
            <w:tcW w:w="1416" w:type="dxa"/>
          </w:tcPr>
          <w:p w14:paraId="668A93A6" w14:textId="77777777" w:rsidR="00DA72CD" w:rsidRPr="005F50A8" w:rsidRDefault="00DA72CD" w:rsidP="00BD1F82">
            <w:pPr>
              <w:tabs>
                <w:tab w:val="left" w:pos="8647"/>
              </w:tabs>
              <w:autoSpaceDE w:val="0"/>
              <w:autoSpaceDN w:val="0"/>
              <w:spacing w:before="170" w:after="0" w:line="240" w:lineRule="auto"/>
              <w:ind w:right="-1"/>
              <w:jc w:val="center"/>
              <w:rPr>
                <w:ins w:id="3257" w:author="Biocon Biologics" w:date="2025-06-10T14:20:00Z"/>
                <w:rFonts w:ascii="Times New Roman" w:eastAsia="Times New Roman" w:hAnsi="Times New Roman" w:cs="Times New Roman"/>
                <w:sz w:val="18"/>
                <w:lang w:val="en-US"/>
              </w:rPr>
              <w:pPrChange w:id="3258" w:author="Biocon Biologics" w:date="2025-07-09T21:15:00Z" w16du:dateUtc="2025-07-09T15:45:00Z">
                <w:pPr>
                  <w:autoSpaceDE w:val="0"/>
                  <w:autoSpaceDN w:val="0"/>
                  <w:spacing w:before="170" w:after="0" w:line="240" w:lineRule="auto"/>
                  <w:jc w:val="center"/>
                </w:pPr>
              </w:pPrChange>
            </w:pPr>
            <w:ins w:id="3259" w:author="Biocon Biologics" w:date="2025-06-10T14:20:00Z">
              <w:r w:rsidRPr="005F50A8">
                <w:rPr>
                  <w:rFonts w:ascii="Times New Roman" w:eastAsia="Times New Roman" w:hAnsi="Times New Roman" w:cs="Times New Roman"/>
                  <w:sz w:val="18"/>
                  <w:lang w:val="en-US"/>
                </w:rPr>
                <w:t>38,9%</w:t>
              </w:r>
            </w:ins>
          </w:p>
        </w:tc>
        <w:tc>
          <w:tcPr>
            <w:tcW w:w="1419" w:type="dxa"/>
          </w:tcPr>
          <w:p w14:paraId="6D4F3C44" w14:textId="77777777" w:rsidR="00DA72CD" w:rsidRPr="005F50A8" w:rsidRDefault="00DA72CD" w:rsidP="00BD1F82">
            <w:pPr>
              <w:tabs>
                <w:tab w:val="left" w:pos="8647"/>
              </w:tabs>
              <w:autoSpaceDE w:val="0"/>
              <w:autoSpaceDN w:val="0"/>
              <w:spacing w:before="170" w:after="0" w:line="240" w:lineRule="auto"/>
              <w:ind w:right="-1"/>
              <w:jc w:val="center"/>
              <w:rPr>
                <w:ins w:id="3260" w:author="Biocon Biologics" w:date="2025-06-10T14:20:00Z"/>
                <w:rFonts w:ascii="Times New Roman" w:eastAsia="Times New Roman" w:hAnsi="Times New Roman" w:cs="Times New Roman"/>
                <w:sz w:val="18"/>
                <w:lang w:val="en-US"/>
              </w:rPr>
              <w:pPrChange w:id="3261" w:author="Biocon Biologics" w:date="2025-07-09T21:15:00Z" w16du:dateUtc="2025-07-09T15:45:00Z">
                <w:pPr>
                  <w:autoSpaceDE w:val="0"/>
                  <w:autoSpaceDN w:val="0"/>
                  <w:spacing w:before="170" w:after="0" w:line="240" w:lineRule="auto"/>
                  <w:ind w:right="493"/>
                  <w:jc w:val="center"/>
                </w:pPr>
              </w:pPrChange>
            </w:pPr>
            <w:ins w:id="3262" w:author="Biocon Biologics" w:date="2025-06-10T14:20:00Z">
              <w:r w:rsidRPr="005F50A8">
                <w:rPr>
                  <w:rFonts w:ascii="Times New Roman" w:eastAsia="Times New Roman" w:hAnsi="Times New Roman" w:cs="Times New Roman"/>
                  <w:sz w:val="18"/>
                  <w:lang w:val="en-US"/>
                </w:rPr>
                <w:t>9,7%</w:t>
              </w:r>
            </w:ins>
          </w:p>
        </w:tc>
        <w:tc>
          <w:tcPr>
            <w:tcW w:w="1418" w:type="dxa"/>
          </w:tcPr>
          <w:p w14:paraId="13C7EB4D" w14:textId="77777777" w:rsidR="00DA72CD" w:rsidRPr="005F50A8" w:rsidRDefault="00DA72CD" w:rsidP="00BD1F82">
            <w:pPr>
              <w:tabs>
                <w:tab w:val="left" w:pos="8647"/>
              </w:tabs>
              <w:autoSpaceDE w:val="0"/>
              <w:autoSpaceDN w:val="0"/>
              <w:spacing w:before="170" w:after="0" w:line="240" w:lineRule="auto"/>
              <w:ind w:right="-1"/>
              <w:jc w:val="center"/>
              <w:rPr>
                <w:ins w:id="3263" w:author="Biocon Biologics" w:date="2025-06-10T14:20:00Z"/>
                <w:rFonts w:ascii="Times New Roman" w:eastAsia="Times New Roman" w:hAnsi="Times New Roman" w:cs="Times New Roman"/>
                <w:sz w:val="18"/>
                <w:lang w:val="en-US"/>
              </w:rPr>
              <w:pPrChange w:id="3264" w:author="Biocon Biologics" w:date="2025-07-09T21:15:00Z" w16du:dateUtc="2025-07-09T15:45:00Z">
                <w:pPr>
                  <w:autoSpaceDE w:val="0"/>
                  <w:autoSpaceDN w:val="0"/>
                  <w:spacing w:before="170" w:after="0" w:line="240" w:lineRule="auto"/>
                  <w:jc w:val="center"/>
                </w:pPr>
              </w:pPrChange>
            </w:pPr>
            <w:ins w:id="3265" w:author="Biocon Biologics" w:date="2025-06-10T14:20:00Z">
              <w:r w:rsidRPr="005F50A8">
                <w:rPr>
                  <w:rFonts w:ascii="Times New Roman" w:eastAsia="Times New Roman" w:hAnsi="Times New Roman" w:cs="Times New Roman"/>
                  <w:sz w:val="18"/>
                  <w:lang w:val="en-US"/>
                </w:rPr>
                <w:t>50,0%</w:t>
              </w:r>
            </w:ins>
          </w:p>
        </w:tc>
        <w:tc>
          <w:tcPr>
            <w:tcW w:w="1416" w:type="dxa"/>
          </w:tcPr>
          <w:p w14:paraId="779AA057" w14:textId="77777777" w:rsidR="00DA72CD" w:rsidRPr="005F50A8" w:rsidRDefault="00DA72CD" w:rsidP="00BD1F82">
            <w:pPr>
              <w:tabs>
                <w:tab w:val="left" w:pos="8647"/>
              </w:tabs>
              <w:autoSpaceDE w:val="0"/>
              <w:autoSpaceDN w:val="0"/>
              <w:spacing w:before="170" w:after="0" w:line="240" w:lineRule="auto"/>
              <w:ind w:right="-1"/>
              <w:jc w:val="center"/>
              <w:rPr>
                <w:ins w:id="3266" w:author="Biocon Biologics" w:date="2025-06-10T14:20:00Z"/>
                <w:rFonts w:ascii="Times New Roman" w:eastAsia="Times New Roman" w:hAnsi="Times New Roman" w:cs="Times New Roman"/>
                <w:sz w:val="18"/>
                <w:lang w:val="en-US"/>
              </w:rPr>
              <w:pPrChange w:id="3267" w:author="Biocon Biologics" w:date="2025-07-09T21:15:00Z" w16du:dateUtc="2025-07-09T15:45:00Z">
                <w:pPr>
                  <w:autoSpaceDE w:val="0"/>
                  <w:autoSpaceDN w:val="0"/>
                  <w:spacing w:before="170" w:after="0" w:line="240" w:lineRule="auto"/>
                  <w:jc w:val="center"/>
                </w:pPr>
              </w:pPrChange>
            </w:pPr>
            <w:ins w:id="3268" w:author="Biocon Biologics" w:date="2025-06-10T14:20:00Z">
              <w:r w:rsidRPr="005F50A8">
                <w:rPr>
                  <w:rFonts w:ascii="Times New Roman" w:eastAsia="Times New Roman" w:hAnsi="Times New Roman" w:cs="Times New Roman"/>
                  <w:sz w:val="18"/>
                  <w:lang w:val="en-US"/>
                </w:rPr>
                <w:t>29,0%</w:t>
              </w:r>
            </w:ins>
          </w:p>
        </w:tc>
      </w:tr>
      <w:tr w:rsidR="00DA72CD" w:rsidRPr="00762261" w14:paraId="07E0EE57" w14:textId="77777777" w:rsidTr="00A66BC1">
        <w:trPr>
          <w:trHeight w:val="520"/>
          <w:ins w:id="3269" w:author="Biocon Biologics" w:date="2025-06-10T14:20:00Z"/>
        </w:trPr>
        <w:tc>
          <w:tcPr>
            <w:tcW w:w="3370" w:type="dxa"/>
          </w:tcPr>
          <w:p w14:paraId="42D4CCA2" w14:textId="77777777" w:rsidR="00DA72CD" w:rsidRPr="005F50A8" w:rsidRDefault="00DA72CD" w:rsidP="00BD1F82">
            <w:pPr>
              <w:tabs>
                <w:tab w:val="left" w:pos="8647"/>
              </w:tabs>
              <w:autoSpaceDE w:val="0"/>
              <w:autoSpaceDN w:val="0"/>
              <w:spacing w:before="40" w:after="0" w:line="240" w:lineRule="auto"/>
              <w:ind w:left="288" w:right="-1"/>
              <w:rPr>
                <w:ins w:id="3270" w:author="Biocon Biologics" w:date="2025-06-10T14:20:00Z"/>
                <w:rFonts w:ascii="Times New Roman" w:eastAsia="Times New Roman" w:hAnsi="Times New Roman" w:cs="Times New Roman"/>
                <w:sz w:val="18"/>
                <w:lang w:val="nl-BE"/>
              </w:rPr>
              <w:pPrChange w:id="3271" w:author="Biocon Biologics" w:date="2025-07-09T21:15:00Z" w16du:dateUtc="2025-07-09T15:45:00Z">
                <w:pPr>
                  <w:autoSpaceDE w:val="0"/>
                  <w:autoSpaceDN w:val="0"/>
                  <w:spacing w:before="40" w:after="0" w:line="240" w:lineRule="auto"/>
                  <w:ind w:left="288"/>
                </w:pPr>
              </w:pPrChange>
            </w:pPr>
            <w:ins w:id="3272" w:author="Biocon Biologics" w:date="2025-06-10T14:20:00Z">
              <w:r w:rsidRPr="005F50A8">
                <w:rPr>
                  <w:rFonts w:ascii="Times New Roman" w:eastAsia="Times New Roman" w:hAnsi="Times New Roman" w:cs="Times New Roman"/>
                  <w:sz w:val="18"/>
                  <w:lang w:val="nl-BE"/>
                </w:rPr>
                <w:t>Differenza aggiustata D,F)</w:t>
              </w:r>
            </w:ins>
          </w:p>
          <w:p w14:paraId="78BB2C21" w14:textId="77777777" w:rsidR="00DA72CD" w:rsidRPr="00762261" w:rsidRDefault="00DA72CD" w:rsidP="00BD1F82">
            <w:pPr>
              <w:tabs>
                <w:tab w:val="left" w:pos="8647"/>
              </w:tabs>
              <w:autoSpaceDE w:val="0"/>
              <w:autoSpaceDN w:val="0"/>
              <w:spacing w:before="40" w:after="0" w:line="240" w:lineRule="auto"/>
              <w:ind w:left="288" w:right="-1"/>
              <w:rPr>
                <w:ins w:id="3273" w:author="Biocon Biologics" w:date="2025-06-10T14:20:00Z"/>
                <w:rFonts w:ascii="Times New Roman" w:eastAsia="Times New Roman" w:hAnsi="Times New Roman" w:cs="Times New Roman"/>
                <w:sz w:val="18"/>
              </w:rPr>
              <w:pPrChange w:id="3274" w:author="Biocon Biologics" w:date="2025-07-09T21:15:00Z" w16du:dateUtc="2025-07-09T15:45:00Z">
                <w:pPr>
                  <w:autoSpaceDE w:val="0"/>
                  <w:autoSpaceDN w:val="0"/>
                  <w:spacing w:before="40" w:after="0" w:line="240" w:lineRule="auto"/>
                  <w:ind w:left="288"/>
                </w:pPr>
              </w:pPrChange>
            </w:pPr>
            <w:ins w:id="3275" w:author="Biocon Biologics" w:date="2025-06-10T14:20:00Z">
              <w:r w:rsidRPr="005F50A8">
                <w:rPr>
                  <w:rFonts w:ascii="Times New Roman" w:eastAsia="Times New Roman" w:hAnsi="Times New Roman" w:cs="Times New Roman"/>
                  <w:sz w:val="18"/>
                  <w:lang w:val="nl-BE"/>
                </w:rPr>
                <w:t>(95% IC)</w:t>
              </w:r>
            </w:ins>
          </w:p>
        </w:tc>
        <w:tc>
          <w:tcPr>
            <w:tcW w:w="1416" w:type="dxa"/>
          </w:tcPr>
          <w:p w14:paraId="3F98F78F" w14:textId="77777777" w:rsidR="00DA72CD" w:rsidRPr="005F50A8" w:rsidRDefault="00DA72CD" w:rsidP="00BD1F82">
            <w:pPr>
              <w:tabs>
                <w:tab w:val="left" w:pos="8647"/>
              </w:tabs>
              <w:autoSpaceDE w:val="0"/>
              <w:autoSpaceDN w:val="0"/>
              <w:spacing w:before="40" w:after="0" w:line="240" w:lineRule="auto"/>
              <w:ind w:right="-1"/>
              <w:jc w:val="center"/>
              <w:rPr>
                <w:ins w:id="3276" w:author="Biocon Biologics" w:date="2025-06-10T14:20:00Z"/>
                <w:rFonts w:ascii="Times New Roman" w:eastAsia="Times New Roman" w:hAnsi="Times New Roman" w:cs="Times New Roman"/>
                <w:sz w:val="18"/>
                <w:lang w:val="en-US"/>
              </w:rPr>
              <w:pPrChange w:id="3277" w:author="Biocon Biologics" w:date="2025-07-09T21:15:00Z" w16du:dateUtc="2025-07-09T15:45:00Z">
                <w:pPr>
                  <w:autoSpaceDE w:val="0"/>
                  <w:autoSpaceDN w:val="0"/>
                  <w:spacing w:before="40" w:after="0" w:line="240" w:lineRule="auto"/>
                  <w:ind w:right="202"/>
                  <w:jc w:val="center"/>
                </w:pPr>
              </w:pPrChange>
            </w:pPr>
            <w:ins w:id="3278" w:author="Biocon Biologics" w:date="2025-06-10T14:20:00Z">
              <w:r w:rsidRPr="005F50A8">
                <w:rPr>
                  <w:rFonts w:ascii="Times New Roman" w:eastAsia="Times New Roman" w:hAnsi="Times New Roman" w:cs="Times New Roman"/>
                  <w:sz w:val="18"/>
                  <w:lang w:val="en-US"/>
                </w:rPr>
                <w:t>29,2%</w:t>
              </w:r>
            </w:ins>
          </w:p>
          <w:p w14:paraId="6A5DEF4E" w14:textId="77777777" w:rsidR="00DA72CD" w:rsidRPr="005F50A8" w:rsidRDefault="00DA72CD" w:rsidP="00BD1F82">
            <w:pPr>
              <w:tabs>
                <w:tab w:val="left" w:pos="8647"/>
              </w:tabs>
              <w:autoSpaceDE w:val="0"/>
              <w:autoSpaceDN w:val="0"/>
              <w:spacing w:before="52" w:after="0" w:line="201" w:lineRule="exact"/>
              <w:ind w:right="-1"/>
              <w:jc w:val="center"/>
              <w:rPr>
                <w:ins w:id="3279" w:author="Biocon Biologics" w:date="2025-06-10T14:20:00Z"/>
                <w:rFonts w:ascii="Times New Roman" w:eastAsia="Times New Roman" w:hAnsi="Times New Roman" w:cs="Times New Roman"/>
                <w:sz w:val="18"/>
                <w:lang w:val="en-US"/>
              </w:rPr>
              <w:pPrChange w:id="3280" w:author="Biocon Biologics" w:date="2025-07-09T21:15:00Z" w16du:dateUtc="2025-07-09T15:45:00Z">
                <w:pPr>
                  <w:autoSpaceDE w:val="0"/>
                  <w:autoSpaceDN w:val="0"/>
                  <w:spacing w:before="52" w:after="0" w:line="201" w:lineRule="exact"/>
                  <w:ind w:right="202"/>
                  <w:jc w:val="center"/>
                </w:pPr>
              </w:pPrChange>
            </w:pPr>
            <w:ins w:id="3281" w:author="Biocon Biologics" w:date="2025-06-10T14:20:00Z">
              <w:r w:rsidRPr="005F50A8">
                <w:rPr>
                  <w:rFonts w:ascii="Times New Roman" w:eastAsia="Times New Roman" w:hAnsi="Times New Roman" w:cs="Times New Roman"/>
                  <w:sz w:val="18"/>
                  <w:lang w:val="en-US"/>
                </w:rPr>
                <w:t>(14,4;</w:t>
              </w:r>
              <w:r w:rsidRPr="005F50A8">
                <w:rPr>
                  <w:rFonts w:ascii="Times New Roman" w:eastAsia="Times New Roman" w:hAnsi="Times New Roman" w:cs="Times New Roman"/>
                  <w:spacing w:val="-2"/>
                  <w:sz w:val="18"/>
                  <w:lang w:val="en-US"/>
                </w:rPr>
                <w:t xml:space="preserve"> </w:t>
              </w:r>
              <w:r w:rsidRPr="005F50A8">
                <w:rPr>
                  <w:rFonts w:ascii="Times New Roman" w:eastAsia="Times New Roman" w:hAnsi="Times New Roman" w:cs="Times New Roman"/>
                  <w:sz w:val="18"/>
                  <w:lang w:val="en-US"/>
                </w:rPr>
                <w:t>44,0)</w:t>
              </w:r>
            </w:ins>
          </w:p>
        </w:tc>
        <w:tc>
          <w:tcPr>
            <w:tcW w:w="1419" w:type="dxa"/>
          </w:tcPr>
          <w:p w14:paraId="30B272AE" w14:textId="77777777" w:rsidR="00DA72CD" w:rsidRPr="005F50A8" w:rsidRDefault="00DA72CD" w:rsidP="00BD1F82">
            <w:pPr>
              <w:tabs>
                <w:tab w:val="left" w:pos="8647"/>
              </w:tabs>
              <w:autoSpaceDE w:val="0"/>
              <w:autoSpaceDN w:val="0"/>
              <w:spacing w:after="0" w:line="240" w:lineRule="auto"/>
              <w:ind w:right="-1"/>
              <w:jc w:val="center"/>
              <w:rPr>
                <w:ins w:id="3282" w:author="Biocon Biologics" w:date="2025-06-10T14:20:00Z"/>
                <w:rFonts w:ascii="Times New Roman" w:eastAsia="Times New Roman" w:hAnsi="Times New Roman" w:cs="Times New Roman"/>
                <w:sz w:val="18"/>
                <w:lang w:val="en-US"/>
              </w:rPr>
              <w:pPrChange w:id="3283" w:author="Biocon Biologics" w:date="2025-07-09T21:15:00Z" w16du:dateUtc="2025-07-09T15:45:00Z">
                <w:pPr>
                  <w:autoSpaceDE w:val="0"/>
                  <w:autoSpaceDN w:val="0"/>
                  <w:spacing w:after="0" w:line="240" w:lineRule="auto"/>
                  <w:jc w:val="center"/>
                </w:pPr>
              </w:pPrChange>
            </w:pPr>
          </w:p>
        </w:tc>
        <w:tc>
          <w:tcPr>
            <w:tcW w:w="1418" w:type="dxa"/>
          </w:tcPr>
          <w:p w14:paraId="48E653E7" w14:textId="77777777" w:rsidR="00DA72CD" w:rsidRPr="005F50A8" w:rsidRDefault="00DA72CD" w:rsidP="00BD1F82">
            <w:pPr>
              <w:tabs>
                <w:tab w:val="left" w:pos="8647"/>
              </w:tabs>
              <w:autoSpaceDE w:val="0"/>
              <w:autoSpaceDN w:val="0"/>
              <w:spacing w:before="40" w:after="0" w:line="240" w:lineRule="auto"/>
              <w:ind w:right="-1"/>
              <w:jc w:val="center"/>
              <w:rPr>
                <w:ins w:id="3284" w:author="Biocon Biologics" w:date="2025-06-10T14:20:00Z"/>
                <w:rFonts w:ascii="Times New Roman" w:eastAsia="Times New Roman" w:hAnsi="Times New Roman" w:cs="Times New Roman"/>
                <w:sz w:val="18"/>
                <w:lang w:val="en-US"/>
              </w:rPr>
              <w:pPrChange w:id="3285" w:author="Biocon Biologics" w:date="2025-07-09T21:15:00Z" w16du:dateUtc="2025-07-09T15:45:00Z">
                <w:pPr>
                  <w:autoSpaceDE w:val="0"/>
                  <w:autoSpaceDN w:val="0"/>
                  <w:spacing w:before="40" w:after="0" w:line="240" w:lineRule="auto"/>
                  <w:ind w:right="207"/>
                  <w:jc w:val="center"/>
                </w:pPr>
              </w:pPrChange>
            </w:pPr>
            <w:ins w:id="3286" w:author="Biocon Biologics" w:date="2025-06-10T14:20:00Z">
              <w:r w:rsidRPr="005F50A8">
                <w:rPr>
                  <w:rFonts w:ascii="Times New Roman" w:eastAsia="Times New Roman" w:hAnsi="Times New Roman" w:cs="Times New Roman"/>
                  <w:sz w:val="18"/>
                  <w:lang w:val="en-US"/>
                </w:rPr>
                <w:t>21,0%</w:t>
              </w:r>
            </w:ins>
          </w:p>
          <w:p w14:paraId="472DA4D3" w14:textId="77777777" w:rsidR="00DA72CD" w:rsidRPr="005F50A8" w:rsidRDefault="00DA72CD" w:rsidP="00BD1F82">
            <w:pPr>
              <w:tabs>
                <w:tab w:val="left" w:pos="8647"/>
              </w:tabs>
              <w:autoSpaceDE w:val="0"/>
              <w:autoSpaceDN w:val="0"/>
              <w:spacing w:before="52" w:after="0" w:line="201" w:lineRule="exact"/>
              <w:ind w:right="-1"/>
              <w:jc w:val="center"/>
              <w:rPr>
                <w:ins w:id="3287" w:author="Biocon Biologics" w:date="2025-06-10T14:20:00Z"/>
                <w:rFonts w:ascii="Times New Roman" w:eastAsia="Times New Roman" w:hAnsi="Times New Roman" w:cs="Times New Roman"/>
                <w:sz w:val="18"/>
                <w:lang w:val="en-US"/>
              </w:rPr>
              <w:pPrChange w:id="3288" w:author="Biocon Biologics" w:date="2025-07-09T21:15:00Z" w16du:dateUtc="2025-07-09T15:45:00Z">
                <w:pPr>
                  <w:autoSpaceDE w:val="0"/>
                  <w:autoSpaceDN w:val="0"/>
                  <w:spacing w:before="52" w:after="0" w:line="201" w:lineRule="exact"/>
                  <w:ind w:right="204"/>
                  <w:jc w:val="center"/>
                </w:pPr>
              </w:pPrChange>
            </w:pPr>
            <w:ins w:id="3289" w:author="Biocon Biologics" w:date="2025-06-10T14:20:00Z">
              <w:r w:rsidRPr="005F50A8">
                <w:rPr>
                  <w:rFonts w:ascii="Times New Roman" w:eastAsia="Times New Roman" w:hAnsi="Times New Roman" w:cs="Times New Roman"/>
                  <w:sz w:val="18"/>
                  <w:lang w:val="en-US"/>
                </w:rPr>
                <w:t>(1,9;</w:t>
              </w:r>
              <w:r w:rsidRPr="005F50A8">
                <w:rPr>
                  <w:rFonts w:ascii="Times New Roman" w:eastAsia="Times New Roman" w:hAnsi="Times New Roman" w:cs="Times New Roman"/>
                  <w:spacing w:val="-2"/>
                  <w:sz w:val="18"/>
                  <w:lang w:val="en-US"/>
                </w:rPr>
                <w:t xml:space="preserve"> </w:t>
              </w:r>
              <w:r w:rsidRPr="005F50A8">
                <w:rPr>
                  <w:rFonts w:ascii="Times New Roman" w:eastAsia="Times New Roman" w:hAnsi="Times New Roman" w:cs="Times New Roman"/>
                  <w:sz w:val="18"/>
                  <w:lang w:val="en-US"/>
                </w:rPr>
                <w:t>40,1)</w:t>
              </w:r>
            </w:ins>
          </w:p>
        </w:tc>
        <w:tc>
          <w:tcPr>
            <w:tcW w:w="1416" w:type="dxa"/>
          </w:tcPr>
          <w:p w14:paraId="3D191FAC" w14:textId="77777777" w:rsidR="00DA72CD" w:rsidRPr="005F50A8" w:rsidRDefault="00DA72CD" w:rsidP="00BD1F82">
            <w:pPr>
              <w:tabs>
                <w:tab w:val="left" w:pos="8647"/>
              </w:tabs>
              <w:autoSpaceDE w:val="0"/>
              <w:autoSpaceDN w:val="0"/>
              <w:spacing w:after="0" w:line="240" w:lineRule="auto"/>
              <w:ind w:right="-1"/>
              <w:jc w:val="center"/>
              <w:rPr>
                <w:ins w:id="3290" w:author="Biocon Biologics" w:date="2025-06-10T14:20:00Z"/>
                <w:rFonts w:ascii="Times New Roman" w:eastAsia="Times New Roman" w:hAnsi="Times New Roman" w:cs="Times New Roman"/>
                <w:sz w:val="18"/>
                <w:lang w:val="en-US"/>
              </w:rPr>
              <w:pPrChange w:id="3291" w:author="Biocon Biologics" w:date="2025-07-09T21:15:00Z" w16du:dateUtc="2025-07-09T15:45:00Z">
                <w:pPr>
                  <w:autoSpaceDE w:val="0"/>
                  <w:autoSpaceDN w:val="0"/>
                  <w:spacing w:after="0" w:line="240" w:lineRule="auto"/>
                  <w:jc w:val="center"/>
                </w:pPr>
              </w:pPrChange>
            </w:pPr>
          </w:p>
        </w:tc>
      </w:tr>
    </w:tbl>
    <w:p w14:paraId="5B2445D0" w14:textId="77777777" w:rsidR="00DA72CD" w:rsidRPr="005F50A8" w:rsidRDefault="00DA72CD" w:rsidP="00BD1F82">
      <w:pPr>
        <w:pStyle w:val="ListParagraph"/>
        <w:numPr>
          <w:ilvl w:val="0"/>
          <w:numId w:val="42"/>
        </w:numPr>
        <w:tabs>
          <w:tab w:val="left" w:pos="578"/>
          <w:tab w:val="left" w:pos="8647"/>
        </w:tabs>
        <w:autoSpaceDE w:val="0"/>
        <w:autoSpaceDN w:val="0"/>
        <w:spacing w:after="0" w:line="229" w:lineRule="exact"/>
        <w:ind w:left="576" w:right="-1"/>
        <w:rPr>
          <w:ins w:id="3292" w:author="Biocon Biologics" w:date="2025-06-10T14:20:00Z"/>
          <w:rFonts w:ascii="Times New Roman" w:eastAsia="Times New Roman" w:hAnsi="Times New Roman" w:cs="Times New Roman"/>
          <w:sz w:val="20"/>
          <w:lang w:val="en-US"/>
        </w:rPr>
        <w:pPrChange w:id="3293" w:author="Biocon Biologics" w:date="2025-07-09T21:15:00Z" w16du:dateUtc="2025-07-09T15:45:00Z">
          <w:pPr>
            <w:pStyle w:val="ListParagraph"/>
            <w:numPr>
              <w:numId w:val="42"/>
            </w:numPr>
            <w:tabs>
              <w:tab w:val="left" w:pos="578"/>
            </w:tabs>
            <w:autoSpaceDE w:val="0"/>
            <w:autoSpaceDN w:val="0"/>
            <w:spacing w:after="0" w:line="229" w:lineRule="exact"/>
            <w:ind w:left="576" w:hanging="576"/>
          </w:pPr>
        </w:pPrChange>
      </w:pPr>
      <w:ins w:id="3294" w:author="Biocon Biologics" w:date="2025-06-10T14:20:00Z">
        <w:r w:rsidRPr="005F50A8">
          <w:rPr>
            <w:rFonts w:ascii="Times New Roman" w:eastAsia="Times New Roman" w:hAnsi="Times New Roman" w:cs="Times New Roman"/>
            <w:sz w:val="20"/>
            <w:lang w:val="en-US"/>
          </w:rPr>
          <w:t>LOCF:</w:t>
        </w:r>
        <w:r w:rsidRPr="005F50A8">
          <w:rPr>
            <w:rFonts w:ascii="Times New Roman" w:eastAsia="Times New Roman" w:hAnsi="Times New Roman" w:cs="Times New Roman"/>
            <w:spacing w:val="-3"/>
            <w:sz w:val="20"/>
            <w:lang w:val="en-US"/>
          </w:rPr>
          <w:t xml:space="preserve"> </w:t>
        </w:r>
        <w:r w:rsidRPr="005F50A8">
          <w:rPr>
            <w:rFonts w:ascii="Times New Roman" w:eastAsia="Times New Roman" w:hAnsi="Times New Roman" w:cs="Times New Roman"/>
            <w:sz w:val="20"/>
            <w:lang w:val="en-US"/>
          </w:rPr>
          <w:t>ultima</w:t>
        </w:r>
        <w:r w:rsidRPr="005F50A8">
          <w:rPr>
            <w:rFonts w:ascii="Times New Roman" w:eastAsia="Times New Roman" w:hAnsi="Times New Roman" w:cs="Times New Roman"/>
            <w:spacing w:val="-1"/>
            <w:sz w:val="20"/>
            <w:lang w:val="en-US"/>
          </w:rPr>
          <w:t xml:space="preserve"> </w:t>
        </w:r>
        <w:r w:rsidRPr="005F50A8">
          <w:rPr>
            <w:rFonts w:ascii="Times New Roman" w:eastAsia="Times New Roman" w:hAnsi="Times New Roman" w:cs="Times New Roman"/>
            <w:sz w:val="20"/>
            <w:lang w:val="en-US"/>
          </w:rPr>
          <w:t>osservazione</w:t>
        </w:r>
        <w:r w:rsidRPr="005F50A8">
          <w:rPr>
            <w:rFonts w:ascii="Times New Roman" w:eastAsia="Times New Roman" w:hAnsi="Times New Roman" w:cs="Times New Roman"/>
            <w:spacing w:val="-1"/>
            <w:sz w:val="20"/>
            <w:lang w:val="en-US"/>
          </w:rPr>
          <w:t xml:space="preserve"> </w:t>
        </w:r>
        <w:r w:rsidRPr="005F50A8">
          <w:rPr>
            <w:rFonts w:ascii="Times New Roman" w:eastAsia="Times New Roman" w:hAnsi="Times New Roman" w:cs="Times New Roman"/>
            <w:sz w:val="20"/>
            <w:lang w:val="en-US"/>
          </w:rPr>
          <w:t>portata</w:t>
        </w:r>
        <w:r w:rsidRPr="005F50A8">
          <w:rPr>
            <w:rFonts w:ascii="Times New Roman" w:eastAsia="Times New Roman" w:hAnsi="Times New Roman" w:cs="Times New Roman"/>
            <w:spacing w:val="-2"/>
            <w:sz w:val="20"/>
            <w:lang w:val="en-US"/>
          </w:rPr>
          <w:t xml:space="preserve"> </w:t>
        </w:r>
        <w:r w:rsidRPr="005F50A8">
          <w:rPr>
            <w:rFonts w:ascii="Times New Roman" w:eastAsia="Times New Roman" w:hAnsi="Times New Roman" w:cs="Times New Roman"/>
            <w:sz w:val="20"/>
            <w:lang w:val="en-US"/>
          </w:rPr>
          <w:t>a</w:t>
        </w:r>
        <w:r w:rsidRPr="005F50A8">
          <w:rPr>
            <w:rFonts w:ascii="Times New Roman" w:eastAsia="Times New Roman" w:hAnsi="Times New Roman" w:cs="Times New Roman"/>
            <w:spacing w:val="-1"/>
            <w:sz w:val="20"/>
            <w:lang w:val="en-US"/>
          </w:rPr>
          <w:t xml:space="preserve"> </w:t>
        </w:r>
        <w:r w:rsidRPr="005F50A8">
          <w:rPr>
            <w:rFonts w:ascii="Times New Roman" w:eastAsia="Times New Roman" w:hAnsi="Times New Roman" w:cs="Times New Roman"/>
            <w:sz w:val="20"/>
            <w:lang w:val="en-US"/>
          </w:rPr>
          <w:t>termine</w:t>
        </w:r>
        <w:r w:rsidRPr="005F50A8">
          <w:rPr>
            <w:rFonts w:ascii="Times New Roman" w:eastAsia="Times New Roman" w:hAnsi="Times New Roman" w:cs="Times New Roman"/>
            <w:spacing w:val="-4"/>
            <w:sz w:val="20"/>
            <w:lang w:val="en-US"/>
          </w:rPr>
          <w:t xml:space="preserve"> </w:t>
        </w:r>
        <w:r w:rsidRPr="005F50A8">
          <w:rPr>
            <w:rFonts w:ascii="Times New Roman" w:eastAsia="Times New Roman" w:hAnsi="Times New Roman" w:cs="Times New Roman"/>
            <w:sz w:val="20"/>
            <w:lang w:val="en-US"/>
          </w:rPr>
          <w:t>(</w:t>
        </w:r>
        <w:r w:rsidRPr="005F50A8">
          <w:rPr>
            <w:rFonts w:ascii="Times New Roman" w:eastAsia="Times New Roman" w:hAnsi="Times New Roman" w:cs="Times New Roman"/>
            <w:i/>
            <w:sz w:val="20"/>
            <w:lang w:val="en-US"/>
          </w:rPr>
          <w:t>Last</w:t>
        </w:r>
        <w:r w:rsidRPr="005F50A8">
          <w:rPr>
            <w:rFonts w:ascii="Times New Roman" w:eastAsia="Times New Roman" w:hAnsi="Times New Roman" w:cs="Times New Roman"/>
            <w:i/>
            <w:spacing w:val="-2"/>
            <w:sz w:val="20"/>
            <w:lang w:val="en-US"/>
          </w:rPr>
          <w:t xml:space="preserve"> </w:t>
        </w:r>
        <w:r w:rsidRPr="005F50A8">
          <w:rPr>
            <w:rFonts w:ascii="Times New Roman" w:eastAsia="Times New Roman" w:hAnsi="Times New Roman" w:cs="Times New Roman"/>
            <w:i/>
            <w:sz w:val="20"/>
            <w:lang w:val="en-US"/>
          </w:rPr>
          <w:t>Observation</w:t>
        </w:r>
        <w:r w:rsidRPr="005F50A8">
          <w:rPr>
            <w:rFonts w:ascii="Times New Roman" w:eastAsia="Times New Roman" w:hAnsi="Times New Roman" w:cs="Times New Roman"/>
            <w:i/>
            <w:spacing w:val="-1"/>
            <w:sz w:val="20"/>
            <w:lang w:val="en-US"/>
          </w:rPr>
          <w:t xml:space="preserve"> </w:t>
        </w:r>
        <w:r w:rsidRPr="005F50A8">
          <w:rPr>
            <w:rFonts w:ascii="Times New Roman" w:eastAsia="Times New Roman" w:hAnsi="Times New Roman" w:cs="Times New Roman"/>
            <w:i/>
            <w:sz w:val="20"/>
            <w:lang w:val="en-US"/>
          </w:rPr>
          <w:t>Carried Forward</w:t>
        </w:r>
        <w:r w:rsidRPr="005F50A8">
          <w:rPr>
            <w:rFonts w:ascii="Times New Roman" w:eastAsia="Times New Roman" w:hAnsi="Times New Roman" w:cs="Times New Roman"/>
            <w:sz w:val="20"/>
            <w:lang w:val="en-US"/>
          </w:rPr>
          <w:t>)</w:t>
        </w:r>
      </w:ins>
    </w:p>
    <w:p w14:paraId="19971DF9" w14:textId="77777777" w:rsidR="00DA72CD" w:rsidRPr="005F50A8" w:rsidRDefault="00DA72CD" w:rsidP="00BD1F82">
      <w:pPr>
        <w:pStyle w:val="ListParagraph"/>
        <w:numPr>
          <w:ilvl w:val="0"/>
          <w:numId w:val="42"/>
        </w:numPr>
        <w:tabs>
          <w:tab w:val="left" w:pos="645"/>
          <w:tab w:val="left" w:pos="8647"/>
        </w:tabs>
        <w:autoSpaceDE w:val="0"/>
        <w:autoSpaceDN w:val="0"/>
        <w:spacing w:after="0" w:line="240" w:lineRule="auto"/>
        <w:ind w:left="576" w:right="-1"/>
        <w:rPr>
          <w:ins w:id="3295" w:author="Biocon Biologics" w:date="2025-06-10T14:20:00Z"/>
          <w:rFonts w:ascii="Times New Roman" w:eastAsia="Times New Roman" w:hAnsi="Times New Roman" w:cs="Times New Roman"/>
          <w:i/>
          <w:sz w:val="20"/>
          <w:lang w:val="en-US"/>
        </w:rPr>
        <w:pPrChange w:id="3296" w:author="Biocon Biologics" w:date="2025-07-09T21:15:00Z" w16du:dateUtc="2025-07-09T15:45:00Z">
          <w:pPr>
            <w:pStyle w:val="ListParagraph"/>
            <w:numPr>
              <w:numId w:val="42"/>
            </w:numPr>
            <w:tabs>
              <w:tab w:val="left" w:pos="645"/>
            </w:tabs>
            <w:autoSpaceDE w:val="0"/>
            <w:autoSpaceDN w:val="0"/>
            <w:spacing w:after="0" w:line="240" w:lineRule="auto"/>
            <w:ind w:left="576" w:right="3821" w:hanging="576"/>
          </w:pPr>
        </w:pPrChange>
      </w:pPr>
      <w:ins w:id="3297" w:author="Biocon Biologics" w:date="2025-06-10T14:20:00Z">
        <w:r w:rsidRPr="005F50A8">
          <w:rPr>
            <w:rFonts w:ascii="Times New Roman" w:eastAsia="Times New Roman" w:hAnsi="Times New Roman" w:cs="Times New Roman"/>
            <w:sz w:val="20"/>
            <w:lang w:val="en-US"/>
          </w:rPr>
          <w:t>BCVA: miglior acuità visiva corretta (</w:t>
        </w:r>
        <w:r w:rsidRPr="005F50A8">
          <w:rPr>
            <w:rFonts w:ascii="Times New Roman" w:eastAsia="Times New Roman" w:hAnsi="Times New Roman" w:cs="Times New Roman"/>
            <w:i/>
            <w:sz w:val="20"/>
            <w:lang w:val="en-US"/>
          </w:rPr>
          <w:t>Best Corrected Visual Acuity</w:t>
        </w:r>
        <w:r w:rsidRPr="005F50A8">
          <w:rPr>
            <w:rFonts w:ascii="Times New Roman" w:eastAsia="Times New Roman" w:hAnsi="Times New Roman" w:cs="Times New Roman"/>
            <w:sz w:val="20"/>
            <w:lang w:val="en-US"/>
          </w:rPr>
          <w:t>)</w:t>
        </w:r>
        <w:r w:rsidRPr="005F50A8">
          <w:rPr>
            <w:rFonts w:ascii="Times New Roman" w:eastAsia="Times New Roman" w:hAnsi="Times New Roman" w:cs="Times New Roman"/>
            <w:spacing w:val="-47"/>
            <w:sz w:val="20"/>
            <w:lang w:val="en-US"/>
          </w:rPr>
          <w:t xml:space="preserve"> </w:t>
        </w:r>
        <w:r w:rsidRPr="005F50A8">
          <w:rPr>
            <w:rFonts w:ascii="Times New Roman" w:eastAsia="Times New Roman" w:hAnsi="Times New Roman" w:cs="Times New Roman"/>
            <w:sz w:val="20"/>
            <w:lang w:val="en-US"/>
          </w:rPr>
          <w:t>ETDRS:</w:t>
        </w:r>
        <w:r w:rsidRPr="005F50A8">
          <w:rPr>
            <w:rFonts w:ascii="Times New Roman" w:eastAsia="Times New Roman" w:hAnsi="Times New Roman" w:cs="Times New Roman"/>
            <w:spacing w:val="-1"/>
            <w:sz w:val="20"/>
            <w:lang w:val="en-US"/>
          </w:rPr>
          <w:t xml:space="preserve"> </w:t>
        </w:r>
        <w:r w:rsidRPr="005F50A8">
          <w:rPr>
            <w:rFonts w:ascii="Times New Roman" w:eastAsia="Times New Roman" w:hAnsi="Times New Roman" w:cs="Times New Roman"/>
            <w:i/>
            <w:sz w:val="20"/>
            <w:lang w:val="en-US"/>
          </w:rPr>
          <w:t>Early Treatment</w:t>
        </w:r>
        <w:r w:rsidRPr="005F50A8">
          <w:rPr>
            <w:rFonts w:ascii="Times New Roman" w:eastAsia="Times New Roman" w:hAnsi="Times New Roman" w:cs="Times New Roman"/>
            <w:i/>
            <w:spacing w:val="1"/>
            <w:sz w:val="20"/>
            <w:lang w:val="en-US"/>
          </w:rPr>
          <w:t xml:space="preserve"> </w:t>
        </w:r>
        <w:r w:rsidRPr="005F50A8">
          <w:rPr>
            <w:rFonts w:ascii="Times New Roman" w:eastAsia="Times New Roman" w:hAnsi="Times New Roman" w:cs="Times New Roman"/>
            <w:i/>
            <w:sz w:val="20"/>
            <w:lang w:val="en-US"/>
          </w:rPr>
          <w:t>Diabetic Retinopathy</w:t>
        </w:r>
        <w:r w:rsidRPr="005F50A8">
          <w:rPr>
            <w:rFonts w:ascii="Times New Roman" w:eastAsia="Times New Roman" w:hAnsi="Times New Roman" w:cs="Times New Roman"/>
            <w:i/>
            <w:spacing w:val="2"/>
            <w:sz w:val="20"/>
            <w:lang w:val="en-US"/>
          </w:rPr>
          <w:t xml:space="preserve"> </w:t>
        </w:r>
        <w:r w:rsidRPr="005F50A8">
          <w:rPr>
            <w:rFonts w:ascii="Times New Roman" w:eastAsia="Times New Roman" w:hAnsi="Times New Roman" w:cs="Times New Roman"/>
            <w:i/>
            <w:sz w:val="20"/>
            <w:lang w:val="en-US"/>
          </w:rPr>
          <w:t xml:space="preserve">Study </w:t>
        </w:r>
      </w:ins>
    </w:p>
    <w:p w14:paraId="55659207" w14:textId="77777777" w:rsidR="00DA72CD" w:rsidRPr="005F50A8" w:rsidRDefault="00DA72CD" w:rsidP="00BD1F82">
      <w:pPr>
        <w:pStyle w:val="ListParagraph"/>
        <w:tabs>
          <w:tab w:val="left" w:pos="645"/>
          <w:tab w:val="left" w:pos="8647"/>
        </w:tabs>
        <w:autoSpaceDE w:val="0"/>
        <w:autoSpaceDN w:val="0"/>
        <w:spacing w:after="0" w:line="240" w:lineRule="auto"/>
        <w:ind w:left="576" w:right="-1"/>
        <w:rPr>
          <w:ins w:id="3298" w:author="Biocon Biologics" w:date="2025-06-10T14:20:00Z"/>
          <w:rFonts w:ascii="Times New Roman" w:eastAsia="Times New Roman" w:hAnsi="Times New Roman" w:cs="Times New Roman"/>
          <w:i/>
          <w:sz w:val="20"/>
          <w:lang w:val="en-US"/>
        </w:rPr>
        <w:pPrChange w:id="3299" w:author="Biocon Biologics" w:date="2025-07-09T21:15:00Z" w16du:dateUtc="2025-07-09T15:45:00Z">
          <w:pPr>
            <w:pStyle w:val="ListParagraph"/>
            <w:tabs>
              <w:tab w:val="left" w:pos="645"/>
            </w:tabs>
            <w:autoSpaceDE w:val="0"/>
            <w:autoSpaceDN w:val="0"/>
            <w:spacing w:after="0" w:line="240" w:lineRule="auto"/>
            <w:ind w:left="576" w:right="3821"/>
          </w:pPr>
        </w:pPrChange>
      </w:pPr>
      <w:ins w:id="3300" w:author="Biocon Biologics" w:date="2025-06-10T14:20:00Z">
        <w:r w:rsidRPr="005F50A8">
          <w:rPr>
            <w:rFonts w:ascii="Times New Roman" w:eastAsia="Times New Roman" w:hAnsi="Times New Roman" w:cs="Times New Roman"/>
            <w:sz w:val="20"/>
            <w:lang w:val="en-US"/>
          </w:rPr>
          <w:t>DS:</w:t>
        </w:r>
        <w:r w:rsidRPr="005F50A8">
          <w:rPr>
            <w:rFonts w:ascii="Times New Roman" w:eastAsia="Times New Roman" w:hAnsi="Times New Roman" w:cs="Times New Roman"/>
            <w:spacing w:val="-2"/>
            <w:sz w:val="20"/>
            <w:lang w:val="en-US"/>
          </w:rPr>
          <w:t xml:space="preserve"> </w:t>
        </w:r>
        <w:r w:rsidRPr="005F50A8">
          <w:rPr>
            <w:rFonts w:ascii="Times New Roman" w:eastAsia="Times New Roman" w:hAnsi="Times New Roman" w:cs="Times New Roman"/>
            <w:sz w:val="20"/>
            <w:lang w:val="en-US"/>
          </w:rPr>
          <w:t>deviazione</w:t>
        </w:r>
        <w:r w:rsidRPr="005F50A8">
          <w:rPr>
            <w:rFonts w:ascii="Times New Roman" w:eastAsia="Times New Roman" w:hAnsi="Times New Roman" w:cs="Times New Roman"/>
            <w:spacing w:val="-1"/>
            <w:sz w:val="20"/>
            <w:lang w:val="en-US"/>
          </w:rPr>
          <w:t xml:space="preserve"> </w:t>
        </w:r>
        <w:r w:rsidRPr="005F50A8">
          <w:rPr>
            <w:rFonts w:ascii="Times New Roman" w:eastAsia="Times New Roman" w:hAnsi="Times New Roman" w:cs="Times New Roman"/>
            <w:sz w:val="20"/>
            <w:lang w:val="en-US"/>
          </w:rPr>
          <w:t>standard</w:t>
        </w:r>
      </w:ins>
    </w:p>
    <w:p w14:paraId="349FF5B4" w14:textId="77777777" w:rsidR="00DA72CD" w:rsidRPr="00762261" w:rsidRDefault="00DA72CD" w:rsidP="00BD1F82">
      <w:pPr>
        <w:pStyle w:val="ListParagraph"/>
        <w:numPr>
          <w:ilvl w:val="0"/>
          <w:numId w:val="42"/>
        </w:numPr>
        <w:tabs>
          <w:tab w:val="left" w:pos="645"/>
          <w:tab w:val="left" w:pos="8647"/>
        </w:tabs>
        <w:autoSpaceDE w:val="0"/>
        <w:autoSpaceDN w:val="0"/>
        <w:spacing w:after="0" w:line="240" w:lineRule="auto"/>
        <w:ind w:left="576" w:right="-1"/>
        <w:rPr>
          <w:ins w:id="3301" w:author="Biocon Biologics" w:date="2025-06-10T14:20:00Z"/>
          <w:rFonts w:ascii="Times New Roman" w:eastAsia="Times New Roman" w:hAnsi="Times New Roman" w:cs="Times New Roman"/>
          <w:sz w:val="20"/>
        </w:rPr>
        <w:pPrChange w:id="3302" w:author="Biocon Biologics" w:date="2025-07-09T21:15:00Z" w16du:dateUtc="2025-07-09T15:45:00Z">
          <w:pPr>
            <w:pStyle w:val="ListParagraph"/>
            <w:numPr>
              <w:numId w:val="42"/>
            </w:numPr>
            <w:tabs>
              <w:tab w:val="left" w:pos="645"/>
            </w:tabs>
            <w:autoSpaceDE w:val="0"/>
            <w:autoSpaceDN w:val="0"/>
            <w:spacing w:after="0" w:line="240" w:lineRule="auto"/>
            <w:ind w:left="576" w:hanging="576"/>
          </w:pPr>
        </w:pPrChange>
      </w:pPr>
      <w:ins w:id="3303" w:author="Biocon Biologics" w:date="2025-06-10T14:20:00Z">
        <w:r w:rsidRPr="00762261">
          <w:rPr>
            <w:rFonts w:ascii="Times New Roman" w:eastAsia="Times New Roman" w:hAnsi="Times New Roman" w:cs="Times New Roman"/>
            <w:sz w:val="20"/>
          </w:rPr>
          <w:t>Media</w:t>
        </w:r>
        <w:r w:rsidRPr="00762261">
          <w:rPr>
            <w:rFonts w:ascii="Times New Roman" w:eastAsia="Times New Roman" w:hAnsi="Times New Roman" w:cs="Times New Roman"/>
            <w:spacing w:val="-2"/>
            <w:sz w:val="20"/>
          </w:rPr>
          <w:t xml:space="preserve"> </w:t>
        </w:r>
        <w:r w:rsidRPr="00762261">
          <w:rPr>
            <w:rFonts w:ascii="Times New Roman" w:eastAsia="Times New Roman" w:hAnsi="Times New Roman" w:cs="Times New Roman"/>
            <w:sz w:val="20"/>
          </w:rPr>
          <w:t>di</w:t>
        </w:r>
        <w:r w:rsidRPr="00762261">
          <w:rPr>
            <w:rFonts w:ascii="Times New Roman" w:eastAsia="Times New Roman" w:hAnsi="Times New Roman" w:cs="Times New Roman"/>
            <w:spacing w:val="-2"/>
            <w:sz w:val="20"/>
          </w:rPr>
          <w:t xml:space="preserve"> </w:t>
        </w:r>
        <w:r w:rsidRPr="00762261">
          <w:rPr>
            <w:rFonts w:ascii="Times New Roman" w:eastAsia="Times New Roman" w:hAnsi="Times New Roman" w:cs="Times New Roman"/>
            <w:sz w:val="20"/>
          </w:rPr>
          <w:t>LS:</w:t>
        </w:r>
        <w:r w:rsidRPr="00762261">
          <w:rPr>
            <w:rFonts w:ascii="Times New Roman" w:eastAsia="Times New Roman" w:hAnsi="Times New Roman" w:cs="Times New Roman"/>
            <w:spacing w:val="-3"/>
            <w:sz w:val="20"/>
          </w:rPr>
          <w:t xml:space="preserve"> </w:t>
        </w:r>
        <w:r w:rsidRPr="00762261">
          <w:rPr>
            <w:rFonts w:ascii="Times New Roman" w:eastAsia="Times New Roman" w:hAnsi="Times New Roman" w:cs="Times New Roman"/>
            <w:sz w:val="20"/>
          </w:rPr>
          <w:t>media</w:t>
        </w:r>
        <w:r w:rsidRPr="00762261">
          <w:rPr>
            <w:rFonts w:ascii="Times New Roman" w:eastAsia="Times New Roman" w:hAnsi="Times New Roman" w:cs="Times New Roman"/>
            <w:spacing w:val="-1"/>
            <w:sz w:val="20"/>
          </w:rPr>
          <w:t xml:space="preserve"> </w:t>
        </w:r>
        <w:r w:rsidRPr="00762261">
          <w:rPr>
            <w:rFonts w:ascii="Times New Roman" w:eastAsia="Times New Roman" w:hAnsi="Times New Roman" w:cs="Times New Roman"/>
            <w:sz w:val="20"/>
          </w:rPr>
          <w:t>dei</w:t>
        </w:r>
        <w:r w:rsidRPr="00762261">
          <w:rPr>
            <w:rFonts w:ascii="Times New Roman" w:eastAsia="Times New Roman" w:hAnsi="Times New Roman" w:cs="Times New Roman"/>
            <w:spacing w:val="-1"/>
            <w:sz w:val="20"/>
          </w:rPr>
          <w:t xml:space="preserve"> </w:t>
        </w:r>
        <w:r w:rsidRPr="00762261">
          <w:rPr>
            <w:rFonts w:ascii="Times New Roman" w:eastAsia="Times New Roman" w:hAnsi="Times New Roman" w:cs="Times New Roman"/>
            <w:sz w:val="20"/>
          </w:rPr>
          <w:t>minimi</w:t>
        </w:r>
        <w:r w:rsidRPr="00762261">
          <w:rPr>
            <w:rFonts w:ascii="Times New Roman" w:eastAsia="Times New Roman" w:hAnsi="Times New Roman" w:cs="Times New Roman"/>
            <w:spacing w:val="-3"/>
            <w:sz w:val="20"/>
          </w:rPr>
          <w:t xml:space="preserve"> </w:t>
        </w:r>
        <w:r w:rsidRPr="00762261">
          <w:rPr>
            <w:rFonts w:ascii="Times New Roman" w:eastAsia="Times New Roman" w:hAnsi="Times New Roman" w:cs="Times New Roman"/>
            <w:sz w:val="20"/>
          </w:rPr>
          <w:t>quadrati derivata</w:t>
        </w:r>
        <w:r w:rsidRPr="00762261">
          <w:rPr>
            <w:rFonts w:ascii="Times New Roman" w:eastAsia="Times New Roman" w:hAnsi="Times New Roman" w:cs="Times New Roman"/>
            <w:spacing w:val="-2"/>
            <w:sz w:val="20"/>
          </w:rPr>
          <w:t xml:space="preserve"> </w:t>
        </w:r>
        <w:r w:rsidRPr="00762261">
          <w:rPr>
            <w:rFonts w:ascii="Times New Roman" w:eastAsia="Times New Roman" w:hAnsi="Times New Roman" w:cs="Times New Roman"/>
            <w:sz w:val="20"/>
          </w:rPr>
          <w:t>da</w:t>
        </w:r>
        <w:r w:rsidRPr="00762261">
          <w:rPr>
            <w:rFonts w:ascii="Times New Roman" w:eastAsia="Times New Roman" w:hAnsi="Times New Roman" w:cs="Times New Roman"/>
            <w:spacing w:val="-3"/>
            <w:sz w:val="20"/>
          </w:rPr>
          <w:t xml:space="preserve"> </w:t>
        </w:r>
        <w:r w:rsidRPr="00762261">
          <w:rPr>
            <w:rFonts w:ascii="Times New Roman" w:eastAsia="Times New Roman" w:hAnsi="Times New Roman" w:cs="Times New Roman"/>
            <w:sz w:val="20"/>
          </w:rPr>
          <w:t>un</w:t>
        </w:r>
        <w:r w:rsidRPr="00762261">
          <w:rPr>
            <w:rFonts w:ascii="Times New Roman" w:eastAsia="Times New Roman" w:hAnsi="Times New Roman" w:cs="Times New Roman"/>
            <w:spacing w:val="-2"/>
            <w:sz w:val="20"/>
          </w:rPr>
          <w:t xml:space="preserve"> </w:t>
        </w:r>
        <w:r w:rsidRPr="00762261">
          <w:rPr>
            <w:rFonts w:ascii="Times New Roman" w:eastAsia="Times New Roman" w:hAnsi="Times New Roman" w:cs="Times New Roman"/>
            <w:sz w:val="20"/>
          </w:rPr>
          <w:t>modello</w:t>
        </w:r>
        <w:r w:rsidRPr="00762261">
          <w:rPr>
            <w:rFonts w:ascii="Times New Roman" w:eastAsia="Times New Roman" w:hAnsi="Times New Roman" w:cs="Times New Roman"/>
            <w:spacing w:val="-1"/>
            <w:sz w:val="20"/>
          </w:rPr>
          <w:t xml:space="preserve"> </w:t>
        </w:r>
        <w:r w:rsidRPr="00762261">
          <w:rPr>
            <w:rFonts w:ascii="Times New Roman" w:eastAsia="Times New Roman" w:hAnsi="Times New Roman" w:cs="Times New Roman"/>
            <w:sz w:val="20"/>
          </w:rPr>
          <w:t>ANCOVA</w:t>
        </w:r>
      </w:ins>
    </w:p>
    <w:p w14:paraId="77A1C817" w14:textId="77777777" w:rsidR="00DA72CD" w:rsidRPr="005F50A8" w:rsidRDefault="00DA72CD" w:rsidP="00BD1F82">
      <w:pPr>
        <w:pStyle w:val="ListParagraph"/>
        <w:numPr>
          <w:ilvl w:val="0"/>
          <w:numId w:val="42"/>
        </w:numPr>
        <w:tabs>
          <w:tab w:val="left" w:pos="645"/>
          <w:tab w:val="left" w:pos="8647"/>
        </w:tabs>
        <w:autoSpaceDE w:val="0"/>
        <w:autoSpaceDN w:val="0"/>
        <w:spacing w:before="1" w:after="0" w:line="229" w:lineRule="exact"/>
        <w:ind w:left="576" w:right="-1"/>
        <w:rPr>
          <w:ins w:id="3304" w:author="Biocon Biologics" w:date="2025-06-10T14:20:00Z"/>
          <w:rFonts w:ascii="Times New Roman" w:eastAsia="Times New Roman" w:hAnsi="Times New Roman" w:cs="Times New Roman"/>
          <w:sz w:val="20"/>
          <w:lang w:val="en-US"/>
        </w:rPr>
        <w:pPrChange w:id="3305" w:author="Biocon Biologics" w:date="2025-07-09T21:15:00Z" w16du:dateUtc="2025-07-09T15:45:00Z">
          <w:pPr>
            <w:pStyle w:val="ListParagraph"/>
            <w:numPr>
              <w:numId w:val="42"/>
            </w:numPr>
            <w:tabs>
              <w:tab w:val="left" w:pos="645"/>
            </w:tabs>
            <w:autoSpaceDE w:val="0"/>
            <w:autoSpaceDN w:val="0"/>
            <w:spacing w:before="1" w:after="0" w:line="229" w:lineRule="exact"/>
            <w:ind w:left="576" w:hanging="576"/>
          </w:pPr>
        </w:pPrChange>
      </w:pPr>
      <w:ins w:id="3306" w:author="Biocon Biologics" w:date="2025-06-10T14:20:00Z">
        <w:r w:rsidRPr="005F50A8">
          <w:rPr>
            <w:rFonts w:ascii="Times New Roman" w:eastAsia="Times New Roman" w:hAnsi="Times New Roman" w:cs="Times New Roman"/>
            <w:sz w:val="20"/>
            <w:lang w:val="en-US"/>
          </w:rPr>
          <w:t>IC:</w:t>
        </w:r>
        <w:r w:rsidRPr="005F50A8">
          <w:rPr>
            <w:rFonts w:ascii="Times New Roman" w:eastAsia="Times New Roman" w:hAnsi="Times New Roman" w:cs="Times New Roman"/>
            <w:spacing w:val="-2"/>
            <w:sz w:val="20"/>
            <w:lang w:val="en-US"/>
          </w:rPr>
          <w:t xml:space="preserve"> </w:t>
        </w:r>
        <w:r w:rsidRPr="005F50A8">
          <w:rPr>
            <w:rFonts w:ascii="Times New Roman" w:eastAsia="Times New Roman" w:hAnsi="Times New Roman" w:cs="Times New Roman"/>
            <w:sz w:val="20"/>
            <w:lang w:val="en-US"/>
          </w:rPr>
          <w:t>intervallo di</w:t>
        </w:r>
        <w:r w:rsidRPr="005F50A8">
          <w:rPr>
            <w:rFonts w:ascii="Times New Roman" w:eastAsia="Times New Roman" w:hAnsi="Times New Roman" w:cs="Times New Roman"/>
            <w:spacing w:val="-2"/>
            <w:sz w:val="20"/>
            <w:lang w:val="en-US"/>
          </w:rPr>
          <w:t xml:space="preserve"> </w:t>
        </w:r>
        <w:r w:rsidRPr="005F50A8">
          <w:rPr>
            <w:rFonts w:ascii="Times New Roman" w:eastAsia="Times New Roman" w:hAnsi="Times New Roman" w:cs="Times New Roman"/>
            <w:sz w:val="20"/>
            <w:lang w:val="en-US"/>
          </w:rPr>
          <w:t>confidenza</w:t>
        </w:r>
      </w:ins>
    </w:p>
    <w:p w14:paraId="1486020F" w14:textId="77777777" w:rsidR="00DA72CD" w:rsidRPr="00762261" w:rsidRDefault="00DA72CD" w:rsidP="00BD1F82">
      <w:pPr>
        <w:pStyle w:val="ListParagraph"/>
        <w:numPr>
          <w:ilvl w:val="0"/>
          <w:numId w:val="42"/>
        </w:numPr>
        <w:tabs>
          <w:tab w:val="left" w:pos="645"/>
          <w:tab w:val="left" w:pos="8647"/>
        </w:tabs>
        <w:autoSpaceDE w:val="0"/>
        <w:autoSpaceDN w:val="0"/>
        <w:spacing w:after="0" w:line="240" w:lineRule="auto"/>
        <w:ind w:left="576" w:right="-1"/>
        <w:rPr>
          <w:ins w:id="3307" w:author="Biocon Biologics" w:date="2025-06-10T14:20:00Z"/>
          <w:rFonts w:ascii="Times New Roman" w:eastAsia="Times New Roman" w:hAnsi="Times New Roman" w:cs="Times New Roman"/>
          <w:sz w:val="20"/>
        </w:rPr>
        <w:pPrChange w:id="3308" w:author="Biocon Biologics" w:date="2025-07-09T21:15:00Z" w16du:dateUtc="2025-07-09T15:45:00Z">
          <w:pPr>
            <w:pStyle w:val="ListParagraph"/>
            <w:numPr>
              <w:numId w:val="42"/>
            </w:numPr>
            <w:tabs>
              <w:tab w:val="left" w:pos="645"/>
            </w:tabs>
            <w:autoSpaceDE w:val="0"/>
            <w:autoSpaceDN w:val="0"/>
            <w:spacing w:after="0" w:line="240" w:lineRule="auto"/>
            <w:ind w:left="576" w:right="779" w:hanging="576"/>
          </w:pPr>
        </w:pPrChange>
      </w:pPr>
      <w:ins w:id="3309" w:author="Biocon Biologics" w:date="2025-06-10T14:20:00Z">
        <w:r w:rsidRPr="00762261">
          <w:rPr>
            <w:rFonts w:ascii="Times New Roman" w:eastAsia="Times New Roman" w:hAnsi="Times New Roman" w:cs="Times New Roman"/>
            <w:sz w:val="20"/>
          </w:rPr>
          <w:t>Differenza</w:t>
        </w:r>
        <w:r w:rsidRPr="00762261">
          <w:rPr>
            <w:rFonts w:ascii="Times New Roman" w:eastAsia="Times New Roman" w:hAnsi="Times New Roman" w:cs="Times New Roman"/>
            <w:spacing w:val="-2"/>
            <w:sz w:val="20"/>
          </w:rPr>
          <w:t xml:space="preserve"> </w:t>
        </w:r>
        <w:r w:rsidRPr="00762261">
          <w:rPr>
            <w:rFonts w:ascii="Times New Roman" w:eastAsia="Times New Roman" w:hAnsi="Times New Roman" w:cs="Times New Roman"/>
            <w:sz w:val="20"/>
          </w:rPr>
          <w:t>media</w:t>
        </w:r>
        <w:r w:rsidRPr="00762261">
          <w:rPr>
            <w:rFonts w:ascii="Times New Roman" w:eastAsia="Times New Roman" w:hAnsi="Times New Roman" w:cs="Times New Roman"/>
            <w:spacing w:val="-4"/>
            <w:sz w:val="20"/>
          </w:rPr>
          <w:t xml:space="preserve"> </w:t>
        </w:r>
        <w:r w:rsidRPr="00762261">
          <w:rPr>
            <w:rFonts w:ascii="Times New Roman" w:eastAsia="Times New Roman" w:hAnsi="Times New Roman" w:cs="Times New Roman"/>
            <w:sz w:val="20"/>
          </w:rPr>
          <w:t>di</w:t>
        </w:r>
        <w:r w:rsidRPr="00762261">
          <w:rPr>
            <w:rFonts w:ascii="Times New Roman" w:eastAsia="Times New Roman" w:hAnsi="Times New Roman" w:cs="Times New Roman"/>
            <w:spacing w:val="-2"/>
            <w:sz w:val="20"/>
          </w:rPr>
          <w:t xml:space="preserve"> </w:t>
        </w:r>
        <w:r w:rsidRPr="00762261">
          <w:rPr>
            <w:rFonts w:ascii="Times New Roman" w:eastAsia="Times New Roman" w:hAnsi="Times New Roman" w:cs="Times New Roman"/>
            <w:sz w:val="20"/>
          </w:rPr>
          <w:t>LS</w:t>
        </w:r>
        <w:r w:rsidRPr="00762261">
          <w:rPr>
            <w:rFonts w:ascii="Times New Roman" w:eastAsia="Times New Roman" w:hAnsi="Times New Roman" w:cs="Times New Roman"/>
            <w:spacing w:val="-3"/>
            <w:sz w:val="20"/>
          </w:rPr>
          <w:t xml:space="preserve"> </w:t>
        </w:r>
        <w:r w:rsidRPr="00762261">
          <w:rPr>
            <w:rFonts w:ascii="Times New Roman" w:eastAsia="Times New Roman" w:hAnsi="Times New Roman" w:cs="Times New Roman"/>
            <w:sz w:val="20"/>
          </w:rPr>
          <w:t>e</w:t>
        </w:r>
        <w:r w:rsidRPr="00762261">
          <w:rPr>
            <w:rFonts w:ascii="Times New Roman" w:eastAsia="Times New Roman" w:hAnsi="Times New Roman" w:cs="Times New Roman"/>
            <w:spacing w:val="-1"/>
            <w:sz w:val="20"/>
          </w:rPr>
          <w:t xml:space="preserve"> </w:t>
        </w:r>
        <w:r w:rsidRPr="00762261">
          <w:rPr>
            <w:rFonts w:ascii="Times New Roman" w:eastAsia="Times New Roman" w:hAnsi="Times New Roman" w:cs="Times New Roman"/>
            <w:sz w:val="20"/>
          </w:rPr>
          <w:t>95%</w:t>
        </w:r>
        <w:r w:rsidRPr="00762261">
          <w:rPr>
            <w:rFonts w:ascii="Times New Roman" w:eastAsia="Times New Roman" w:hAnsi="Times New Roman" w:cs="Times New Roman"/>
            <w:spacing w:val="-3"/>
            <w:sz w:val="20"/>
          </w:rPr>
          <w:t xml:space="preserve"> </w:t>
        </w:r>
        <w:r w:rsidRPr="00762261">
          <w:rPr>
            <w:rFonts w:ascii="Times New Roman" w:eastAsia="Times New Roman" w:hAnsi="Times New Roman" w:cs="Times New Roman"/>
            <w:sz w:val="20"/>
          </w:rPr>
          <w:t>IC</w:t>
        </w:r>
        <w:r w:rsidRPr="00762261">
          <w:rPr>
            <w:rFonts w:ascii="Times New Roman" w:eastAsia="Times New Roman" w:hAnsi="Times New Roman" w:cs="Times New Roman"/>
            <w:spacing w:val="-2"/>
            <w:sz w:val="20"/>
          </w:rPr>
          <w:t xml:space="preserve"> </w:t>
        </w:r>
        <w:r w:rsidRPr="00762261">
          <w:rPr>
            <w:rFonts w:ascii="Times New Roman" w:eastAsia="Times New Roman" w:hAnsi="Times New Roman" w:cs="Times New Roman"/>
            <w:sz w:val="20"/>
          </w:rPr>
          <w:t>derivati</w:t>
        </w:r>
        <w:r w:rsidRPr="00762261">
          <w:rPr>
            <w:rFonts w:ascii="Times New Roman" w:eastAsia="Times New Roman" w:hAnsi="Times New Roman" w:cs="Times New Roman"/>
            <w:spacing w:val="-2"/>
            <w:sz w:val="20"/>
          </w:rPr>
          <w:t xml:space="preserve"> </w:t>
        </w:r>
        <w:r w:rsidRPr="00762261">
          <w:rPr>
            <w:rFonts w:ascii="Times New Roman" w:eastAsia="Times New Roman" w:hAnsi="Times New Roman" w:cs="Times New Roman"/>
            <w:sz w:val="20"/>
          </w:rPr>
          <w:t>da</w:t>
        </w:r>
        <w:r w:rsidRPr="00762261">
          <w:rPr>
            <w:rFonts w:ascii="Times New Roman" w:eastAsia="Times New Roman" w:hAnsi="Times New Roman" w:cs="Times New Roman"/>
            <w:spacing w:val="-2"/>
            <w:sz w:val="20"/>
          </w:rPr>
          <w:t xml:space="preserve"> </w:t>
        </w:r>
        <w:r w:rsidRPr="00762261">
          <w:rPr>
            <w:rFonts w:ascii="Times New Roman" w:eastAsia="Times New Roman" w:hAnsi="Times New Roman" w:cs="Times New Roman"/>
            <w:sz w:val="20"/>
          </w:rPr>
          <w:t>un modello</w:t>
        </w:r>
        <w:r w:rsidRPr="00762261">
          <w:rPr>
            <w:rFonts w:ascii="Times New Roman" w:eastAsia="Times New Roman" w:hAnsi="Times New Roman" w:cs="Times New Roman"/>
            <w:spacing w:val="-1"/>
            <w:sz w:val="20"/>
          </w:rPr>
          <w:t xml:space="preserve"> </w:t>
        </w:r>
        <w:r w:rsidRPr="00762261">
          <w:rPr>
            <w:rFonts w:ascii="Times New Roman" w:eastAsia="Times New Roman" w:hAnsi="Times New Roman" w:cs="Times New Roman"/>
            <w:sz w:val="20"/>
          </w:rPr>
          <w:t>ANCOVA</w:t>
        </w:r>
        <w:r w:rsidRPr="00762261">
          <w:rPr>
            <w:rFonts w:ascii="Times New Roman" w:eastAsia="Times New Roman" w:hAnsi="Times New Roman" w:cs="Times New Roman"/>
            <w:spacing w:val="-1"/>
            <w:sz w:val="20"/>
          </w:rPr>
          <w:t xml:space="preserve"> </w:t>
        </w:r>
        <w:r w:rsidRPr="00762261">
          <w:rPr>
            <w:rFonts w:ascii="Times New Roman" w:eastAsia="Times New Roman" w:hAnsi="Times New Roman" w:cs="Times New Roman"/>
            <w:sz w:val="20"/>
          </w:rPr>
          <w:t>con</w:t>
        </w:r>
        <w:r w:rsidRPr="00762261">
          <w:rPr>
            <w:rFonts w:ascii="Times New Roman" w:eastAsia="Times New Roman" w:hAnsi="Times New Roman" w:cs="Times New Roman"/>
            <w:spacing w:val="-1"/>
            <w:sz w:val="20"/>
          </w:rPr>
          <w:t xml:space="preserve"> </w:t>
        </w:r>
        <w:r w:rsidRPr="00762261">
          <w:rPr>
            <w:rFonts w:ascii="Times New Roman" w:eastAsia="Times New Roman" w:hAnsi="Times New Roman" w:cs="Times New Roman"/>
            <w:sz w:val="20"/>
          </w:rPr>
          <w:t>il</w:t>
        </w:r>
        <w:r w:rsidRPr="00762261">
          <w:rPr>
            <w:rFonts w:ascii="Times New Roman" w:eastAsia="Times New Roman" w:hAnsi="Times New Roman" w:cs="Times New Roman"/>
            <w:spacing w:val="-3"/>
            <w:sz w:val="20"/>
          </w:rPr>
          <w:t xml:space="preserve"> </w:t>
        </w:r>
        <w:r w:rsidRPr="00762261">
          <w:rPr>
            <w:rFonts w:ascii="Times New Roman" w:eastAsia="Times New Roman" w:hAnsi="Times New Roman" w:cs="Times New Roman"/>
            <w:sz w:val="20"/>
          </w:rPr>
          <w:t>gruppo di</w:t>
        </w:r>
        <w:r w:rsidRPr="00762261">
          <w:rPr>
            <w:rFonts w:ascii="Times New Roman" w:eastAsia="Times New Roman" w:hAnsi="Times New Roman" w:cs="Times New Roman"/>
            <w:spacing w:val="-3"/>
            <w:sz w:val="20"/>
          </w:rPr>
          <w:t xml:space="preserve"> </w:t>
        </w:r>
        <w:r w:rsidRPr="00762261">
          <w:rPr>
            <w:rFonts w:ascii="Times New Roman" w:eastAsia="Times New Roman" w:hAnsi="Times New Roman" w:cs="Times New Roman"/>
            <w:sz w:val="20"/>
          </w:rPr>
          <w:t>trattamento e</w:t>
        </w:r>
        <w:r w:rsidRPr="00762261">
          <w:rPr>
            <w:rFonts w:ascii="Times New Roman" w:eastAsia="Times New Roman" w:hAnsi="Times New Roman" w:cs="Times New Roman"/>
            <w:spacing w:val="-2"/>
            <w:sz w:val="20"/>
          </w:rPr>
          <w:t xml:space="preserve"> </w:t>
        </w:r>
        <w:r w:rsidRPr="00762261">
          <w:rPr>
            <w:rFonts w:ascii="Times New Roman" w:eastAsia="Times New Roman" w:hAnsi="Times New Roman" w:cs="Times New Roman"/>
            <w:sz w:val="20"/>
          </w:rPr>
          <w:t>il</w:t>
        </w:r>
        <w:r w:rsidRPr="00762261">
          <w:rPr>
            <w:rFonts w:ascii="Times New Roman" w:eastAsia="Times New Roman" w:hAnsi="Times New Roman" w:cs="Times New Roman"/>
            <w:spacing w:val="-3"/>
            <w:sz w:val="20"/>
          </w:rPr>
          <w:t xml:space="preserve"> </w:t>
        </w:r>
        <w:r w:rsidRPr="00762261">
          <w:rPr>
            <w:rFonts w:ascii="Times New Roman" w:eastAsia="Times New Roman" w:hAnsi="Times New Roman" w:cs="Times New Roman"/>
            <w:sz w:val="20"/>
          </w:rPr>
          <w:t>paese</w:t>
        </w:r>
        <w:r w:rsidRPr="00762261">
          <w:rPr>
            <w:rFonts w:ascii="Times New Roman" w:eastAsia="Times New Roman" w:hAnsi="Times New Roman" w:cs="Times New Roman"/>
            <w:spacing w:val="-47"/>
            <w:sz w:val="20"/>
          </w:rPr>
          <w:t xml:space="preserve"> </w:t>
        </w:r>
        <w:r w:rsidRPr="00762261">
          <w:rPr>
            <w:rFonts w:ascii="Times New Roman" w:eastAsia="Times New Roman" w:hAnsi="Times New Roman" w:cs="Times New Roman"/>
            <w:sz w:val="20"/>
          </w:rPr>
          <w:t>(nomi</w:t>
        </w:r>
        <w:r w:rsidRPr="00762261">
          <w:rPr>
            <w:rFonts w:ascii="Times New Roman" w:eastAsia="Times New Roman" w:hAnsi="Times New Roman" w:cs="Times New Roman"/>
            <w:spacing w:val="-2"/>
            <w:sz w:val="20"/>
          </w:rPr>
          <w:t xml:space="preserve"> </w:t>
        </w:r>
        <w:r w:rsidRPr="00762261">
          <w:rPr>
            <w:rFonts w:ascii="Times New Roman" w:eastAsia="Times New Roman" w:hAnsi="Times New Roman" w:cs="Times New Roman"/>
            <w:sz w:val="20"/>
          </w:rPr>
          <w:t>dei</w:t>
        </w:r>
        <w:r w:rsidRPr="00762261">
          <w:rPr>
            <w:rFonts w:ascii="Times New Roman" w:eastAsia="Times New Roman" w:hAnsi="Times New Roman" w:cs="Times New Roman"/>
            <w:spacing w:val="-2"/>
            <w:sz w:val="20"/>
          </w:rPr>
          <w:t xml:space="preserve"> </w:t>
        </w:r>
        <w:r w:rsidRPr="00762261">
          <w:rPr>
            <w:rFonts w:ascii="Times New Roman" w:eastAsia="Times New Roman" w:hAnsi="Times New Roman" w:cs="Times New Roman"/>
            <w:sz w:val="20"/>
          </w:rPr>
          <w:t>paesi) come effetti</w:t>
        </w:r>
        <w:r w:rsidRPr="00762261">
          <w:rPr>
            <w:rFonts w:ascii="Times New Roman" w:eastAsia="Times New Roman" w:hAnsi="Times New Roman" w:cs="Times New Roman"/>
            <w:spacing w:val="-2"/>
            <w:sz w:val="20"/>
          </w:rPr>
          <w:t xml:space="preserve"> </w:t>
        </w:r>
        <w:r w:rsidRPr="00762261">
          <w:rPr>
            <w:rFonts w:ascii="Times New Roman" w:eastAsia="Times New Roman" w:hAnsi="Times New Roman" w:cs="Times New Roman"/>
            <w:sz w:val="20"/>
          </w:rPr>
          <w:t>fissi</w:t>
        </w:r>
        <w:r w:rsidRPr="00762261">
          <w:rPr>
            <w:rFonts w:ascii="Times New Roman" w:eastAsia="Times New Roman" w:hAnsi="Times New Roman" w:cs="Times New Roman"/>
            <w:spacing w:val="-1"/>
            <w:sz w:val="20"/>
          </w:rPr>
          <w:t xml:space="preserve"> </w:t>
        </w:r>
        <w:r w:rsidRPr="00762261">
          <w:rPr>
            <w:rFonts w:ascii="Times New Roman" w:eastAsia="Times New Roman" w:hAnsi="Times New Roman" w:cs="Times New Roman"/>
            <w:sz w:val="20"/>
          </w:rPr>
          <w:t>e BCVA al basale</w:t>
        </w:r>
        <w:r w:rsidRPr="00762261">
          <w:rPr>
            <w:rFonts w:ascii="Times New Roman" w:eastAsia="Times New Roman" w:hAnsi="Times New Roman" w:cs="Times New Roman"/>
            <w:spacing w:val="-1"/>
            <w:sz w:val="20"/>
          </w:rPr>
          <w:t xml:space="preserve"> </w:t>
        </w:r>
        <w:r w:rsidRPr="00762261">
          <w:rPr>
            <w:rFonts w:ascii="Times New Roman" w:eastAsia="Times New Roman" w:hAnsi="Times New Roman" w:cs="Times New Roman"/>
            <w:sz w:val="20"/>
          </w:rPr>
          <w:t>come covariata.</w:t>
        </w:r>
      </w:ins>
    </w:p>
    <w:p w14:paraId="7409BBE8" w14:textId="77777777" w:rsidR="00DA72CD" w:rsidRPr="00762261" w:rsidRDefault="00DA72CD" w:rsidP="00BD1F82">
      <w:pPr>
        <w:pStyle w:val="ListParagraph"/>
        <w:numPr>
          <w:ilvl w:val="0"/>
          <w:numId w:val="42"/>
        </w:numPr>
        <w:tabs>
          <w:tab w:val="left" w:pos="645"/>
          <w:tab w:val="left" w:pos="8647"/>
        </w:tabs>
        <w:autoSpaceDE w:val="0"/>
        <w:autoSpaceDN w:val="0"/>
        <w:spacing w:after="0" w:line="240" w:lineRule="auto"/>
        <w:ind w:left="576" w:right="-1"/>
        <w:rPr>
          <w:ins w:id="3310" w:author="Biocon Biologics" w:date="2025-06-10T14:20:00Z"/>
          <w:rFonts w:ascii="Times New Roman" w:eastAsia="Times New Roman" w:hAnsi="Times New Roman" w:cs="Times New Roman"/>
          <w:sz w:val="20"/>
        </w:rPr>
        <w:pPrChange w:id="3311" w:author="Biocon Biologics" w:date="2025-07-09T21:15:00Z" w16du:dateUtc="2025-07-09T15:45:00Z">
          <w:pPr>
            <w:pStyle w:val="ListParagraph"/>
            <w:numPr>
              <w:numId w:val="42"/>
            </w:numPr>
            <w:tabs>
              <w:tab w:val="left" w:pos="645"/>
            </w:tabs>
            <w:autoSpaceDE w:val="0"/>
            <w:autoSpaceDN w:val="0"/>
            <w:spacing w:after="0" w:line="240" w:lineRule="auto"/>
            <w:ind w:left="576" w:right="750" w:hanging="576"/>
          </w:pPr>
        </w:pPrChange>
      </w:pPr>
      <w:ins w:id="3312" w:author="Biocon Biologics" w:date="2025-06-10T14:20:00Z">
        <w:r w:rsidRPr="00762261">
          <w:rPr>
            <w:rFonts w:ascii="Times New Roman" w:eastAsia="Times New Roman" w:hAnsi="Times New Roman" w:cs="Times New Roman"/>
            <w:sz w:val="20"/>
          </w:rPr>
          <w:t>La differenza e 95% IC sono calcolati mediate il test di Cochran-Mantel-Haenszel (CMH) aggiustato per il</w:t>
        </w:r>
        <w:r w:rsidRPr="00762261">
          <w:rPr>
            <w:rFonts w:ascii="Times New Roman" w:eastAsia="Times New Roman" w:hAnsi="Times New Roman" w:cs="Times New Roman"/>
            <w:spacing w:val="-47"/>
            <w:sz w:val="20"/>
          </w:rPr>
          <w:t xml:space="preserve"> </w:t>
        </w:r>
        <w:r w:rsidRPr="00762261">
          <w:rPr>
            <w:rFonts w:ascii="Times New Roman" w:eastAsia="Times New Roman" w:hAnsi="Times New Roman" w:cs="Times New Roman"/>
            <w:sz w:val="20"/>
          </w:rPr>
          <w:t>paese</w:t>
        </w:r>
        <w:r w:rsidRPr="00762261">
          <w:rPr>
            <w:rFonts w:ascii="Times New Roman" w:eastAsia="Times New Roman" w:hAnsi="Times New Roman" w:cs="Times New Roman"/>
            <w:spacing w:val="-1"/>
            <w:sz w:val="20"/>
          </w:rPr>
          <w:t xml:space="preserve"> </w:t>
        </w:r>
        <w:r w:rsidRPr="00762261">
          <w:rPr>
            <w:rFonts w:ascii="Times New Roman" w:eastAsia="Times New Roman" w:hAnsi="Times New Roman" w:cs="Times New Roman"/>
            <w:sz w:val="20"/>
          </w:rPr>
          <w:t>(nomi</w:t>
        </w:r>
        <w:r w:rsidRPr="00762261">
          <w:rPr>
            <w:rFonts w:ascii="Times New Roman" w:eastAsia="Times New Roman" w:hAnsi="Times New Roman" w:cs="Times New Roman"/>
            <w:spacing w:val="-3"/>
            <w:sz w:val="20"/>
          </w:rPr>
          <w:t xml:space="preserve"> </w:t>
        </w:r>
        <w:r w:rsidRPr="00762261">
          <w:rPr>
            <w:rFonts w:ascii="Times New Roman" w:eastAsia="Times New Roman" w:hAnsi="Times New Roman" w:cs="Times New Roman"/>
            <w:sz w:val="20"/>
          </w:rPr>
          <w:t>dei paesi)</w:t>
        </w:r>
      </w:ins>
    </w:p>
    <w:p w14:paraId="62EE063D" w14:textId="77777777" w:rsidR="00DA72CD" w:rsidRPr="00762261" w:rsidRDefault="00DA72CD" w:rsidP="00BD1F82">
      <w:pPr>
        <w:tabs>
          <w:tab w:val="left" w:pos="8647"/>
        </w:tabs>
        <w:autoSpaceDE w:val="0"/>
        <w:autoSpaceDN w:val="0"/>
        <w:spacing w:before="3" w:after="0" w:line="240" w:lineRule="auto"/>
        <w:ind w:right="-1"/>
        <w:rPr>
          <w:ins w:id="3313" w:author="Biocon Biologics" w:date="2025-06-10T14:20:00Z"/>
          <w:rFonts w:ascii="Times New Roman" w:eastAsia="Times New Roman" w:hAnsi="Times New Roman" w:cs="Times New Roman"/>
          <w:sz w:val="32"/>
        </w:rPr>
        <w:pPrChange w:id="3314" w:author="Biocon Biologics" w:date="2025-07-09T21:15:00Z" w16du:dateUtc="2025-07-09T15:45:00Z">
          <w:pPr>
            <w:autoSpaceDE w:val="0"/>
            <w:autoSpaceDN w:val="0"/>
            <w:spacing w:before="3" w:after="0" w:line="240" w:lineRule="auto"/>
          </w:pPr>
        </w:pPrChange>
      </w:pPr>
    </w:p>
    <w:p w14:paraId="60722C86" w14:textId="77777777" w:rsidR="00DA72CD" w:rsidRPr="00762261" w:rsidRDefault="00DA72CD" w:rsidP="00BD1F82">
      <w:pPr>
        <w:tabs>
          <w:tab w:val="left" w:pos="1658"/>
          <w:tab w:val="left" w:pos="8647"/>
        </w:tabs>
        <w:autoSpaceDE w:val="0"/>
        <w:autoSpaceDN w:val="0"/>
        <w:spacing w:after="0" w:line="244" w:lineRule="auto"/>
        <w:ind w:right="-1"/>
        <w:rPr>
          <w:ins w:id="3315" w:author="Biocon Biologics" w:date="2025-06-10T14:20:00Z"/>
          <w:rFonts w:ascii="Times New Roman" w:eastAsia="Times New Roman" w:hAnsi="Times New Roman" w:cs="Times New Roman"/>
        </w:rPr>
        <w:pPrChange w:id="3316" w:author="Biocon Biologics" w:date="2025-07-09T21:15:00Z" w16du:dateUtc="2025-07-09T15:45:00Z">
          <w:pPr>
            <w:tabs>
              <w:tab w:val="left" w:pos="1658"/>
            </w:tabs>
            <w:autoSpaceDE w:val="0"/>
            <w:autoSpaceDN w:val="0"/>
            <w:spacing w:after="0" w:line="244" w:lineRule="auto"/>
            <w:ind w:right="847"/>
          </w:pPr>
        </w:pPrChange>
      </w:pPr>
      <w:ins w:id="3317" w:author="Biocon Biologics" w:date="2025-06-10T14:20:00Z">
        <w:r w:rsidRPr="00762261">
          <w:rPr>
            <w:rFonts w:ascii="Times New Roman" w:eastAsia="Times New Roman" w:hAnsi="Times New Roman" w:cs="Times New Roman"/>
            <w:b/>
          </w:rPr>
          <w:t>Figura</w:t>
        </w:r>
        <w:r w:rsidRPr="00762261">
          <w:rPr>
            <w:rFonts w:ascii="Times New Roman" w:eastAsia="Times New Roman" w:hAnsi="Times New Roman" w:cs="Times New Roman"/>
            <w:b/>
            <w:spacing w:val="-1"/>
          </w:rPr>
          <w:t xml:space="preserve"> </w:t>
        </w:r>
        <w:r w:rsidRPr="00762261">
          <w:rPr>
            <w:rFonts w:ascii="Times New Roman" w:eastAsia="Times New Roman" w:hAnsi="Times New Roman" w:cs="Times New Roman"/>
            <w:b/>
          </w:rPr>
          <w:t>5</w:t>
        </w:r>
        <w:r w:rsidRPr="00762261">
          <w:rPr>
            <w:rFonts w:ascii="Times New Roman" w:eastAsia="Times New Roman" w:hAnsi="Times New Roman" w:cs="Times New Roman"/>
          </w:rPr>
          <w:t>:</w:t>
        </w:r>
        <w:r w:rsidRPr="00762261">
          <w:rPr>
            <w:rFonts w:ascii="Times New Roman" w:eastAsia="Times New Roman" w:hAnsi="Times New Roman" w:cs="Times New Roman"/>
          </w:rPr>
          <w:tab/>
          <w:t>Variazione media dell’acuità visiva per ciascun gruppo di trattamento dal basale alla</w:t>
        </w:r>
        <w:r w:rsidRPr="00762261">
          <w:rPr>
            <w:rFonts w:ascii="Times New Roman" w:eastAsia="Times New Roman" w:hAnsi="Times New Roman" w:cs="Times New Roman"/>
            <w:spacing w:val="-52"/>
          </w:rPr>
          <w:t xml:space="preserve"> </w:t>
        </w:r>
        <w:r w:rsidRPr="00762261">
          <w:rPr>
            <w:rFonts w:ascii="Times New Roman" w:eastAsia="Times New Roman" w:hAnsi="Times New Roman" w:cs="Times New Roman"/>
          </w:rPr>
          <w:t>settimana 48</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nello</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studio</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MYRROR</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(serie</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completa</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di</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analisi, LOCF)</w:t>
        </w:r>
      </w:ins>
    </w:p>
    <w:p w14:paraId="1722ECC5" w14:textId="77777777" w:rsidR="00DA72CD" w:rsidRDefault="00DA72CD" w:rsidP="00BD1F82">
      <w:pPr>
        <w:tabs>
          <w:tab w:val="left" w:pos="8647"/>
        </w:tabs>
        <w:autoSpaceDE w:val="0"/>
        <w:autoSpaceDN w:val="0"/>
        <w:spacing w:after="0" w:line="240" w:lineRule="auto"/>
        <w:ind w:right="-1"/>
        <w:jc w:val="center"/>
        <w:rPr>
          <w:ins w:id="3318" w:author="Biocon Biologics" w:date="2025-06-10T14:20:00Z"/>
          <w:rFonts w:ascii="Times New Roman" w:eastAsia="Times New Roman" w:hAnsi="Times New Roman" w:cs="Times New Roman"/>
          <w:sz w:val="24"/>
        </w:rPr>
        <w:pPrChange w:id="3319" w:author="Biocon Biologics" w:date="2025-07-09T21:15:00Z" w16du:dateUtc="2025-07-09T15:45:00Z">
          <w:pPr>
            <w:autoSpaceDE w:val="0"/>
            <w:autoSpaceDN w:val="0"/>
            <w:spacing w:after="0" w:line="240" w:lineRule="auto"/>
            <w:jc w:val="center"/>
          </w:pPr>
        </w:pPrChange>
      </w:pPr>
      <w:ins w:id="3320" w:author="Biocon Biologics" w:date="2025-06-10T14:20:00Z">
        <w:r w:rsidRPr="005F50A8">
          <w:rPr>
            <w:rFonts w:ascii="Times New Roman" w:eastAsia="Times New Roman" w:hAnsi="Times New Roman" w:cs="Times New Roman"/>
            <w:noProof/>
            <w:sz w:val="24"/>
            <w:lang w:eastAsia="it-IT"/>
          </w:rPr>
          <w:drawing>
            <wp:inline distT="0" distB="0" distL="0" distR="0" wp14:anchorId="2DD0E1EA" wp14:editId="41779377">
              <wp:extent cx="4419600" cy="3115584"/>
              <wp:effectExtent l="0" t="0" r="0" b="8890"/>
              <wp:docPr id="17005067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506714" name=""/>
                      <pic:cNvPicPr/>
                    </pic:nvPicPr>
                    <pic:blipFill>
                      <a:blip r:embed="rId16"/>
                      <a:stretch>
                        <a:fillRect/>
                      </a:stretch>
                    </pic:blipFill>
                    <pic:spPr>
                      <a:xfrm>
                        <a:off x="0" y="0"/>
                        <a:ext cx="4424236" cy="3118852"/>
                      </a:xfrm>
                      <a:prstGeom prst="rect">
                        <a:avLst/>
                      </a:prstGeom>
                    </pic:spPr>
                  </pic:pic>
                </a:graphicData>
              </a:graphic>
            </wp:inline>
          </w:drawing>
        </w:r>
      </w:ins>
    </w:p>
    <w:p w14:paraId="31E1FE1C" w14:textId="77777777" w:rsidR="00DA72CD" w:rsidRDefault="00DA72CD" w:rsidP="00BD1F82">
      <w:pPr>
        <w:tabs>
          <w:tab w:val="left" w:pos="8647"/>
        </w:tabs>
        <w:autoSpaceDE w:val="0"/>
        <w:autoSpaceDN w:val="0"/>
        <w:spacing w:after="0" w:line="240" w:lineRule="auto"/>
        <w:ind w:right="-1"/>
        <w:jc w:val="center"/>
        <w:rPr>
          <w:ins w:id="3321" w:author="Biocon Biologics" w:date="2025-06-10T14:20:00Z"/>
          <w:rFonts w:ascii="Times New Roman" w:eastAsia="Times New Roman" w:hAnsi="Times New Roman" w:cs="Times New Roman"/>
          <w:sz w:val="24"/>
        </w:rPr>
        <w:pPrChange w:id="3322" w:author="Biocon Biologics" w:date="2025-07-09T21:15:00Z" w16du:dateUtc="2025-07-09T15:45:00Z">
          <w:pPr>
            <w:autoSpaceDE w:val="0"/>
            <w:autoSpaceDN w:val="0"/>
            <w:spacing w:after="0" w:line="240" w:lineRule="auto"/>
            <w:jc w:val="center"/>
          </w:pPr>
        </w:pPrChange>
      </w:pPr>
    </w:p>
    <w:p w14:paraId="45DE4905" w14:textId="77777777" w:rsidR="00DA72CD" w:rsidRDefault="00DA72CD" w:rsidP="00BD1F82">
      <w:pPr>
        <w:tabs>
          <w:tab w:val="left" w:pos="8647"/>
        </w:tabs>
        <w:autoSpaceDE w:val="0"/>
        <w:autoSpaceDN w:val="0"/>
        <w:spacing w:after="0" w:line="240" w:lineRule="auto"/>
        <w:ind w:right="-1"/>
        <w:jc w:val="center"/>
        <w:rPr>
          <w:ins w:id="3323" w:author="Biocon Biologics" w:date="2025-06-10T14:20:00Z"/>
          <w:rFonts w:ascii="Times New Roman" w:eastAsia="Times New Roman" w:hAnsi="Times New Roman" w:cs="Times New Roman"/>
          <w:sz w:val="24"/>
        </w:rPr>
        <w:pPrChange w:id="3324" w:author="Biocon Biologics" w:date="2025-07-09T21:15:00Z" w16du:dateUtc="2025-07-09T15:45:00Z">
          <w:pPr>
            <w:autoSpaceDE w:val="0"/>
            <w:autoSpaceDN w:val="0"/>
            <w:spacing w:after="0" w:line="240" w:lineRule="auto"/>
            <w:jc w:val="center"/>
          </w:pPr>
        </w:pPrChange>
      </w:pPr>
    </w:p>
    <w:p w14:paraId="7BA41E47" w14:textId="77777777" w:rsidR="00DA72CD" w:rsidRDefault="00DA72CD" w:rsidP="00BD1F82">
      <w:pPr>
        <w:tabs>
          <w:tab w:val="left" w:pos="8647"/>
        </w:tabs>
        <w:autoSpaceDE w:val="0"/>
        <w:autoSpaceDN w:val="0"/>
        <w:spacing w:after="0" w:line="240" w:lineRule="auto"/>
        <w:ind w:right="-1"/>
        <w:rPr>
          <w:ins w:id="3325" w:author="Biocon Biologics" w:date="2025-06-10T14:20:00Z"/>
          <w:rFonts w:ascii="Times New Roman" w:eastAsia="Times New Roman" w:hAnsi="Times New Roman" w:cs="Times New Roman"/>
          <w:sz w:val="24"/>
        </w:rPr>
        <w:pPrChange w:id="3326" w:author="Biocon Biologics" w:date="2025-07-09T21:15:00Z" w16du:dateUtc="2025-07-09T15:45:00Z">
          <w:pPr>
            <w:autoSpaceDE w:val="0"/>
            <w:autoSpaceDN w:val="0"/>
            <w:spacing w:after="0" w:line="240" w:lineRule="auto"/>
          </w:pPr>
        </w:pPrChange>
      </w:pPr>
      <w:ins w:id="3327" w:author="Biocon Biologics" w:date="2025-06-10T14:20:00Z">
        <w:r w:rsidRPr="00377CBB">
          <w:rPr>
            <w:rFonts w:ascii="Times New Roman" w:eastAsia="Times New Roman" w:hAnsi="Times New Roman" w:cs="Times New Roman"/>
            <w:sz w:val="24"/>
          </w:rPr>
          <w:t>Popolazione pediatrica</w:t>
        </w:r>
      </w:ins>
    </w:p>
    <w:p w14:paraId="622A8559" w14:textId="77777777" w:rsidR="00DA72CD" w:rsidRPr="00377CBB" w:rsidRDefault="00DA72CD" w:rsidP="00BD1F82">
      <w:pPr>
        <w:tabs>
          <w:tab w:val="left" w:pos="8647"/>
        </w:tabs>
        <w:autoSpaceDE w:val="0"/>
        <w:autoSpaceDN w:val="0"/>
        <w:spacing w:after="0" w:line="240" w:lineRule="auto"/>
        <w:ind w:right="-1"/>
        <w:jc w:val="center"/>
        <w:rPr>
          <w:ins w:id="3328" w:author="Biocon Biologics" w:date="2025-06-10T14:20:00Z"/>
          <w:rFonts w:ascii="Times New Roman" w:eastAsia="Times New Roman" w:hAnsi="Times New Roman" w:cs="Times New Roman"/>
          <w:sz w:val="24"/>
        </w:rPr>
        <w:pPrChange w:id="3329" w:author="Biocon Biologics" w:date="2025-07-09T21:15:00Z" w16du:dateUtc="2025-07-09T15:45:00Z">
          <w:pPr>
            <w:autoSpaceDE w:val="0"/>
            <w:autoSpaceDN w:val="0"/>
            <w:spacing w:after="0" w:line="240" w:lineRule="auto"/>
            <w:jc w:val="center"/>
          </w:pPr>
        </w:pPrChange>
      </w:pPr>
    </w:p>
    <w:p w14:paraId="144A9568" w14:textId="77777777" w:rsidR="00DA72CD" w:rsidRPr="00A94375" w:rsidRDefault="00DA72CD" w:rsidP="00BD1F82">
      <w:pPr>
        <w:tabs>
          <w:tab w:val="left" w:pos="8647"/>
        </w:tabs>
        <w:autoSpaceDE w:val="0"/>
        <w:autoSpaceDN w:val="0"/>
        <w:spacing w:after="0" w:line="240" w:lineRule="auto"/>
        <w:ind w:right="-1"/>
        <w:rPr>
          <w:ins w:id="3330" w:author="Biocon Biologics" w:date="2025-06-10T14:20:00Z"/>
          <w:rFonts w:ascii="Times New Roman" w:eastAsia="Times New Roman" w:hAnsi="Times New Roman" w:cs="Times New Roman"/>
          <w:sz w:val="24"/>
        </w:rPr>
        <w:pPrChange w:id="3331" w:author="Biocon Biologics" w:date="2025-07-09T21:15:00Z" w16du:dateUtc="2025-07-09T15:45:00Z">
          <w:pPr>
            <w:autoSpaceDE w:val="0"/>
            <w:autoSpaceDN w:val="0"/>
            <w:spacing w:after="0" w:line="240" w:lineRule="auto"/>
          </w:pPr>
        </w:pPrChange>
      </w:pPr>
      <w:ins w:id="3332" w:author="Biocon Biologics" w:date="2025-06-10T14:20:00Z">
        <w:r w:rsidRPr="00377CBB">
          <w:rPr>
            <w:rFonts w:ascii="Times New Roman" w:eastAsia="Times New Roman" w:hAnsi="Times New Roman" w:cs="Times New Roman"/>
            <w:sz w:val="24"/>
          </w:rPr>
          <w:t>L’Agenzia Europea per i Medicinali ha previsto l’esonero dall’obbligo di presentare i risultati degli studi con il medicinale di riferimento contenente aflibercept in tutti i sottogruppi della popolazione pediatrica per il trattamento dell’AMD essudativa, della CRVO, BRVO, della DME e della CNV miopica (vedere paragrafo 4.2 per informazioni sull’uso pediatrico).</w:t>
        </w:r>
      </w:ins>
    </w:p>
    <w:p w14:paraId="0C5263BE" w14:textId="77777777" w:rsidR="00DA72CD" w:rsidRPr="00A94375" w:rsidRDefault="00DA72CD" w:rsidP="00BD1F82">
      <w:pPr>
        <w:tabs>
          <w:tab w:val="left" w:pos="8647"/>
        </w:tabs>
        <w:autoSpaceDE w:val="0"/>
        <w:autoSpaceDN w:val="0"/>
        <w:spacing w:after="0" w:line="240" w:lineRule="auto"/>
        <w:ind w:right="-1"/>
        <w:jc w:val="center"/>
        <w:rPr>
          <w:ins w:id="3333" w:author="Biocon Biologics" w:date="2025-06-10T14:20:00Z"/>
          <w:rFonts w:ascii="Times New Roman" w:eastAsia="Times New Roman" w:hAnsi="Times New Roman" w:cs="Times New Roman"/>
          <w:sz w:val="24"/>
        </w:rPr>
        <w:pPrChange w:id="3334" w:author="Biocon Biologics" w:date="2025-07-09T21:15:00Z" w16du:dateUtc="2025-07-09T15:45:00Z">
          <w:pPr>
            <w:autoSpaceDE w:val="0"/>
            <w:autoSpaceDN w:val="0"/>
            <w:spacing w:after="0" w:line="240" w:lineRule="auto"/>
            <w:jc w:val="center"/>
          </w:pPr>
        </w:pPrChange>
      </w:pPr>
    </w:p>
    <w:p w14:paraId="4FC922E6" w14:textId="77777777" w:rsidR="00DA72CD" w:rsidRPr="005F50A8" w:rsidRDefault="00DA72CD" w:rsidP="00BD1F82">
      <w:pPr>
        <w:numPr>
          <w:ilvl w:val="1"/>
          <w:numId w:val="35"/>
        </w:numPr>
        <w:tabs>
          <w:tab w:val="left" w:pos="785"/>
          <w:tab w:val="left" w:pos="786"/>
          <w:tab w:val="left" w:pos="8647"/>
        </w:tabs>
        <w:autoSpaceDE w:val="0"/>
        <w:autoSpaceDN w:val="0"/>
        <w:spacing w:before="1" w:after="0" w:line="240" w:lineRule="auto"/>
        <w:ind w:left="568" w:right="-1" w:hanging="568"/>
        <w:outlineLvl w:val="0"/>
        <w:rPr>
          <w:ins w:id="3335" w:author="Biocon Biologics" w:date="2025-06-10T14:20:00Z"/>
          <w:rFonts w:ascii="Times New Roman" w:eastAsia="Times New Roman" w:hAnsi="Times New Roman" w:cs="Times New Roman"/>
          <w:b/>
          <w:bCs/>
          <w:lang w:val="en-US"/>
        </w:rPr>
        <w:pPrChange w:id="3336" w:author="Biocon Biologics" w:date="2025-07-09T21:15:00Z" w16du:dateUtc="2025-07-09T15:45:00Z">
          <w:pPr>
            <w:numPr>
              <w:ilvl w:val="1"/>
              <w:numId w:val="35"/>
            </w:numPr>
            <w:tabs>
              <w:tab w:val="left" w:pos="785"/>
              <w:tab w:val="left" w:pos="786"/>
            </w:tabs>
            <w:autoSpaceDE w:val="0"/>
            <w:autoSpaceDN w:val="0"/>
            <w:spacing w:before="1" w:after="0" w:line="240" w:lineRule="auto"/>
            <w:ind w:left="568" w:hanging="568"/>
            <w:outlineLvl w:val="0"/>
          </w:pPr>
        </w:pPrChange>
      </w:pPr>
      <w:ins w:id="3337" w:author="Biocon Biologics" w:date="2025-06-10T14:20:00Z">
        <w:r w:rsidRPr="005F50A8">
          <w:rPr>
            <w:rFonts w:ascii="Times New Roman" w:eastAsia="Times New Roman" w:hAnsi="Times New Roman" w:cs="Times New Roman"/>
            <w:b/>
            <w:bCs/>
            <w:lang w:val="en-US"/>
          </w:rPr>
          <w:t>Proprietà</w:t>
        </w:r>
        <w:r w:rsidRPr="005F50A8">
          <w:rPr>
            <w:rFonts w:ascii="Times New Roman" w:eastAsia="Times New Roman" w:hAnsi="Times New Roman" w:cs="Times New Roman"/>
            <w:b/>
            <w:bCs/>
            <w:spacing w:val="-4"/>
            <w:lang w:val="en-US"/>
          </w:rPr>
          <w:t xml:space="preserve"> </w:t>
        </w:r>
        <w:r w:rsidRPr="005F50A8">
          <w:rPr>
            <w:rFonts w:ascii="Times New Roman" w:eastAsia="Times New Roman" w:hAnsi="Times New Roman" w:cs="Times New Roman"/>
            <w:b/>
            <w:bCs/>
            <w:lang w:val="en-US"/>
          </w:rPr>
          <w:t>farmacocinetiche</w:t>
        </w:r>
      </w:ins>
    </w:p>
    <w:p w14:paraId="724CB834" w14:textId="77777777" w:rsidR="00DA72CD" w:rsidRPr="00762261" w:rsidRDefault="00DA72CD" w:rsidP="00BD1F82">
      <w:pPr>
        <w:tabs>
          <w:tab w:val="left" w:pos="8647"/>
        </w:tabs>
        <w:autoSpaceDE w:val="0"/>
        <w:autoSpaceDN w:val="0"/>
        <w:spacing w:before="6" w:after="0" w:line="500" w:lineRule="atLeast"/>
        <w:ind w:right="-1"/>
        <w:rPr>
          <w:ins w:id="3338" w:author="Biocon Biologics" w:date="2025-06-10T14:20:00Z"/>
          <w:rFonts w:ascii="Times New Roman" w:eastAsia="Times New Roman" w:hAnsi="Times New Roman" w:cs="Times New Roman"/>
          <w:spacing w:val="-52"/>
        </w:rPr>
        <w:pPrChange w:id="3339" w:author="Biocon Biologics" w:date="2025-07-09T21:15:00Z" w16du:dateUtc="2025-07-09T15:45:00Z">
          <w:pPr>
            <w:autoSpaceDE w:val="0"/>
            <w:autoSpaceDN w:val="0"/>
            <w:spacing w:before="6" w:after="0" w:line="500" w:lineRule="atLeast"/>
          </w:pPr>
        </w:pPrChange>
      </w:pPr>
      <w:ins w:id="3340" w:author="Biocon Biologics" w:date="2025-06-10T14:20:00Z">
        <w:r w:rsidRPr="00762261">
          <w:rPr>
            <w:rFonts w:ascii="Times New Roman" w:eastAsia="Times New Roman" w:hAnsi="Times New Roman" w:cs="Times New Roman"/>
          </w:rPr>
          <w:t>Aflibercept è somministrato direttamente nel corpo vitreo per esercitare effetti locali sull'occhio.</w:t>
        </w:r>
        <w:r w:rsidRPr="00762261">
          <w:rPr>
            <w:rFonts w:ascii="Times New Roman" w:eastAsia="Times New Roman" w:hAnsi="Times New Roman" w:cs="Times New Roman"/>
            <w:spacing w:val="-52"/>
          </w:rPr>
          <w:t xml:space="preserve"> </w:t>
        </w:r>
      </w:ins>
    </w:p>
    <w:p w14:paraId="04439D41" w14:textId="77777777" w:rsidR="00DA72CD" w:rsidRPr="00A94375" w:rsidRDefault="00DA72CD" w:rsidP="00BD1F82">
      <w:pPr>
        <w:tabs>
          <w:tab w:val="left" w:pos="8647"/>
        </w:tabs>
        <w:autoSpaceDE w:val="0"/>
        <w:autoSpaceDN w:val="0"/>
        <w:spacing w:before="6" w:after="0" w:line="500" w:lineRule="atLeast"/>
        <w:ind w:right="-1"/>
        <w:rPr>
          <w:ins w:id="3341" w:author="Biocon Biologics" w:date="2025-06-10T14:20:00Z"/>
          <w:rFonts w:ascii="Times New Roman" w:eastAsia="Times New Roman" w:hAnsi="Times New Roman" w:cs="Times New Roman"/>
        </w:rPr>
        <w:pPrChange w:id="3342" w:author="Biocon Biologics" w:date="2025-07-09T21:15:00Z" w16du:dateUtc="2025-07-09T15:45:00Z">
          <w:pPr>
            <w:autoSpaceDE w:val="0"/>
            <w:autoSpaceDN w:val="0"/>
            <w:spacing w:before="6" w:after="0" w:line="500" w:lineRule="atLeast"/>
            <w:ind w:right="1731"/>
          </w:pPr>
        </w:pPrChange>
      </w:pPr>
      <w:ins w:id="3343" w:author="Biocon Biologics" w:date="2025-06-10T14:20:00Z">
        <w:r w:rsidRPr="00A94375">
          <w:rPr>
            <w:rFonts w:ascii="Times New Roman" w:eastAsia="Times New Roman" w:hAnsi="Times New Roman" w:cs="Times New Roman"/>
            <w:u w:val="single"/>
          </w:rPr>
          <w:t>Assorbimento</w:t>
        </w:r>
        <w:r w:rsidRPr="00A94375">
          <w:rPr>
            <w:rFonts w:ascii="Times New Roman" w:eastAsia="Times New Roman" w:hAnsi="Times New Roman" w:cs="Times New Roman"/>
            <w:spacing w:val="-1"/>
            <w:u w:val="single"/>
          </w:rPr>
          <w:t xml:space="preserve"> </w:t>
        </w:r>
        <w:r w:rsidRPr="00A94375">
          <w:rPr>
            <w:rFonts w:ascii="Times New Roman" w:eastAsia="Times New Roman" w:hAnsi="Times New Roman" w:cs="Times New Roman"/>
            <w:u w:val="single"/>
          </w:rPr>
          <w:t>/Distribuzione</w:t>
        </w:r>
      </w:ins>
    </w:p>
    <w:p w14:paraId="30F46B8E" w14:textId="77777777" w:rsidR="00DA72CD" w:rsidRPr="00762261" w:rsidRDefault="00DA72CD" w:rsidP="00BD1F82">
      <w:pPr>
        <w:tabs>
          <w:tab w:val="left" w:pos="8647"/>
        </w:tabs>
        <w:autoSpaceDE w:val="0"/>
        <w:autoSpaceDN w:val="0"/>
        <w:spacing w:before="5" w:after="0" w:line="240" w:lineRule="auto"/>
        <w:ind w:right="-1"/>
        <w:rPr>
          <w:ins w:id="3344" w:author="Biocon Biologics" w:date="2025-06-10T14:20:00Z"/>
          <w:rFonts w:ascii="Times New Roman" w:eastAsia="Times New Roman" w:hAnsi="Times New Roman" w:cs="Times New Roman"/>
        </w:rPr>
        <w:pPrChange w:id="3345" w:author="Biocon Biologics" w:date="2025-07-09T21:15:00Z" w16du:dateUtc="2025-07-09T15:45:00Z">
          <w:pPr>
            <w:autoSpaceDE w:val="0"/>
            <w:autoSpaceDN w:val="0"/>
            <w:spacing w:before="5" w:after="0" w:line="240" w:lineRule="auto"/>
            <w:ind w:right="676"/>
          </w:pPr>
        </w:pPrChange>
      </w:pPr>
      <w:ins w:id="3346" w:author="Biocon Biologics" w:date="2025-06-10T14:20:00Z">
        <w:r w:rsidRPr="00762261">
          <w:rPr>
            <w:rFonts w:ascii="Times New Roman" w:eastAsia="Times New Roman" w:hAnsi="Times New Roman" w:cs="Times New Roman"/>
          </w:rPr>
          <w:t>Aflibercept è assorbito lentamente dall’occhio nella circolazione sistemica in seguito a</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somministrazione intravitreale e lo si osserva nella circolazione sistemica prevalentemente sotto forma</w:t>
        </w:r>
        <w:r w:rsidRPr="00762261">
          <w:rPr>
            <w:rFonts w:ascii="Times New Roman" w:eastAsia="Times New Roman" w:hAnsi="Times New Roman" w:cs="Times New Roman"/>
            <w:spacing w:val="-52"/>
          </w:rPr>
          <w:t xml:space="preserve"> </w:t>
        </w:r>
        <w:r w:rsidRPr="00762261">
          <w:rPr>
            <w:rFonts w:ascii="Times New Roman" w:eastAsia="Times New Roman" w:hAnsi="Times New Roman" w:cs="Times New Roman"/>
          </w:rPr>
          <w:t>di complesso inattivo e stabile con il VEGF; solo l’“aflibercept libero”, però, è in grado di legarsi al</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VEGF endogeno.</w:t>
        </w:r>
      </w:ins>
    </w:p>
    <w:p w14:paraId="2BCEEF1E" w14:textId="77777777" w:rsidR="00DA72CD" w:rsidRPr="00762261" w:rsidRDefault="00DA72CD" w:rsidP="00BD1F82">
      <w:pPr>
        <w:tabs>
          <w:tab w:val="left" w:pos="8647"/>
        </w:tabs>
        <w:autoSpaceDE w:val="0"/>
        <w:autoSpaceDN w:val="0"/>
        <w:spacing w:after="0" w:line="240" w:lineRule="auto"/>
        <w:ind w:right="-1"/>
        <w:rPr>
          <w:ins w:id="3347" w:author="Biocon Biologics" w:date="2025-06-10T14:20:00Z"/>
          <w:rFonts w:ascii="Times New Roman" w:eastAsia="Times New Roman" w:hAnsi="Times New Roman" w:cs="Times New Roman"/>
        </w:rPr>
        <w:pPrChange w:id="3348" w:author="Biocon Biologics" w:date="2025-07-09T21:15:00Z" w16du:dateUtc="2025-07-09T15:45:00Z">
          <w:pPr>
            <w:autoSpaceDE w:val="0"/>
            <w:autoSpaceDN w:val="0"/>
            <w:spacing w:after="0" w:line="240" w:lineRule="auto"/>
          </w:pPr>
        </w:pPrChange>
      </w:pPr>
    </w:p>
    <w:p w14:paraId="3CB82525" w14:textId="77777777" w:rsidR="00DA72CD" w:rsidRPr="00762261" w:rsidRDefault="00DA72CD" w:rsidP="00BD1F82">
      <w:pPr>
        <w:tabs>
          <w:tab w:val="left" w:pos="8647"/>
        </w:tabs>
        <w:autoSpaceDE w:val="0"/>
        <w:autoSpaceDN w:val="0"/>
        <w:spacing w:after="0" w:line="240" w:lineRule="auto"/>
        <w:ind w:right="-1"/>
        <w:rPr>
          <w:ins w:id="3349" w:author="Biocon Biologics" w:date="2025-06-10T14:20:00Z"/>
          <w:rFonts w:ascii="Times New Roman" w:eastAsia="Times New Roman" w:hAnsi="Times New Roman" w:cs="Times New Roman"/>
        </w:rPr>
        <w:pPrChange w:id="3350" w:author="Biocon Biologics" w:date="2025-07-09T21:15:00Z" w16du:dateUtc="2025-07-09T15:45:00Z">
          <w:pPr>
            <w:autoSpaceDE w:val="0"/>
            <w:autoSpaceDN w:val="0"/>
            <w:spacing w:after="0" w:line="240" w:lineRule="auto"/>
            <w:ind w:right="676"/>
          </w:pPr>
        </w:pPrChange>
      </w:pPr>
      <w:ins w:id="3351" w:author="Biocon Biologics" w:date="2025-06-10T14:20:00Z">
        <w:r w:rsidRPr="00762261">
          <w:rPr>
            <w:rFonts w:ascii="Times New Roman" w:eastAsia="Times New Roman" w:hAnsi="Times New Roman" w:cs="Times New Roman"/>
          </w:rPr>
          <w:t>In un sottostudio di farmacocinetica condotto su 6 pazienti affetti da AMD essudativa neovascolare</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sottoposti a campionamento frequente, le concentrazioni plasmatiche massime di aflibercept libero</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position w:val="2"/>
          </w:rPr>
          <w:t>(C</w:t>
        </w:r>
        <w:r w:rsidRPr="00762261">
          <w:rPr>
            <w:rFonts w:ascii="Times New Roman" w:eastAsia="Times New Roman" w:hAnsi="Times New Roman" w:cs="Times New Roman"/>
            <w:sz w:val="14"/>
          </w:rPr>
          <w:t xml:space="preserve">max </w:t>
        </w:r>
        <w:r w:rsidRPr="00762261">
          <w:rPr>
            <w:rFonts w:ascii="Times New Roman" w:eastAsia="Times New Roman" w:hAnsi="Times New Roman" w:cs="Times New Roman"/>
            <w:position w:val="2"/>
          </w:rPr>
          <w:t>sistemiche) sono state basse, con una media di 0,02 microgrammi/mL circa (intervallo da 0 a</w:t>
        </w:r>
        <w:r w:rsidRPr="00762261">
          <w:rPr>
            <w:rFonts w:ascii="Times New Roman" w:eastAsia="Times New Roman" w:hAnsi="Times New Roman" w:cs="Times New Roman"/>
            <w:spacing w:val="1"/>
            <w:position w:val="2"/>
          </w:rPr>
          <w:t xml:space="preserve"> </w:t>
        </w:r>
        <w:r w:rsidRPr="00762261">
          <w:rPr>
            <w:rFonts w:ascii="Times New Roman" w:eastAsia="Times New Roman" w:hAnsi="Times New Roman" w:cs="Times New Roman"/>
          </w:rPr>
          <w:t>0,054) entro 1-3 giorni dall’iniezione intravitreale di 2 mg e non sono state più rilevabili due settimane</w:t>
        </w:r>
        <w:r w:rsidRPr="00762261">
          <w:rPr>
            <w:rFonts w:ascii="Times New Roman" w:eastAsia="Times New Roman" w:hAnsi="Times New Roman" w:cs="Times New Roman"/>
            <w:spacing w:val="-52"/>
          </w:rPr>
          <w:t xml:space="preserve"> </w:t>
        </w:r>
        <w:r w:rsidRPr="00762261">
          <w:rPr>
            <w:rFonts w:ascii="Times New Roman" w:eastAsia="Times New Roman" w:hAnsi="Times New Roman" w:cs="Times New Roman"/>
          </w:rPr>
          <w:t>dopo la somministrazione in quasi tutti i pazienti. Aflibercept non si accumula nel plasma quando</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somministrato</w:t>
        </w:r>
        <w:r w:rsidRPr="00762261">
          <w:rPr>
            <w:rFonts w:ascii="Times New Roman" w:eastAsia="Times New Roman" w:hAnsi="Times New Roman" w:cs="Times New Roman"/>
            <w:spacing w:val="-4"/>
          </w:rPr>
          <w:t xml:space="preserve"> </w:t>
        </w:r>
        <w:r w:rsidRPr="00762261">
          <w:rPr>
            <w:rFonts w:ascii="Times New Roman" w:eastAsia="Times New Roman" w:hAnsi="Times New Roman" w:cs="Times New Roman"/>
          </w:rPr>
          <w:t>per</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via intravitreale ogni</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4 settimane.</w:t>
        </w:r>
      </w:ins>
    </w:p>
    <w:p w14:paraId="7F75CEB6" w14:textId="77777777" w:rsidR="00DA72CD" w:rsidRPr="00762261" w:rsidRDefault="00DA72CD" w:rsidP="00BD1F82">
      <w:pPr>
        <w:tabs>
          <w:tab w:val="left" w:pos="8647"/>
        </w:tabs>
        <w:autoSpaceDE w:val="0"/>
        <w:autoSpaceDN w:val="0"/>
        <w:spacing w:before="10" w:after="0" w:line="240" w:lineRule="auto"/>
        <w:ind w:right="-1"/>
        <w:rPr>
          <w:ins w:id="3352" w:author="Biocon Biologics" w:date="2025-06-10T14:20:00Z"/>
          <w:rFonts w:ascii="Times New Roman" w:eastAsia="Times New Roman" w:hAnsi="Times New Roman" w:cs="Times New Roman"/>
          <w:sz w:val="21"/>
        </w:rPr>
        <w:pPrChange w:id="3353" w:author="Biocon Biologics" w:date="2025-07-09T21:15:00Z" w16du:dateUtc="2025-07-09T15:45:00Z">
          <w:pPr>
            <w:autoSpaceDE w:val="0"/>
            <w:autoSpaceDN w:val="0"/>
            <w:spacing w:before="10" w:after="0" w:line="240" w:lineRule="auto"/>
          </w:pPr>
        </w:pPrChange>
      </w:pPr>
    </w:p>
    <w:p w14:paraId="658806E3" w14:textId="77777777" w:rsidR="00DA72CD" w:rsidRPr="00762261" w:rsidRDefault="00DA72CD" w:rsidP="00BD1F82">
      <w:pPr>
        <w:tabs>
          <w:tab w:val="left" w:pos="8647"/>
        </w:tabs>
        <w:autoSpaceDE w:val="0"/>
        <w:autoSpaceDN w:val="0"/>
        <w:spacing w:after="0" w:line="240" w:lineRule="auto"/>
        <w:ind w:right="-1"/>
        <w:rPr>
          <w:ins w:id="3354" w:author="Biocon Biologics" w:date="2025-06-10T14:20:00Z"/>
          <w:rFonts w:ascii="Times New Roman" w:eastAsia="Times New Roman" w:hAnsi="Times New Roman" w:cs="Times New Roman"/>
        </w:rPr>
        <w:pPrChange w:id="3355" w:author="Biocon Biologics" w:date="2025-07-09T21:15:00Z" w16du:dateUtc="2025-07-09T15:45:00Z">
          <w:pPr>
            <w:autoSpaceDE w:val="0"/>
            <w:autoSpaceDN w:val="0"/>
            <w:spacing w:after="0" w:line="240" w:lineRule="auto"/>
            <w:ind w:right="841"/>
          </w:pPr>
        </w:pPrChange>
      </w:pPr>
      <w:ins w:id="3356" w:author="Biocon Biologics" w:date="2025-06-10T14:20:00Z">
        <w:r w:rsidRPr="00762261">
          <w:rPr>
            <w:rFonts w:ascii="Times New Roman" w:eastAsia="Times New Roman" w:hAnsi="Times New Roman" w:cs="Times New Roman"/>
          </w:rPr>
          <w:t>La concentrazione plasmatica massima media di aflibercept libero è circa 50-500 volte inferiore alla</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concentrazione di aflibercept richiesta per inibire l’attività biologica del VEGF sistemico del 50% in</w:t>
        </w:r>
        <w:r w:rsidRPr="00762261">
          <w:rPr>
            <w:rFonts w:ascii="Times New Roman" w:eastAsia="Times New Roman" w:hAnsi="Times New Roman" w:cs="Times New Roman"/>
            <w:spacing w:val="-52"/>
          </w:rPr>
          <w:t xml:space="preserve"> </w:t>
        </w:r>
        <w:r w:rsidRPr="00762261">
          <w:rPr>
            <w:rFonts w:ascii="Times New Roman" w:eastAsia="Times New Roman" w:hAnsi="Times New Roman" w:cs="Times New Roman"/>
          </w:rPr>
          <w:t>modelli animali, nei quali sono state osservate variazioni della pressione ematica dopo che i livelli di</w:t>
        </w:r>
        <w:r w:rsidRPr="00762261">
          <w:rPr>
            <w:rFonts w:ascii="Times New Roman" w:eastAsia="Times New Roman" w:hAnsi="Times New Roman" w:cs="Times New Roman"/>
            <w:spacing w:val="-52"/>
          </w:rPr>
          <w:t xml:space="preserve"> </w:t>
        </w:r>
        <w:r w:rsidRPr="00762261">
          <w:rPr>
            <w:rFonts w:ascii="Times New Roman" w:eastAsia="Times New Roman" w:hAnsi="Times New Roman" w:cs="Times New Roman"/>
          </w:rPr>
          <w:t>aflibercept libero in circolo avevano raggiunto 10 microgrammi/mL circa e sono ritornati al valore</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basale quando i livelli sono scesi sotto 1 microgrammo/mL circa. Si stima che in seguito a</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somministrazione intravitreale di 2 mg ai pazienti, la concentrazione plasmatica massima media di</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aflibercept</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libero</w:t>
        </w:r>
        <w:r w:rsidRPr="00762261">
          <w:rPr>
            <w:rFonts w:ascii="Times New Roman" w:eastAsia="Times New Roman" w:hAnsi="Times New Roman" w:cs="Times New Roman"/>
            <w:spacing w:val="-4"/>
          </w:rPr>
          <w:t xml:space="preserve"> </w:t>
        </w:r>
        <w:r w:rsidRPr="00762261">
          <w:rPr>
            <w:rFonts w:ascii="Times New Roman" w:eastAsia="Times New Roman" w:hAnsi="Times New Roman" w:cs="Times New Roman"/>
          </w:rPr>
          <w:t>sia oltre</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100</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volte</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inferiore alla</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concentrazione</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di aflibercept</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richiesta</w:t>
        </w:r>
      </w:ins>
    </w:p>
    <w:p w14:paraId="2E7D2C86" w14:textId="77777777" w:rsidR="00DA72CD" w:rsidRPr="00762261" w:rsidRDefault="00DA72CD" w:rsidP="00BD1F82">
      <w:pPr>
        <w:tabs>
          <w:tab w:val="left" w:pos="8647"/>
        </w:tabs>
        <w:autoSpaceDE w:val="0"/>
        <w:autoSpaceDN w:val="0"/>
        <w:spacing w:before="1" w:after="0" w:line="240" w:lineRule="auto"/>
        <w:ind w:right="-1"/>
        <w:rPr>
          <w:ins w:id="3357" w:author="Biocon Biologics" w:date="2025-06-10T14:20:00Z"/>
          <w:rFonts w:ascii="Times New Roman" w:eastAsia="Times New Roman" w:hAnsi="Times New Roman" w:cs="Times New Roman"/>
        </w:rPr>
        <w:pPrChange w:id="3358" w:author="Biocon Biologics" w:date="2025-07-09T21:15:00Z" w16du:dateUtc="2025-07-09T15:45:00Z">
          <w:pPr>
            <w:autoSpaceDE w:val="0"/>
            <w:autoSpaceDN w:val="0"/>
            <w:spacing w:before="1" w:after="0" w:line="240" w:lineRule="auto"/>
            <w:ind w:right="682"/>
          </w:pPr>
        </w:pPrChange>
      </w:pPr>
      <w:ins w:id="3359" w:author="Biocon Biologics" w:date="2025-06-10T14:20:00Z">
        <w:r w:rsidRPr="00762261">
          <w:rPr>
            <w:rFonts w:ascii="Times New Roman" w:eastAsia="Times New Roman" w:hAnsi="Times New Roman" w:cs="Times New Roman"/>
          </w:rPr>
          <w:t>(2,91 microgrammi/mL) per legare il VEGF sistemico a metà del valore massimo in uno studio su</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volontari sani. Effetti farmacodinamici sistemici, come variazioni della pressione ematica, sono quindi</w:t>
        </w:r>
        <w:r w:rsidRPr="00762261">
          <w:rPr>
            <w:rFonts w:ascii="Times New Roman" w:eastAsia="Times New Roman" w:hAnsi="Times New Roman" w:cs="Times New Roman"/>
            <w:spacing w:val="-52"/>
          </w:rPr>
          <w:t xml:space="preserve"> </w:t>
        </w:r>
        <w:r w:rsidRPr="00762261">
          <w:rPr>
            <w:rFonts w:ascii="Times New Roman" w:eastAsia="Times New Roman" w:hAnsi="Times New Roman" w:cs="Times New Roman"/>
          </w:rPr>
          <w:t>improbabili.</w:t>
        </w:r>
      </w:ins>
    </w:p>
    <w:p w14:paraId="1321E667" w14:textId="77777777" w:rsidR="00DA72CD" w:rsidRPr="00762261" w:rsidRDefault="00DA72CD" w:rsidP="00BD1F82">
      <w:pPr>
        <w:tabs>
          <w:tab w:val="left" w:pos="8647"/>
        </w:tabs>
        <w:autoSpaceDE w:val="0"/>
        <w:autoSpaceDN w:val="0"/>
        <w:spacing w:before="5" w:after="0" w:line="240" w:lineRule="auto"/>
        <w:ind w:right="-1"/>
        <w:rPr>
          <w:ins w:id="3360" w:author="Biocon Biologics" w:date="2025-06-10T14:20:00Z"/>
          <w:rFonts w:ascii="Times New Roman" w:eastAsia="Times New Roman" w:hAnsi="Times New Roman" w:cs="Times New Roman"/>
        </w:rPr>
        <w:pPrChange w:id="3361" w:author="Biocon Biologics" w:date="2025-07-09T21:15:00Z" w16du:dateUtc="2025-07-09T15:45:00Z">
          <w:pPr>
            <w:autoSpaceDE w:val="0"/>
            <w:autoSpaceDN w:val="0"/>
            <w:spacing w:before="5" w:after="0" w:line="240" w:lineRule="auto"/>
          </w:pPr>
        </w:pPrChange>
      </w:pPr>
    </w:p>
    <w:p w14:paraId="1690A91B" w14:textId="77777777" w:rsidR="00DA72CD" w:rsidRPr="00762261" w:rsidRDefault="00DA72CD" w:rsidP="00BD1F82">
      <w:pPr>
        <w:tabs>
          <w:tab w:val="left" w:pos="8647"/>
        </w:tabs>
        <w:autoSpaceDE w:val="0"/>
        <w:autoSpaceDN w:val="0"/>
        <w:spacing w:before="1" w:after="0" w:line="244" w:lineRule="auto"/>
        <w:ind w:right="-1"/>
        <w:rPr>
          <w:ins w:id="3362" w:author="Biocon Biologics" w:date="2025-06-10T14:20:00Z"/>
          <w:rFonts w:ascii="Times New Roman" w:eastAsia="Times New Roman" w:hAnsi="Times New Roman" w:cs="Times New Roman"/>
        </w:rPr>
        <w:pPrChange w:id="3363" w:author="Biocon Biologics" w:date="2025-07-09T21:15:00Z" w16du:dateUtc="2025-07-09T15:45:00Z">
          <w:pPr>
            <w:autoSpaceDE w:val="0"/>
            <w:autoSpaceDN w:val="0"/>
            <w:spacing w:before="1" w:after="0" w:line="244" w:lineRule="auto"/>
            <w:ind w:right="809"/>
          </w:pPr>
        </w:pPrChange>
      </w:pPr>
      <w:ins w:id="3364" w:author="Biocon Biologics" w:date="2025-06-10T14:20:00Z">
        <w:r w:rsidRPr="00762261">
          <w:rPr>
            <w:rFonts w:ascii="Times New Roman" w:eastAsia="Times New Roman" w:hAnsi="Times New Roman" w:cs="Times New Roman"/>
          </w:rPr>
          <w:t>In sottostudi di farmacocinetica su pazienti affetti da CRVO, BRVO, DME o CNV miopica i risultati</w:t>
        </w:r>
        <w:r w:rsidRPr="00762261">
          <w:rPr>
            <w:rFonts w:ascii="Times New Roman" w:eastAsia="Times New Roman" w:hAnsi="Times New Roman" w:cs="Times New Roman"/>
            <w:spacing w:val="-52"/>
          </w:rPr>
          <w:t xml:space="preserve"> </w:t>
        </w:r>
        <w:r w:rsidRPr="00762261">
          <w:rPr>
            <w:rFonts w:ascii="Times New Roman" w:eastAsia="Times New Roman" w:hAnsi="Times New Roman" w:cs="Times New Roman"/>
            <w:position w:val="2"/>
          </w:rPr>
          <w:t>della</w:t>
        </w:r>
        <w:r w:rsidRPr="00762261">
          <w:rPr>
            <w:rFonts w:ascii="Times New Roman" w:eastAsia="Times New Roman" w:hAnsi="Times New Roman" w:cs="Times New Roman"/>
            <w:spacing w:val="-2"/>
            <w:position w:val="2"/>
          </w:rPr>
          <w:t xml:space="preserve"> </w:t>
        </w:r>
        <w:r w:rsidRPr="00762261">
          <w:rPr>
            <w:rFonts w:ascii="Times New Roman" w:eastAsia="Times New Roman" w:hAnsi="Times New Roman" w:cs="Times New Roman"/>
            <w:position w:val="2"/>
          </w:rPr>
          <w:t>C</w:t>
        </w:r>
        <w:r w:rsidRPr="00762261">
          <w:rPr>
            <w:rFonts w:ascii="Times New Roman" w:eastAsia="Times New Roman" w:hAnsi="Times New Roman" w:cs="Times New Roman"/>
            <w:sz w:val="14"/>
          </w:rPr>
          <w:t>max</w:t>
        </w:r>
        <w:r w:rsidRPr="00762261">
          <w:rPr>
            <w:rFonts w:ascii="Times New Roman" w:eastAsia="Times New Roman" w:hAnsi="Times New Roman" w:cs="Times New Roman"/>
            <w:spacing w:val="19"/>
            <w:sz w:val="14"/>
          </w:rPr>
          <w:t xml:space="preserve"> </w:t>
        </w:r>
        <w:r w:rsidRPr="00762261">
          <w:rPr>
            <w:rFonts w:ascii="Times New Roman" w:eastAsia="Times New Roman" w:hAnsi="Times New Roman" w:cs="Times New Roman"/>
            <w:position w:val="2"/>
          </w:rPr>
          <w:t>media</w:t>
        </w:r>
        <w:r w:rsidRPr="00762261">
          <w:rPr>
            <w:rFonts w:ascii="Times New Roman" w:eastAsia="Times New Roman" w:hAnsi="Times New Roman" w:cs="Times New Roman"/>
            <w:spacing w:val="-3"/>
            <w:position w:val="2"/>
          </w:rPr>
          <w:t xml:space="preserve"> </w:t>
        </w:r>
        <w:r w:rsidRPr="00762261">
          <w:rPr>
            <w:rFonts w:ascii="Times New Roman" w:eastAsia="Times New Roman" w:hAnsi="Times New Roman" w:cs="Times New Roman"/>
            <w:position w:val="2"/>
          </w:rPr>
          <w:t>di</w:t>
        </w:r>
        <w:r w:rsidRPr="00762261">
          <w:rPr>
            <w:rFonts w:ascii="Times New Roman" w:eastAsia="Times New Roman" w:hAnsi="Times New Roman" w:cs="Times New Roman"/>
            <w:spacing w:val="-2"/>
            <w:position w:val="2"/>
          </w:rPr>
          <w:t xml:space="preserve"> </w:t>
        </w:r>
        <w:r w:rsidRPr="00762261">
          <w:rPr>
            <w:rFonts w:ascii="Times New Roman" w:eastAsia="Times New Roman" w:hAnsi="Times New Roman" w:cs="Times New Roman"/>
            <w:position w:val="2"/>
          </w:rPr>
          <w:t>aflibercept</w:t>
        </w:r>
        <w:r w:rsidRPr="00762261">
          <w:rPr>
            <w:rFonts w:ascii="Times New Roman" w:eastAsia="Times New Roman" w:hAnsi="Times New Roman" w:cs="Times New Roman"/>
            <w:spacing w:val="-3"/>
            <w:position w:val="2"/>
          </w:rPr>
          <w:t xml:space="preserve"> </w:t>
        </w:r>
        <w:r w:rsidRPr="00762261">
          <w:rPr>
            <w:rFonts w:ascii="Times New Roman" w:eastAsia="Times New Roman" w:hAnsi="Times New Roman" w:cs="Times New Roman"/>
            <w:position w:val="2"/>
          </w:rPr>
          <w:t>libero</w:t>
        </w:r>
        <w:r w:rsidRPr="00762261">
          <w:rPr>
            <w:rFonts w:ascii="Times New Roman" w:eastAsia="Times New Roman" w:hAnsi="Times New Roman" w:cs="Times New Roman"/>
            <w:spacing w:val="-1"/>
            <w:position w:val="2"/>
          </w:rPr>
          <w:t xml:space="preserve"> </w:t>
        </w:r>
        <w:r w:rsidRPr="00762261">
          <w:rPr>
            <w:rFonts w:ascii="Times New Roman" w:eastAsia="Times New Roman" w:hAnsi="Times New Roman" w:cs="Times New Roman"/>
            <w:position w:val="2"/>
          </w:rPr>
          <w:t>nel</w:t>
        </w:r>
        <w:r w:rsidRPr="00762261">
          <w:rPr>
            <w:rFonts w:ascii="Times New Roman" w:eastAsia="Times New Roman" w:hAnsi="Times New Roman" w:cs="Times New Roman"/>
            <w:spacing w:val="-3"/>
            <w:position w:val="2"/>
          </w:rPr>
          <w:t xml:space="preserve"> </w:t>
        </w:r>
        <w:r w:rsidRPr="00762261">
          <w:rPr>
            <w:rFonts w:ascii="Times New Roman" w:eastAsia="Times New Roman" w:hAnsi="Times New Roman" w:cs="Times New Roman"/>
            <w:position w:val="2"/>
          </w:rPr>
          <w:t>plasma</w:t>
        </w:r>
        <w:r w:rsidRPr="00762261">
          <w:rPr>
            <w:rFonts w:ascii="Times New Roman" w:eastAsia="Times New Roman" w:hAnsi="Times New Roman" w:cs="Times New Roman"/>
            <w:spacing w:val="1"/>
            <w:position w:val="2"/>
          </w:rPr>
          <w:t xml:space="preserve"> </w:t>
        </w:r>
        <w:r w:rsidRPr="00762261">
          <w:rPr>
            <w:rFonts w:ascii="Times New Roman" w:eastAsia="Times New Roman" w:hAnsi="Times New Roman" w:cs="Times New Roman"/>
            <w:position w:val="2"/>
          </w:rPr>
          <w:t>erano</w:t>
        </w:r>
        <w:r w:rsidRPr="00762261">
          <w:rPr>
            <w:rFonts w:ascii="Times New Roman" w:eastAsia="Times New Roman" w:hAnsi="Times New Roman" w:cs="Times New Roman"/>
            <w:spacing w:val="-3"/>
            <w:position w:val="2"/>
          </w:rPr>
          <w:t xml:space="preserve"> </w:t>
        </w:r>
        <w:r w:rsidRPr="00762261">
          <w:rPr>
            <w:rFonts w:ascii="Times New Roman" w:eastAsia="Times New Roman" w:hAnsi="Times New Roman" w:cs="Times New Roman"/>
            <w:position w:val="2"/>
          </w:rPr>
          <w:t>simili</w:t>
        </w:r>
        <w:r w:rsidRPr="00762261">
          <w:rPr>
            <w:rFonts w:ascii="Times New Roman" w:eastAsia="Times New Roman" w:hAnsi="Times New Roman" w:cs="Times New Roman"/>
            <w:spacing w:val="-3"/>
            <w:position w:val="2"/>
          </w:rPr>
          <w:t xml:space="preserve"> </w:t>
        </w:r>
        <w:r w:rsidRPr="00762261">
          <w:rPr>
            <w:rFonts w:ascii="Times New Roman" w:eastAsia="Times New Roman" w:hAnsi="Times New Roman" w:cs="Times New Roman"/>
            <w:position w:val="2"/>
          </w:rPr>
          <w:t>con</w:t>
        </w:r>
        <w:r w:rsidRPr="00762261">
          <w:rPr>
            <w:rFonts w:ascii="Times New Roman" w:eastAsia="Times New Roman" w:hAnsi="Times New Roman" w:cs="Times New Roman"/>
            <w:spacing w:val="-1"/>
            <w:position w:val="2"/>
          </w:rPr>
          <w:t xml:space="preserve"> </w:t>
        </w:r>
        <w:r w:rsidRPr="00762261">
          <w:rPr>
            <w:rFonts w:ascii="Times New Roman" w:eastAsia="Times New Roman" w:hAnsi="Times New Roman" w:cs="Times New Roman"/>
            <w:position w:val="2"/>
          </w:rPr>
          <w:t>valori</w:t>
        </w:r>
        <w:r w:rsidRPr="00762261">
          <w:rPr>
            <w:rFonts w:ascii="Times New Roman" w:eastAsia="Times New Roman" w:hAnsi="Times New Roman" w:cs="Times New Roman"/>
            <w:spacing w:val="-1"/>
            <w:position w:val="2"/>
          </w:rPr>
          <w:t xml:space="preserve"> </w:t>
        </w:r>
        <w:r w:rsidRPr="00762261">
          <w:rPr>
            <w:rFonts w:ascii="Times New Roman" w:eastAsia="Times New Roman" w:hAnsi="Times New Roman" w:cs="Times New Roman"/>
            <w:position w:val="2"/>
          </w:rPr>
          <w:t>in</w:t>
        </w:r>
        <w:r w:rsidRPr="00762261">
          <w:rPr>
            <w:rFonts w:ascii="Times New Roman" w:eastAsia="Times New Roman" w:hAnsi="Times New Roman" w:cs="Times New Roman"/>
            <w:spacing w:val="-1"/>
            <w:position w:val="2"/>
          </w:rPr>
          <w:t xml:space="preserve"> </w:t>
        </w:r>
        <w:r w:rsidRPr="00762261">
          <w:rPr>
            <w:rFonts w:ascii="Times New Roman" w:eastAsia="Times New Roman" w:hAnsi="Times New Roman" w:cs="Times New Roman"/>
            <w:position w:val="2"/>
          </w:rPr>
          <w:t>un</w:t>
        </w:r>
        <w:r w:rsidRPr="00762261">
          <w:rPr>
            <w:rFonts w:ascii="Times New Roman" w:eastAsia="Times New Roman" w:hAnsi="Times New Roman" w:cs="Times New Roman"/>
            <w:spacing w:val="-4"/>
            <w:position w:val="2"/>
          </w:rPr>
          <w:t xml:space="preserve"> </w:t>
        </w:r>
        <w:r w:rsidRPr="00762261">
          <w:rPr>
            <w:rFonts w:ascii="Times New Roman" w:eastAsia="Times New Roman" w:hAnsi="Times New Roman" w:cs="Times New Roman"/>
            <w:position w:val="2"/>
          </w:rPr>
          <w:t>intervallo</w:t>
        </w:r>
        <w:r w:rsidRPr="00762261">
          <w:rPr>
            <w:rFonts w:ascii="Times New Roman" w:eastAsia="Times New Roman" w:hAnsi="Times New Roman" w:cs="Times New Roman"/>
            <w:spacing w:val="-1"/>
            <w:position w:val="2"/>
          </w:rPr>
          <w:t xml:space="preserve"> </w:t>
        </w:r>
        <w:r w:rsidRPr="00762261">
          <w:rPr>
            <w:rFonts w:ascii="Times New Roman" w:eastAsia="Times New Roman" w:hAnsi="Times New Roman" w:cs="Times New Roman"/>
            <w:position w:val="2"/>
          </w:rPr>
          <w:t>compreso</w:t>
        </w:r>
        <w:r w:rsidRPr="00762261">
          <w:rPr>
            <w:rFonts w:ascii="Times New Roman" w:eastAsia="Times New Roman" w:hAnsi="Times New Roman" w:cs="Times New Roman"/>
            <w:spacing w:val="-5"/>
            <w:position w:val="2"/>
          </w:rPr>
          <w:t xml:space="preserve"> </w:t>
        </w:r>
        <w:r w:rsidRPr="00762261">
          <w:rPr>
            <w:rFonts w:ascii="Times New Roman" w:eastAsia="Times New Roman" w:hAnsi="Times New Roman" w:cs="Times New Roman"/>
            <w:position w:val="2"/>
          </w:rPr>
          <w:t>tra</w:t>
        </w:r>
      </w:ins>
    </w:p>
    <w:p w14:paraId="46B42050" w14:textId="77777777" w:rsidR="00DA72CD" w:rsidRPr="005F50A8" w:rsidRDefault="00DA72CD" w:rsidP="00BD1F82">
      <w:pPr>
        <w:tabs>
          <w:tab w:val="left" w:pos="8647"/>
        </w:tabs>
        <w:autoSpaceDE w:val="0"/>
        <w:autoSpaceDN w:val="0"/>
        <w:spacing w:after="0" w:line="247" w:lineRule="auto"/>
        <w:ind w:right="-1"/>
        <w:rPr>
          <w:ins w:id="3365" w:author="Biocon Biologics" w:date="2025-06-10T14:20:00Z"/>
          <w:rFonts w:ascii="Times New Roman" w:eastAsia="Times New Roman" w:hAnsi="Times New Roman" w:cs="Times New Roman"/>
          <w:lang w:val="fr-CA"/>
        </w:rPr>
        <w:pPrChange w:id="3366" w:author="Biocon Biologics" w:date="2025-07-09T21:15:00Z" w16du:dateUtc="2025-07-09T15:45:00Z">
          <w:pPr>
            <w:autoSpaceDE w:val="0"/>
            <w:autoSpaceDN w:val="0"/>
            <w:spacing w:after="0" w:line="247" w:lineRule="auto"/>
            <w:ind w:right="817"/>
          </w:pPr>
        </w:pPrChange>
      </w:pPr>
      <w:ins w:id="3367" w:author="Biocon Biologics" w:date="2025-06-10T14:20:00Z">
        <w:r w:rsidRPr="005F50A8">
          <w:rPr>
            <w:rFonts w:ascii="Times New Roman" w:eastAsia="Times New Roman" w:hAnsi="Times New Roman" w:cs="Times New Roman"/>
            <w:lang w:val="fr-CA"/>
          </w:rPr>
          <w:t>0.03 e 0.05 microgrammi/mL e valori individuali che non eccedevano 0,14 microgrammi/mL.</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Pertanto, le concentrazioni plasmatiche di aflibercept libero si riducevano a valori al di sotto o vicino</w:t>
        </w:r>
        <w:r w:rsidRPr="005F50A8">
          <w:rPr>
            <w:rFonts w:ascii="Times New Roman" w:eastAsia="Times New Roman" w:hAnsi="Times New Roman" w:cs="Times New Roman"/>
            <w:spacing w:val="-52"/>
            <w:lang w:val="fr-CA"/>
          </w:rPr>
          <w:t xml:space="preserve"> </w:t>
        </w:r>
        <w:r w:rsidRPr="005F50A8">
          <w:rPr>
            <w:rFonts w:ascii="Times New Roman" w:eastAsia="Times New Roman" w:hAnsi="Times New Roman" w:cs="Times New Roman"/>
            <w:lang w:val="fr-CA"/>
          </w:rPr>
          <w:t>al più basso limite quantificabile generalmente entro 1 settimana; concentrazioni non rilevabili erano</w:t>
        </w:r>
        <w:r w:rsidRPr="005F50A8">
          <w:rPr>
            <w:rFonts w:ascii="Times New Roman" w:eastAsia="Times New Roman" w:hAnsi="Times New Roman" w:cs="Times New Roman"/>
            <w:spacing w:val="-52"/>
            <w:lang w:val="fr-CA"/>
          </w:rPr>
          <w:t xml:space="preserve"> </w:t>
        </w:r>
        <w:r w:rsidRPr="005F50A8">
          <w:rPr>
            <w:rFonts w:ascii="Times New Roman" w:eastAsia="Times New Roman" w:hAnsi="Times New Roman" w:cs="Times New Roman"/>
            <w:lang w:val="fr-CA"/>
          </w:rPr>
          <w:t>ottenute</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prima</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della successiva</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somministrazione dopo</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4</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settimane</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in</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tutti</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i pazienti.</w:t>
        </w:r>
      </w:ins>
    </w:p>
    <w:p w14:paraId="07487D0D" w14:textId="77777777" w:rsidR="00DA72CD" w:rsidRPr="005F50A8" w:rsidRDefault="00DA72CD" w:rsidP="00BD1F82">
      <w:pPr>
        <w:tabs>
          <w:tab w:val="left" w:pos="8647"/>
        </w:tabs>
        <w:autoSpaceDE w:val="0"/>
        <w:autoSpaceDN w:val="0"/>
        <w:spacing w:before="4" w:after="0" w:line="240" w:lineRule="auto"/>
        <w:ind w:right="-1"/>
        <w:rPr>
          <w:ins w:id="3368" w:author="Biocon Biologics" w:date="2025-06-10T14:20:00Z"/>
          <w:rFonts w:ascii="Times New Roman" w:eastAsia="Times New Roman" w:hAnsi="Times New Roman" w:cs="Times New Roman"/>
          <w:sz w:val="21"/>
          <w:lang w:val="fr-CA"/>
        </w:rPr>
        <w:pPrChange w:id="3369" w:author="Biocon Biologics" w:date="2025-07-09T21:15:00Z" w16du:dateUtc="2025-07-09T15:45:00Z">
          <w:pPr>
            <w:autoSpaceDE w:val="0"/>
            <w:autoSpaceDN w:val="0"/>
            <w:spacing w:before="4" w:after="0" w:line="240" w:lineRule="auto"/>
          </w:pPr>
        </w:pPrChange>
      </w:pPr>
    </w:p>
    <w:p w14:paraId="02F202FD" w14:textId="77777777" w:rsidR="00DA72CD" w:rsidRPr="005F50A8" w:rsidRDefault="00DA72CD" w:rsidP="00BD1F82">
      <w:pPr>
        <w:tabs>
          <w:tab w:val="left" w:pos="8647"/>
        </w:tabs>
        <w:autoSpaceDE w:val="0"/>
        <w:autoSpaceDN w:val="0"/>
        <w:spacing w:after="0" w:line="252" w:lineRule="exact"/>
        <w:ind w:right="-1"/>
        <w:rPr>
          <w:ins w:id="3370" w:author="Biocon Biologics" w:date="2025-06-10T14:20:00Z"/>
          <w:rFonts w:ascii="Times New Roman" w:eastAsia="Times New Roman" w:hAnsi="Times New Roman" w:cs="Times New Roman"/>
          <w:lang w:val="fr-CA"/>
        </w:rPr>
        <w:pPrChange w:id="3371" w:author="Biocon Biologics" w:date="2025-07-09T21:15:00Z" w16du:dateUtc="2025-07-09T15:45:00Z">
          <w:pPr>
            <w:autoSpaceDE w:val="0"/>
            <w:autoSpaceDN w:val="0"/>
            <w:spacing w:after="0" w:line="252" w:lineRule="exact"/>
          </w:pPr>
        </w:pPrChange>
      </w:pPr>
      <w:ins w:id="3372" w:author="Biocon Biologics" w:date="2025-06-10T14:20:00Z">
        <w:r w:rsidRPr="005F50A8">
          <w:rPr>
            <w:rFonts w:ascii="Times New Roman" w:eastAsia="Times New Roman" w:hAnsi="Times New Roman" w:cs="Times New Roman"/>
            <w:u w:val="single"/>
            <w:lang w:val="fr-CA"/>
          </w:rPr>
          <w:t>Eliminazione</w:t>
        </w:r>
      </w:ins>
    </w:p>
    <w:p w14:paraId="19695E48" w14:textId="77777777" w:rsidR="00DA72CD" w:rsidRPr="005F50A8" w:rsidRDefault="00DA72CD" w:rsidP="00BD1F82">
      <w:pPr>
        <w:tabs>
          <w:tab w:val="left" w:pos="8647"/>
        </w:tabs>
        <w:autoSpaceDE w:val="0"/>
        <w:autoSpaceDN w:val="0"/>
        <w:spacing w:after="0" w:line="252" w:lineRule="exact"/>
        <w:ind w:right="-1"/>
        <w:rPr>
          <w:ins w:id="3373" w:author="Biocon Biologics" w:date="2025-06-10T14:20:00Z"/>
          <w:rFonts w:ascii="Times New Roman" w:eastAsia="Times New Roman" w:hAnsi="Times New Roman" w:cs="Times New Roman"/>
          <w:lang w:val="fr-CA"/>
        </w:rPr>
        <w:pPrChange w:id="3374" w:author="Biocon Biologics" w:date="2025-07-09T21:15:00Z" w16du:dateUtc="2025-07-09T15:45:00Z">
          <w:pPr>
            <w:autoSpaceDE w:val="0"/>
            <w:autoSpaceDN w:val="0"/>
            <w:spacing w:after="0" w:line="252" w:lineRule="exact"/>
          </w:pPr>
        </w:pPrChange>
      </w:pPr>
      <w:ins w:id="3375" w:author="Biocon Biologics" w:date="2025-06-10T14:20:00Z">
        <w:r w:rsidRPr="005F50A8">
          <w:rPr>
            <w:rFonts w:ascii="Times New Roman" w:eastAsia="Times New Roman" w:hAnsi="Times New Roman" w:cs="Times New Roman"/>
            <w:lang w:val="fr-CA"/>
          </w:rPr>
          <w:t>Non</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sono</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stati</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condotti studi sul</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metabolismo</w:t>
        </w:r>
        <w:r w:rsidRPr="005F50A8">
          <w:rPr>
            <w:rFonts w:ascii="Times New Roman" w:eastAsia="Times New Roman" w:hAnsi="Times New Roman" w:cs="Times New Roman"/>
            <w:spacing w:val="-4"/>
            <w:lang w:val="fr-CA"/>
          </w:rPr>
          <w:t xml:space="preserve"> </w:t>
        </w:r>
        <w:r w:rsidRPr="005F50A8">
          <w:rPr>
            <w:rFonts w:ascii="Times New Roman" w:eastAsia="Times New Roman" w:hAnsi="Times New Roman" w:cs="Times New Roman"/>
            <w:lang w:val="fr-CA"/>
          </w:rPr>
          <w:t>in quanto</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aflibercept</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è</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un</w:t>
        </w:r>
        <w:r w:rsidRPr="005F50A8">
          <w:rPr>
            <w:rFonts w:ascii="Times New Roman" w:eastAsia="Times New Roman" w:hAnsi="Times New Roman" w:cs="Times New Roman"/>
            <w:spacing w:val="-4"/>
            <w:lang w:val="fr-CA"/>
          </w:rPr>
          <w:t xml:space="preserve"> </w:t>
        </w:r>
        <w:r w:rsidRPr="005F50A8">
          <w:rPr>
            <w:rFonts w:ascii="Times New Roman" w:eastAsia="Times New Roman" w:hAnsi="Times New Roman" w:cs="Times New Roman"/>
            <w:lang w:val="fr-CA"/>
          </w:rPr>
          <w:t>farmaco</w:t>
        </w:r>
        <w:r w:rsidRPr="005F50A8">
          <w:rPr>
            <w:rFonts w:ascii="Times New Roman" w:eastAsia="Times New Roman" w:hAnsi="Times New Roman" w:cs="Times New Roman"/>
            <w:spacing w:val="-4"/>
            <w:lang w:val="fr-CA"/>
          </w:rPr>
          <w:t xml:space="preserve"> </w:t>
        </w:r>
        <w:r w:rsidRPr="005F50A8">
          <w:rPr>
            <w:rFonts w:ascii="Times New Roman" w:eastAsia="Times New Roman" w:hAnsi="Times New Roman" w:cs="Times New Roman"/>
            <w:lang w:val="fr-CA"/>
          </w:rPr>
          <w:t>a</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base</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proteica.</w:t>
        </w:r>
      </w:ins>
    </w:p>
    <w:p w14:paraId="7A52B6BD" w14:textId="77777777" w:rsidR="00DA72CD" w:rsidRPr="005F50A8" w:rsidRDefault="00DA72CD" w:rsidP="00BD1F82">
      <w:pPr>
        <w:tabs>
          <w:tab w:val="left" w:pos="8647"/>
        </w:tabs>
        <w:autoSpaceDE w:val="0"/>
        <w:autoSpaceDN w:val="0"/>
        <w:spacing w:before="1" w:after="0" w:line="240" w:lineRule="auto"/>
        <w:ind w:right="-1"/>
        <w:rPr>
          <w:ins w:id="3376" w:author="Biocon Biologics" w:date="2025-06-10T14:20:00Z"/>
          <w:rFonts w:ascii="Times New Roman" w:eastAsia="Times New Roman" w:hAnsi="Times New Roman" w:cs="Times New Roman"/>
          <w:lang w:val="fr-CA"/>
        </w:rPr>
        <w:pPrChange w:id="3377" w:author="Biocon Biologics" w:date="2025-07-09T21:15:00Z" w16du:dateUtc="2025-07-09T15:45:00Z">
          <w:pPr>
            <w:autoSpaceDE w:val="0"/>
            <w:autoSpaceDN w:val="0"/>
            <w:spacing w:before="1" w:after="0" w:line="240" w:lineRule="auto"/>
          </w:pPr>
        </w:pPrChange>
      </w:pPr>
    </w:p>
    <w:p w14:paraId="5239658C" w14:textId="77777777" w:rsidR="00DA72CD" w:rsidRPr="005F50A8" w:rsidRDefault="00DA72CD" w:rsidP="00BD1F82">
      <w:pPr>
        <w:tabs>
          <w:tab w:val="left" w:pos="8647"/>
        </w:tabs>
        <w:autoSpaceDE w:val="0"/>
        <w:autoSpaceDN w:val="0"/>
        <w:spacing w:after="0" w:line="240" w:lineRule="auto"/>
        <w:ind w:right="-1"/>
        <w:rPr>
          <w:ins w:id="3378" w:author="Biocon Biologics" w:date="2025-06-10T14:20:00Z"/>
          <w:rFonts w:ascii="Times New Roman" w:eastAsia="Times New Roman" w:hAnsi="Times New Roman" w:cs="Times New Roman"/>
          <w:lang w:val="fr-CA"/>
        </w:rPr>
        <w:pPrChange w:id="3379" w:author="Biocon Biologics" w:date="2025-07-09T21:15:00Z" w16du:dateUtc="2025-07-09T15:45:00Z">
          <w:pPr>
            <w:autoSpaceDE w:val="0"/>
            <w:autoSpaceDN w:val="0"/>
            <w:spacing w:after="0" w:line="240" w:lineRule="auto"/>
            <w:ind w:right="982"/>
          </w:pPr>
        </w:pPrChange>
      </w:pPr>
      <w:ins w:id="3380" w:author="Biocon Biologics" w:date="2025-06-10T14:20:00Z">
        <w:r w:rsidRPr="005F50A8">
          <w:rPr>
            <w:rFonts w:ascii="Times New Roman" w:eastAsia="Times New Roman" w:hAnsi="Times New Roman" w:cs="Times New Roman"/>
            <w:lang w:val="fr-CA"/>
          </w:rPr>
          <w:t>L’aflibercept libero si lega al VEGF formando un complesso stabile inerte. Come avviene con altre</w:t>
        </w:r>
        <w:r w:rsidRPr="005F50A8">
          <w:rPr>
            <w:rFonts w:ascii="Times New Roman" w:eastAsia="Times New Roman" w:hAnsi="Times New Roman" w:cs="Times New Roman"/>
            <w:spacing w:val="-52"/>
            <w:lang w:val="fr-CA"/>
          </w:rPr>
          <w:t xml:space="preserve"> </w:t>
        </w:r>
        <w:r w:rsidRPr="005F50A8">
          <w:rPr>
            <w:rFonts w:ascii="Times New Roman" w:eastAsia="Times New Roman" w:hAnsi="Times New Roman" w:cs="Times New Roman"/>
            <w:lang w:val="fr-CA"/>
          </w:rPr>
          <w:t>proteine di grandi dimensioni, l’aflibercept libero e legato dovrebbe essere eliminato mediante</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catabolismo</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proteolitico.</w:t>
        </w:r>
      </w:ins>
    </w:p>
    <w:p w14:paraId="7EF9937B" w14:textId="77777777" w:rsidR="00DA72CD" w:rsidRPr="005F50A8" w:rsidRDefault="00DA72CD" w:rsidP="00BD1F82">
      <w:pPr>
        <w:tabs>
          <w:tab w:val="left" w:pos="8647"/>
        </w:tabs>
        <w:autoSpaceDE w:val="0"/>
        <w:autoSpaceDN w:val="0"/>
        <w:spacing w:before="1" w:after="0" w:line="240" w:lineRule="auto"/>
        <w:ind w:right="-1"/>
        <w:rPr>
          <w:ins w:id="3381" w:author="Biocon Biologics" w:date="2025-06-10T14:20:00Z"/>
          <w:rFonts w:ascii="Times New Roman" w:eastAsia="Times New Roman" w:hAnsi="Times New Roman" w:cs="Times New Roman"/>
          <w:lang w:val="fr-CA"/>
        </w:rPr>
        <w:pPrChange w:id="3382" w:author="Biocon Biologics" w:date="2025-07-09T21:15:00Z" w16du:dateUtc="2025-07-09T15:45:00Z">
          <w:pPr>
            <w:autoSpaceDE w:val="0"/>
            <w:autoSpaceDN w:val="0"/>
            <w:spacing w:before="1" w:after="0" w:line="240" w:lineRule="auto"/>
          </w:pPr>
        </w:pPrChange>
      </w:pPr>
    </w:p>
    <w:p w14:paraId="479BDDE7" w14:textId="77777777" w:rsidR="00DA72CD" w:rsidRPr="005F50A8" w:rsidRDefault="00DA72CD" w:rsidP="00BD1F82">
      <w:pPr>
        <w:tabs>
          <w:tab w:val="left" w:pos="8647"/>
        </w:tabs>
        <w:autoSpaceDE w:val="0"/>
        <w:autoSpaceDN w:val="0"/>
        <w:spacing w:after="0" w:line="252" w:lineRule="exact"/>
        <w:ind w:right="-1"/>
        <w:rPr>
          <w:ins w:id="3383" w:author="Biocon Biologics" w:date="2025-06-10T14:20:00Z"/>
          <w:rFonts w:ascii="Times New Roman" w:eastAsia="Times New Roman" w:hAnsi="Times New Roman" w:cs="Times New Roman"/>
          <w:lang w:val="fr-CA"/>
        </w:rPr>
        <w:pPrChange w:id="3384" w:author="Biocon Biologics" w:date="2025-07-09T21:15:00Z" w16du:dateUtc="2025-07-09T15:45:00Z">
          <w:pPr>
            <w:autoSpaceDE w:val="0"/>
            <w:autoSpaceDN w:val="0"/>
            <w:spacing w:after="0" w:line="252" w:lineRule="exact"/>
          </w:pPr>
        </w:pPrChange>
      </w:pPr>
      <w:ins w:id="3385" w:author="Biocon Biologics" w:date="2025-06-10T14:20:00Z">
        <w:r w:rsidRPr="005F50A8">
          <w:rPr>
            <w:rFonts w:ascii="Times New Roman" w:eastAsia="Times New Roman" w:hAnsi="Times New Roman" w:cs="Times New Roman"/>
            <w:u w:val="single"/>
            <w:lang w:val="fr-CA"/>
          </w:rPr>
          <w:t>Compromissione</w:t>
        </w:r>
        <w:r w:rsidRPr="005F50A8">
          <w:rPr>
            <w:rFonts w:ascii="Times New Roman" w:eastAsia="Times New Roman" w:hAnsi="Times New Roman" w:cs="Times New Roman"/>
            <w:spacing w:val="-2"/>
            <w:u w:val="single"/>
            <w:lang w:val="fr-CA"/>
          </w:rPr>
          <w:t xml:space="preserve"> </w:t>
        </w:r>
        <w:r w:rsidRPr="005F50A8">
          <w:rPr>
            <w:rFonts w:ascii="Times New Roman" w:eastAsia="Times New Roman" w:hAnsi="Times New Roman" w:cs="Times New Roman"/>
            <w:u w:val="single"/>
            <w:lang w:val="fr-CA"/>
          </w:rPr>
          <w:t>renale</w:t>
        </w:r>
      </w:ins>
    </w:p>
    <w:p w14:paraId="419CC973" w14:textId="77777777" w:rsidR="00DA72CD" w:rsidRPr="005F50A8" w:rsidRDefault="00DA72CD" w:rsidP="00BD1F82">
      <w:pPr>
        <w:tabs>
          <w:tab w:val="left" w:pos="8647"/>
        </w:tabs>
        <w:autoSpaceDE w:val="0"/>
        <w:autoSpaceDN w:val="0"/>
        <w:spacing w:after="0" w:line="252" w:lineRule="exact"/>
        <w:ind w:right="-1"/>
        <w:rPr>
          <w:ins w:id="3386" w:author="Biocon Biologics" w:date="2025-06-10T14:20:00Z"/>
          <w:rFonts w:ascii="Times New Roman" w:eastAsia="Times New Roman" w:hAnsi="Times New Roman" w:cs="Times New Roman"/>
          <w:lang w:val="fr-CA"/>
        </w:rPr>
        <w:pPrChange w:id="3387" w:author="Biocon Biologics" w:date="2025-07-09T21:15:00Z" w16du:dateUtc="2025-07-09T15:45:00Z">
          <w:pPr>
            <w:autoSpaceDE w:val="0"/>
            <w:autoSpaceDN w:val="0"/>
            <w:spacing w:after="0" w:line="252" w:lineRule="exact"/>
          </w:pPr>
        </w:pPrChange>
      </w:pPr>
      <w:ins w:id="3388" w:author="Biocon Biologics" w:date="2025-06-10T14:20:00Z">
        <w:r w:rsidRPr="005F50A8">
          <w:rPr>
            <w:rFonts w:ascii="Times New Roman" w:eastAsia="Times New Roman" w:hAnsi="Times New Roman" w:cs="Times New Roman"/>
            <w:lang w:val="fr-CA"/>
          </w:rPr>
          <w:t>Non</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sono</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stati</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condotti studi specifici</w:t>
        </w:r>
        <w:r w:rsidRPr="005F50A8">
          <w:rPr>
            <w:rFonts w:ascii="Times New Roman" w:eastAsia="Times New Roman" w:hAnsi="Times New Roman" w:cs="Times New Roman"/>
            <w:spacing w:val="-4"/>
            <w:lang w:val="fr-CA"/>
          </w:rPr>
          <w:t xml:space="preserve"> </w:t>
        </w:r>
        <w:r w:rsidRPr="005F50A8">
          <w:rPr>
            <w:rFonts w:ascii="Times New Roman" w:eastAsia="Times New Roman" w:hAnsi="Times New Roman" w:cs="Times New Roman"/>
            <w:lang w:val="fr-CA"/>
          </w:rPr>
          <w:t>con</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aflibercept</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su</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pazienti</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con</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compromissione</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renale.</w:t>
        </w:r>
      </w:ins>
    </w:p>
    <w:p w14:paraId="36E91526" w14:textId="77777777" w:rsidR="00DA72CD" w:rsidRPr="005F50A8" w:rsidRDefault="00DA72CD" w:rsidP="00BD1F82">
      <w:pPr>
        <w:tabs>
          <w:tab w:val="left" w:pos="8647"/>
        </w:tabs>
        <w:autoSpaceDE w:val="0"/>
        <w:autoSpaceDN w:val="0"/>
        <w:spacing w:after="0" w:line="240" w:lineRule="auto"/>
        <w:ind w:right="-1"/>
        <w:rPr>
          <w:ins w:id="3389" w:author="Biocon Biologics" w:date="2025-06-10T14:20:00Z"/>
          <w:rFonts w:ascii="Times New Roman" w:eastAsia="Times New Roman" w:hAnsi="Times New Roman" w:cs="Times New Roman"/>
          <w:lang w:val="fr-CA"/>
        </w:rPr>
        <w:pPrChange w:id="3390" w:author="Biocon Biologics" w:date="2025-07-09T21:15:00Z" w16du:dateUtc="2025-07-09T15:45:00Z">
          <w:pPr>
            <w:autoSpaceDE w:val="0"/>
            <w:autoSpaceDN w:val="0"/>
            <w:spacing w:after="0" w:line="240" w:lineRule="auto"/>
          </w:pPr>
        </w:pPrChange>
      </w:pPr>
    </w:p>
    <w:p w14:paraId="26DD1A83" w14:textId="77777777" w:rsidR="00DA72CD" w:rsidRPr="005F50A8" w:rsidRDefault="00DA72CD" w:rsidP="00BD1F82">
      <w:pPr>
        <w:tabs>
          <w:tab w:val="left" w:pos="8647"/>
        </w:tabs>
        <w:autoSpaceDE w:val="0"/>
        <w:autoSpaceDN w:val="0"/>
        <w:spacing w:before="1" w:after="0" w:line="240" w:lineRule="auto"/>
        <w:ind w:right="-1"/>
        <w:rPr>
          <w:ins w:id="3391" w:author="Biocon Biologics" w:date="2025-06-10T14:20:00Z"/>
          <w:rFonts w:ascii="Times New Roman" w:eastAsia="Times New Roman" w:hAnsi="Times New Roman" w:cs="Times New Roman"/>
          <w:lang w:val="fr-CA"/>
        </w:rPr>
        <w:pPrChange w:id="3392" w:author="Biocon Biologics" w:date="2025-07-09T21:15:00Z" w16du:dateUtc="2025-07-09T15:45:00Z">
          <w:pPr>
            <w:autoSpaceDE w:val="0"/>
            <w:autoSpaceDN w:val="0"/>
            <w:spacing w:before="1" w:after="0" w:line="240" w:lineRule="auto"/>
            <w:ind w:right="842"/>
          </w:pPr>
        </w:pPrChange>
      </w:pPr>
      <w:ins w:id="3393" w:author="Biocon Biologics" w:date="2025-06-10T14:20:00Z">
        <w:r w:rsidRPr="005F50A8">
          <w:rPr>
            <w:rFonts w:ascii="Times New Roman" w:eastAsia="Times New Roman" w:hAnsi="Times New Roman" w:cs="Times New Roman"/>
            <w:lang w:val="fr-CA"/>
          </w:rPr>
          <w:t>L’analisi farmacocinetica dei pazienti nello studio VIEW2, il 40% dei quali aveva una</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compromissione renale (24% lieve, 15% moderata e 1% severa), non ha rivelato alcuna differenza in</w:t>
        </w:r>
        <w:r w:rsidRPr="005F50A8">
          <w:rPr>
            <w:rFonts w:ascii="Times New Roman" w:eastAsia="Times New Roman" w:hAnsi="Times New Roman" w:cs="Times New Roman"/>
            <w:spacing w:val="-52"/>
            <w:lang w:val="fr-CA"/>
          </w:rPr>
          <w:t xml:space="preserve"> </w:t>
        </w:r>
        <w:r w:rsidRPr="005F50A8">
          <w:rPr>
            <w:rFonts w:ascii="Times New Roman" w:eastAsia="Times New Roman" w:hAnsi="Times New Roman" w:cs="Times New Roman"/>
            <w:lang w:val="fr-CA"/>
          </w:rPr>
          <w:t>termini di concentrazioni plasmatiche di farmaco attivo in seguito a somministrazione intravitreale</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ogni 4</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o 8 settimane.</w:t>
        </w:r>
      </w:ins>
    </w:p>
    <w:p w14:paraId="0B4EE6EA" w14:textId="77777777" w:rsidR="00DA72CD" w:rsidRPr="005F50A8" w:rsidRDefault="00DA72CD" w:rsidP="00BD1F82">
      <w:pPr>
        <w:tabs>
          <w:tab w:val="left" w:pos="8647"/>
        </w:tabs>
        <w:autoSpaceDE w:val="0"/>
        <w:autoSpaceDN w:val="0"/>
        <w:spacing w:before="11" w:after="0" w:line="240" w:lineRule="auto"/>
        <w:ind w:right="-1"/>
        <w:rPr>
          <w:ins w:id="3394" w:author="Biocon Biologics" w:date="2025-06-10T14:20:00Z"/>
          <w:rFonts w:ascii="Times New Roman" w:eastAsia="Times New Roman" w:hAnsi="Times New Roman" w:cs="Times New Roman"/>
          <w:sz w:val="21"/>
          <w:lang w:val="fr-CA"/>
        </w:rPr>
        <w:pPrChange w:id="3395" w:author="Biocon Biologics" w:date="2025-07-09T21:15:00Z" w16du:dateUtc="2025-07-09T15:45:00Z">
          <w:pPr>
            <w:autoSpaceDE w:val="0"/>
            <w:autoSpaceDN w:val="0"/>
            <w:spacing w:before="11" w:after="0" w:line="240" w:lineRule="auto"/>
          </w:pPr>
        </w:pPrChange>
      </w:pPr>
    </w:p>
    <w:p w14:paraId="6CFD51E2" w14:textId="77777777" w:rsidR="00DA72CD" w:rsidRPr="005F50A8" w:rsidRDefault="00DA72CD" w:rsidP="00BD1F82">
      <w:pPr>
        <w:tabs>
          <w:tab w:val="left" w:pos="8647"/>
        </w:tabs>
        <w:autoSpaceDE w:val="0"/>
        <w:autoSpaceDN w:val="0"/>
        <w:spacing w:after="0" w:line="240" w:lineRule="auto"/>
        <w:ind w:right="-1"/>
        <w:rPr>
          <w:ins w:id="3396" w:author="Biocon Biologics" w:date="2025-06-10T14:20:00Z"/>
          <w:rFonts w:ascii="Times New Roman" w:eastAsia="Times New Roman" w:hAnsi="Times New Roman" w:cs="Times New Roman"/>
          <w:lang w:val="fr-CA"/>
        </w:rPr>
        <w:pPrChange w:id="3397" w:author="Biocon Biologics" w:date="2025-07-09T21:15:00Z" w16du:dateUtc="2025-07-09T15:45:00Z">
          <w:pPr>
            <w:autoSpaceDE w:val="0"/>
            <w:autoSpaceDN w:val="0"/>
            <w:spacing w:after="0" w:line="240" w:lineRule="auto"/>
            <w:ind w:right="873"/>
          </w:pPr>
        </w:pPrChange>
      </w:pPr>
      <w:ins w:id="3398" w:author="Biocon Biologics" w:date="2025-06-10T14:20:00Z">
        <w:r w:rsidRPr="005F50A8">
          <w:rPr>
            <w:rFonts w:ascii="Times New Roman" w:eastAsia="Times New Roman" w:hAnsi="Times New Roman" w:cs="Times New Roman"/>
            <w:lang w:val="fr-CA"/>
          </w:rPr>
          <w:t>Risultati simili sono stati osservati in pazienti affetti da CRVO nello studio GALILEO, in pazienti</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spacing w:val="-1"/>
            <w:lang w:val="fr-CA"/>
          </w:rPr>
          <w:t>affetti</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spacing w:val="-1"/>
            <w:lang w:val="fr-CA"/>
          </w:rPr>
          <w:t>da</w:t>
        </w:r>
        <w:r w:rsidRPr="005F50A8">
          <w:rPr>
            <w:rFonts w:ascii="Times New Roman" w:eastAsia="Times New Roman" w:hAnsi="Times New Roman" w:cs="Times New Roman"/>
            <w:lang w:val="fr-CA"/>
          </w:rPr>
          <w:t xml:space="preserve"> </w:t>
        </w:r>
        <w:r w:rsidRPr="005F50A8">
          <w:rPr>
            <w:rFonts w:ascii="Times New Roman" w:eastAsia="Times New Roman" w:hAnsi="Times New Roman" w:cs="Times New Roman"/>
            <w:spacing w:val="-1"/>
            <w:lang w:val="fr-CA"/>
          </w:rPr>
          <w:t>DME</w:t>
        </w:r>
        <w:r w:rsidRPr="005F50A8">
          <w:rPr>
            <w:rFonts w:ascii="Times New Roman" w:eastAsia="Times New Roman" w:hAnsi="Times New Roman" w:cs="Times New Roman"/>
            <w:lang w:val="fr-CA"/>
          </w:rPr>
          <w:t xml:space="preserve"> </w:t>
        </w:r>
        <w:r w:rsidRPr="005F50A8">
          <w:rPr>
            <w:rFonts w:ascii="Times New Roman" w:eastAsia="Times New Roman" w:hAnsi="Times New Roman" w:cs="Times New Roman"/>
            <w:spacing w:val="-1"/>
            <w:lang w:val="fr-CA"/>
          </w:rPr>
          <w:t>nello</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spacing w:val="-1"/>
            <w:lang w:val="fr-CA"/>
          </w:rPr>
          <w:t>studio</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spacing w:val="-1"/>
            <w:lang w:val="fr-CA"/>
          </w:rPr>
          <w:t>VIVID</w:t>
        </w:r>
        <w:r w:rsidRPr="005F50A8">
          <w:rPr>
            <w:rFonts w:ascii="Times New Roman" w:eastAsia="Times New Roman" w:hAnsi="Times New Roman" w:cs="Times New Roman"/>
            <w:spacing w:val="-1"/>
            <w:vertAlign w:val="superscript"/>
            <w:lang w:val="fr-CA"/>
          </w:rPr>
          <w:t>DME</w:t>
        </w:r>
        <w:r w:rsidRPr="005F50A8">
          <w:rPr>
            <w:rFonts w:ascii="Times New Roman" w:eastAsia="Times New Roman" w:hAnsi="Times New Roman" w:cs="Times New Roman"/>
            <w:spacing w:val="-20"/>
            <w:lang w:val="fr-CA"/>
          </w:rPr>
          <w:t xml:space="preserve"> </w:t>
        </w:r>
        <w:r w:rsidRPr="005F50A8">
          <w:rPr>
            <w:rFonts w:ascii="Times New Roman" w:eastAsia="Times New Roman" w:hAnsi="Times New Roman" w:cs="Times New Roman"/>
            <w:lang w:val="fr-CA"/>
          </w:rPr>
          <w:t>e in</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pazienti</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affetti</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da</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CNV</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miopica nello</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studio</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MYRROR.</w:t>
        </w:r>
      </w:ins>
    </w:p>
    <w:p w14:paraId="4D3B31C1" w14:textId="77777777" w:rsidR="00DA72CD" w:rsidRPr="005F50A8" w:rsidRDefault="00DA72CD" w:rsidP="00BD1F82">
      <w:pPr>
        <w:tabs>
          <w:tab w:val="left" w:pos="8647"/>
        </w:tabs>
        <w:autoSpaceDE w:val="0"/>
        <w:autoSpaceDN w:val="0"/>
        <w:spacing w:after="0" w:line="240" w:lineRule="auto"/>
        <w:ind w:right="-1"/>
        <w:rPr>
          <w:ins w:id="3399" w:author="Biocon Biologics" w:date="2025-06-10T14:20:00Z"/>
          <w:rFonts w:ascii="Times New Roman" w:eastAsia="Times New Roman" w:hAnsi="Times New Roman" w:cs="Times New Roman"/>
          <w:lang w:val="fr-CA"/>
        </w:rPr>
        <w:pPrChange w:id="3400" w:author="Biocon Biologics" w:date="2025-07-09T21:15:00Z" w16du:dateUtc="2025-07-09T15:45:00Z">
          <w:pPr>
            <w:autoSpaceDE w:val="0"/>
            <w:autoSpaceDN w:val="0"/>
            <w:spacing w:after="0" w:line="240" w:lineRule="auto"/>
          </w:pPr>
        </w:pPrChange>
      </w:pPr>
    </w:p>
    <w:p w14:paraId="72F08D41" w14:textId="77777777" w:rsidR="00DA72CD" w:rsidRPr="005F50A8" w:rsidRDefault="00DA72CD" w:rsidP="00BD1F82">
      <w:pPr>
        <w:numPr>
          <w:ilvl w:val="1"/>
          <w:numId w:val="35"/>
        </w:numPr>
        <w:tabs>
          <w:tab w:val="left" w:pos="785"/>
          <w:tab w:val="left" w:pos="786"/>
          <w:tab w:val="left" w:pos="8647"/>
        </w:tabs>
        <w:autoSpaceDE w:val="0"/>
        <w:autoSpaceDN w:val="0"/>
        <w:spacing w:after="0" w:line="240" w:lineRule="auto"/>
        <w:ind w:left="568" w:right="-1" w:hanging="568"/>
        <w:outlineLvl w:val="0"/>
        <w:rPr>
          <w:ins w:id="3401" w:author="Biocon Biologics" w:date="2025-06-10T14:20:00Z"/>
          <w:rFonts w:ascii="Times New Roman" w:eastAsia="Times New Roman" w:hAnsi="Times New Roman" w:cs="Times New Roman"/>
          <w:b/>
          <w:bCs/>
          <w:lang w:val="en-US"/>
        </w:rPr>
        <w:pPrChange w:id="3402" w:author="Biocon Biologics" w:date="2025-07-09T21:15:00Z" w16du:dateUtc="2025-07-09T15:45:00Z">
          <w:pPr>
            <w:numPr>
              <w:ilvl w:val="1"/>
              <w:numId w:val="35"/>
            </w:numPr>
            <w:tabs>
              <w:tab w:val="left" w:pos="785"/>
              <w:tab w:val="left" w:pos="786"/>
            </w:tabs>
            <w:autoSpaceDE w:val="0"/>
            <w:autoSpaceDN w:val="0"/>
            <w:spacing w:after="0" w:line="240" w:lineRule="auto"/>
            <w:ind w:left="568" w:hanging="568"/>
            <w:outlineLvl w:val="0"/>
          </w:pPr>
        </w:pPrChange>
      </w:pPr>
      <w:ins w:id="3403" w:author="Biocon Biologics" w:date="2025-06-10T14:20:00Z">
        <w:r w:rsidRPr="005F50A8">
          <w:rPr>
            <w:rFonts w:ascii="Times New Roman" w:eastAsia="Times New Roman" w:hAnsi="Times New Roman" w:cs="Times New Roman"/>
            <w:b/>
            <w:bCs/>
            <w:lang w:val="en-US"/>
          </w:rPr>
          <w:t>Dati</w:t>
        </w:r>
        <w:r w:rsidRPr="005F50A8">
          <w:rPr>
            <w:rFonts w:ascii="Times New Roman" w:eastAsia="Times New Roman" w:hAnsi="Times New Roman" w:cs="Times New Roman"/>
            <w:b/>
            <w:bCs/>
            <w:spacing w:val="-1"/>
            <w:lang w:val="en-US"/>
          </w:rPr>
          <w:t xml:space="preserve"> </w:t>
        </w:r>
        <w:r w:rsidRPr="005F50A8">
          <w:rPr>
            <w:rFonts w:ascii="Times New Roman" w:eastAsia="Times New Roman" w:hAnsi="Times New Roman" w:cs="Times New Roman"/>
            <w:b/>
            <w:bCs/>
            <w:lang w:val="en-US"/>
          </w:rPr>
          <w:t>preclinici</w:t>
        </w:r>
        <w:r w:rsidRPr="005F50A8">
          <w:rPr>
            <w:rFonts w:ascii="Times New Roman" w:eastAsia="Times New Roman" w:hAnsi="Times New Roman" w:cs="Times New Roman"/>
            <w:b/>
            <w:bCs/>
            <w:spacing w:val="-3"/>
            <w:lang w:val="en-US"/>
          </w:rPr>
          <w:t xml:space="preserve"> </w:t>
        </w:r>
        <w:r w:rsidRPr="005F50A8">
          <w:rPr>
            <w:rFonts w:ascii="Times New Roman" w:eastAsia="Times New Roman" w:hAnsi="Times New Roman" w:cs="Times New Roman"/>
            <w:b/>
            <w:bCs/>
            <w:lang w:val="en-US"/>
          </w:rPr>
          <w:t>di</w:t>
        </w:r>
        <w:r w:rsidRPr="005F50A8">
          <w:rPr>
            <w:rFonts w:ascii="Times New Roman" w:eastAsia="Times New Roman" w:hAnsi="Times New Roman" w:cs="Times New Roman"/>
            <w:b/>
            <w:bCs/>
            <w:spacing w:val="-2"/>
            <w:lang w:val="en-US"/>
          </w:rPr>
          <w:t xml:space="preserve"> </w:t>
        </w:r>
        <w:r w:rsidRPr="005F50A8">
          <w:rPr>
            <w:rFonts w:ascii="Times New Roman" w:eastAsia="Times New Roman" w:hAnsi="Times New Roman" w:cs="Times New Roman"/>
            <w:b/>
            <w:bCs/>
            <w:lang w:val="en-US"/>
          </w:rPr>
          <w:t>sicurezza</w:t>
        </w:r>
      </w:ins>
    </w:p>
    <w:p w14:paraId="1167F625" w14:textId="77777777" w:rsidR="00DA72CD" w:rsidRPr="005F50A8" w:rsidRDefault="00DA72CD" w:rsidP="00BD1F82">
      <w:pPr>
        <w:tabs>
          <w:tab w:val="left" w:pos="8647"/>
        </w:tabs>
        <w:autoSpaceDE w:val="0"/>
        <w:autoSpaceDN w:val="0"/>
        <w:spacing w:before="1" w:after="0" w:line="240" w:lineRule="auto"/>
        <w:ind w:right="-1"/>
        <w:rPr>
          <w:ins w:id="3404" w:author="Biocon Biologics" w:date="2025-06-10T14:20:00Z"/>
          <w:rFonts w:ascii="Times New Roman" w:eastAsia="Times New Roman" w:hAnsi="Times New Roman" w:cs="Times New Roman"/>
          <w:b/>
          <w:lang w:val="en-US"/>
        </w:rPr>
        <w:pPrChange w:id="3405" w:author="Biocon Biologics" w:date="2025-07-09T21:15:00Z" w16du:dateUtc="2025-07-09T15:45:00Z">
          <w:pPr>
            <w:autoSpaceDE w:val="0"/>
            <w:autoSpaceDN w:val="0"/>
            <w:spacing w:before="1" w:after="0" w:line="240" w:lineRule="auto"/>
          </w:pPr>
        </w:pPrChange>
      </w:pPr>
    </w:p>
    <w:p w14:paraId="5C5AA2E9" w14:textId="77777777" w:rsidR="00DA72CD" w:rsidRPr="00762261" w:rsidRDefault="00DA72CD" w:rsidP="00BD1F82">
      <w:pPr>
        <w:tabs>
          <w:tab w:val="left" w:pos="8647"/>
        </w:tabs>
        <w:autoSpaceDE w:val="0"/>
        <w:autoSpaceDN w:val="0"/>
        <w:spacing w:after="0" w:line="240" w:lineRule="auto"/>
        <w:ind w:right="-1"/>
        <w:rPr>
          <w:ins w:id="3406" w:author="Biocon Biologics" w:date="2025-06-10T14:20:00Z"/>
          <w:rFonts w:ascii="Times New Roman" w:eastAsia="Times New Roman" w:hAnsi="Times New Roman" w:cs="Times New Roman"/>
        </w:rPr>
        <w:pPrChange w:id="3407" w:author="Biocon Biologics" w:date="2025-07-09T21:15:00Z" w16du:dateUtc="2025-07-09T15:45:00Z">
          <w:pPr>
            <w:autoSpaceDE w:val="0"/>
            <w:autoSpaceDN w:val="0"/>
            <w:spacing w:after="0" w:line="240" w:lineRule="auto"/>
            <w:ind w:right="-1"/>
          </w:pPr>
        </w:pPrChange>
      </w:pPr>
      <w:ins w:id="3408" w:author="Biocon Biologics" w:date="2025-06-10T14:20:00Z">
        <w:r w:rsidRPr="00762261">
          <w:rPr>
            <w:rFonts w:ascii="Times New Roman" w:eastAsia="Times New Roman" w:hAnsi="Times New Roman" w:cs="Times New Roman"/>
          </w:rPr>
          <w:t>Negli studi preclinici sulla tossicità a dosi ripetute sono stati osservati effetti solo a esposizioni</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sistemiche considerate sufficientemente superiori alla massima esposizione nell’uomo in seguito a</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somministrazione</w:t>
        </w:r>
        <w:r w:rsidRPr="00762261">
          <w:rPr>
            <w:rFonts w:ascii="Times New Roman" w:eastAsia="Times New Roman" w:hAnsi="Times New Roman" w:cs="Times New Roman"/>
            <w:spacing w:val="-5"/>
          </w:rPr>
          <w:t xml:space="preserve"> </w:t>
        </w:r>
        <w:r w:rsidRPr="00762261">
          <w:rPr>
            <w:rFonts w:ascii="Times New Roman" w:eastAsia="Times New Roman" w:hAnsi="Times New Roman" w:cs="Times New Roman"/>
          </w:rPr>
          <w:t>intravitreale</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della</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dose</w:t>
        </w:r>
        <w:r w:rsidRPr="00762261">
          <w:rPr>
            <w:rFonts w:ascii="Times New Roman" w:eastAsia="Times New Roman" w:hAnsi="Times New Roman" w:cs="Times New Roman"/>
            <w:spacing w:val="-4"/>
          </w:rPr>
          <w:t xml:space="preserve"> </w:t>
        </w:r>
        <w:r w:rsidRPr="00762261">
          <w:rPr>
            <w:rFonts w:ascii="Times New Roman" w:eastAsia="Times New Roman" w:hAnsi="Times New Roman" w:cs="Times New Roman"/>
          </w:rPr>
          <w:t>clinica</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prevista,</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il</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che</w:t>
        </w:r>
        <w:r w:rsidRPr="00762261">
          <w:rPr>
            <w:rFonts w:ascii="Times New Roman" w:eastAsia="Times New Roman" w:hAnsi="Times New Roman" w:cs="Times New Roman"/>
            <w:spacing w:val="-4"/>
          </w:rPr>
          <w:t xml:space="preserve"> </w:t>
        </w:r>
        <w:r w:rsidRPr="00762261">
          <w:rPr>
            <w:rFonts w:ascii="Times New Roman" w:eastAsia="Times New Roman" w:hAnsi="Times New Roman" w:cs="Times New Roman"/>
          </w:rPr>
          <w:t>indica</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una</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scarsa</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rilevanza</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clinica.</w:t>
        </w:r>
      </w:ins>
    </w:p>
    <w:p w14:paraId="1C28AAB3" w14:textId="77777777" w:rsidR="00DA72CD" w:rsidRPr="00762261" w:rsidRDefault="00DA72CD" w:rsidP="00BD1F82">
      <w:pPr>
        <w:tabs>
          <w:tab w:val="left" w:pos="8647"/>
        </w:tabs>
        <w:autoSpaceDE w:val="0"/>
        <w:autoSpaceDN w:val="0"/>
        <w:spacing w:before="1" w:after="0" w:line="240" w:lineRule="auto"/>
        <w:ind w:right="-1"/>
        <w:rPr>
          <w:ins w:id="3409" w:author="Biocon Biologics" w:date="2025-06-10T14:20:00Z"/>
          <w:rFonts w:ascii="Times New Roman" w:eastAsia="Times New Roman" w:hAnsi="Times New Roman" w:cs="Times New Roman"/>
        </w:rPr>
        <w:pPrChange w:id="3410" w:author="Biocon Biologics" w:date="2025-07-09T21:15:00Z" w16du:dateUtc="2025-07-09T15:45:00Z">
          <w:pPr>
            <w:autoSpaceDE w:val="0"/>
            <w:autoSpaceDN w:val="0"/>
            <w:spacing w:before="1" w:after="0" w:line="240" w:lineRule="auto"/>
            <w:ind w:right="-1"/>
          </w:pPr>
        </w:pPrChange>
      </w:pPr>
    </w:p>
    <w:p w14:paraId="5F2957A3" w14:textId="77777777" w:rsidR="00DA72CD" w:rsidRPr="00762261" w:rsidRDefault="00DA72CD" w:rsidP="00BD1F82">
      <w:pPr>
        <w:tabs>
          <w:tab w:val="left" w:pos="8647"/>
        </w:tabs>
        <w:autoSpaceDE w:val="0"/>
        <w:autoSpaceDN w:val="0"/>
        <w:spacing w:after="0" w:line="240" w:lineRule="auto"/>
        <w:ind w:right="-1"/>
        <w:rPr>
          <w:ins w:id="3411" w:author="Biocon Biologics" w:date="2025-06-10T14:20:00Z"/>
          <w:rFonts w:ascii="Times New Roman" w:eastAsia="Times New Roman" w:hAnsi="Times New Roman" w:cs="Times New Roman"/>
        </w:rPr>
        <w:pPrChange w:id="3412" w:author="Biocon Biologics" w:date="2025-07-09T21:15:00Z" w16du:dateUtc="2025-07-09T15:45:00Z">
          <w:pPr>
            <w:autoSpaceDE w:val="0"/>
            <w:autoSpaceDN w:val="0"/>
            <w:spacing w:after="0" w:line="240" w:lineRule="auto"/>
            <w:ind w:right="-1"/>
          </w:pPr>
        </w:pPrChange>
      </w:pPr>
      <w:ins w:id="3413" w:author="Biocon Biologics" w:date="2025-06-10T14:20:00Z">
        <w:r w:rsidRPr="00762261">
          <w:rPr>
            <w:rFonts w:ascii="Times New Roman" w:eastAsia="Times New Roman" w:hAnsi="Times New Roman" w:cs="Times New Roman"/>
          </w:rPr>
          <w:t>Erosioni e ulcere dell’epitelio respiratorio nei turbinati nasali di scimmie trattate per via intravitreale</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con aflibercept sono state osservate a esposizioni sistemiche in eccesso rispetto all’esposizione umana</w:t>
        </w:r>
        <w:r w:rsidRPr="00762261">
          <w:rPr>
            <w:rFonts w:ascii="Times New Roman" w:eastAsia="Times New Roman" w:hAnsi="Times New Roman" w:cs="Times New Roman"/>
            <w:spacing w:val="-52"/>
          </w:rPr>
          <w:t xml:space="preserve"> </w:t>
        </w:r>
        <w:r w:rsidRPr="00762261">
          <w:rPr>
            <w:rFonts w:ascii="Times New Roman" w:eastAsia="Times New Roman" w:hAnsi="Times New Roman" w:cs="Times New Roman"/>
          </w:rPr>
          <w:t>massima. Alla dose senza effetti avversi osservabili (NOAEL) di 0,5 mg/occhio nella scimmia,</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position w:val="2"/>
          </w:rPr>
          <w:t>l’esposizione sistemica di aflibercept libero era 42 e 56 volte superiore, se basata sulla C</w:t>
        </w:r>
        <w:r w:rsidRPr="00762261">
          <w:rPr>
            <w:rFonts w:ascii="Times New Roman" w:eastAsia="Times New Roman" w:hAnsi="Times New Roman" w:cs="Times New Roman"/>
            <w:sz w:val="14"/>
          </w:rPr>
          <w:t xml:space="preserve">max </w:t>
        </w:r>
        <w:r w:rsidRPr="00762261">
          <w:rPr>
            <w:rFonts w:ascii="Times New Roman" w:eastAsia="Times New Roman" w:hAnsi="Times New Roman" w:cs="Times New Roman"/>
            <w:position w:val="2"/>
          </w:rPr>
          <w:t>e sulla</w:t>
        </w:r>
        <w:r w:rsidRPr="00762261">
          <w:rPr>
            <w:rFonts w:ascii="Times New Roman" w:eastAsia="Times New Roman" w:hAnsi="Times New Roman" w:cs="Times New Roman"/>
            <w:spacing w:val="1"/>
            <w:position w:val="2"/>
          </w:rPr>
          <w:t xml:space="preserve"> </w:t>
        </w:r>
        <w:r w:rsidRPr="00762261">
          <w:rPr>
            <w:rFonts w:ascii="Times New Roman" w:eastAsia="Times New Roman" w:hAnsi="Times New Roman" w:cs="Times New Roman"/>
          </w:rPr>
          <w:t xml:space="preserve">AUC, rispetto ai valori corrispondenti osservati </w:t>
        </w:r>
        <w:r>
          <w:rPr>
            <w:rFonts w:ascii="Times New Roman" w:eastAsia="Times New Roman" w:hAnsi="Times New Roman" w:cs="Times New Roman"/>
          </w:rPr>
          <w:t>nei</w:t>
        </w:r>
        <w:r w:rsidRPr="00762261">
          <w:rPr>
            <w:rFonts w:ascii="Times New Roman" w:eastAsia="Times New Roman" w:hAnsi="Times New Roman" w:cs="Times New Roman"/>
          </w:rPr>
          <w:t xml:space="preserve"> pazienti</w:t>
        </w:r>
        <w:r w:rsidRPr="00762261">
          <w:rPr>
            <w:rFonts w:ascii="Times New Roman" w:eastAsia="Times New Roman" w:hAnsi="Times New Roman" w:cs="Times New Roman"/>
            <w:position w:val="2"/>
          </w:rPr>
          <w:t>.</w:t>
        </w:r>
      </w:ins>
    </w:p>
    <w:p w14:paraId="5013F469" w14:textId="77777777" w:rsidR="00DA72CD" w:rsidRPr="00762261" w:rsidRDefault="00DA72CD" w:rsidP="00BD1F82">
      <w:pPr>
        <w:tabs>
          <w:tab w:val="left" w:pos="8647"/>
        </w:tabs>
        <w:autoSpaceDE w:val="0"/>
        <w:autoSpaceDN w:val="0"/>
        <w:spacing w:before="6" w:after="0" w:line="240" w:lineRule="auto"/>
        <w:ind w:right="-1"/>
        <w:rPr>
          <w:ins w:id="3414" w:author="Biocon Biologics" w:date="2025-06-10T14:20:00Z"/>
          <w:rFonts w:ascii="Times New Roman" w:eastAsia="Times New Roman" w:hAnsi="Times New Roman" w:cs="Times New Roman"/>
          <w:sz w:val="21"/>
        </w:rPr>
        <w:pPrChange w:id="3415" w:author="Biocon Biologics" w:date="2025-07-09T21:15:00Z" w16du:dateUtc="2025-07-09T15:45:00Z">
          <w:pPr>
            <w:autoSpaceDE w:val="0"/>
            <w:autoSpaceDN w:val="0"/>
            <w:spacing w:before="6" w:after="0" w:line="240" w:lineRule="auto"/>
            <w:ind w:right="-1"/>
          </w:pPr>
        </w:pPrChange>
      </w:pPr>
    </w:p>
    <w:p w14:paraId="28944513" w14:textId="77777777" w:rsidR="00DA72CD" w:rsidRPr="00762261" w:rsidRDefault="00DA72CD" w:rsidP="00BD1F82">
      <w:pPr>
        <w:tabs>
          <w:tab w:val="left" w:pos="8647"/>
        </w:tabs>
        <w:autoSpaceDE w:val="0"/>
        <w:autoSpaceDN w:val="0"/>
        <w:spacing w:after="0" w:line="240" w:lineRule="auto"/>
        <w:ind w:right="-1"/>
        <w:rPr>
          <w:ins w:id="3416" w:author="Biocon Biologics" w:date="2025-06-10T14:20:00Z"/>
          <w:rFonts w:ascii="Times New Roman" w:eastAsia="Times New Roman" w:hAnsi="Times New Roman" w:cs="Times New Roman"/>
        </w:rPr>
        <w:pPrChange w:id="3417" w:author="Biocon Biologics" w:date="2025-07-09T21:15:00Z" w16du:dateUtc="2025-07-09T15:45:00Z">
          <w:pPr>
            <w:autoSpaceDE w:val="0"/>
            <w:autoSpaceDN w:val="0"/>
            <w:spacing w:after="0" w:line="240" w:lineRule="auto"/>
            <w:ind w:right="-1"/>
          </w:pPr>
        </w:pPrChange>
      </w:pPr>
      <w:ins w:id="3418" w:author="Biocon Biologics" w:date="2025-06-10T14:20:00Z">
        <w:r w:rsidRPr="00762261">
          <w:rPr>
            <w:rFonts w:ascii="Times New Roman" w:eastAsia="Times New Roman" w:hAnsi="Times New Roman" w:cs="Times New Roman"/>
          </w:rPr>
          <w:t>Non</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sono</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stati</w:t>
        </w:r>
        <w:r w:rsidRPr="00762261">
          <w:rPr>
            <w:rFonts w:ascii="Times New Roman" w:eastAsia="Times New Roman" w:hAnsi="Times New Roman" w:cs="Times New Roman"/>
            <w:spacing w:val="-4"/>
          </w:rPr>
          <w:t xml:space="preserve"> </w:t>
        </w:r>
        <w:r w:rsidRPr="00762261">
          <w:rPr>
            <w:rFonts w:ascii="Times New Roman" w:eastAsia="Times New Roman" w:hAnsi="Times New Roman" w:cs="Times New Roman"/>
          </w:rPr>
          <w:t>condotti studi</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sul</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potenziale</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mutageno</w:t>
        </w:r>
        <w:r w:rsidRPr="00762261">
          <w:rPr>
            <w:rFonts w:ascii="Times New Roman" w:eastAsia="Times New Roman" w:hAnsi="Times New Roman" w:cs="Times New Roman"/>
            <w:spacing w:val="-5"/>
          </w:rPr>
          <w:t xml:space="preserve"> </w:t>
        </w:r>
        <w:r w:rsidRPr="00762261">
          <w:rPr>
            <w:rFonts w:ascii="Times New Roman" w:eastAsia="Times New Roman" w:hAnsi="Times New Roman" w:cs="Times New Roman"/>
          </w:rPr>
          <w:t>o</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cancerogeno</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di</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aflibercept.</w:t>
        </w:r>
      </w:ins>
    </w:p>
    <w:p w14:paraId="5B2AB714" w14:textId="77777777" w:rsidR="00DA72CD" w:rsidRPr="00762261" w:rsidRDefault="00DA72CD" w:rsidP="00BD1F82">
      <w:pPr>
        <w:tabs>
          <w:tab w:val="left" w:pos="8647"/>
        </w:tabs>
        <w:autoSpaceDE w:val="0"/>
        <w:autoSpaceDN w:val="0"/>
        <w:spacing w:before="10" w:after="0" w:line="240" w:lineRule="auto"/>
        <w:ind w:right="-1"/>
        <w:rPr>
          <w:ins w:id="3419" w:author="Biocon Biologics" w:date="2025-06-10T14:20:00Z"/>
          <w:rFonts w:ascii="Times New Roman" w:eastAsia="Times New Roman" w:hAnsi="Times New Roman" w:cs="Times New Roman"/>
          <w:sz w:val="21"/>
        </w:rPr>
        <w:pPrChange w:id="3420" w:author="Biocon Biologics" w:date="2025-07-09T21:15:00Z" w16du:dateUtc="2025-07-09T15:45:00Z">
          <w:pPr>
            <w:autoSpaceDE w:val="0"/>
            <w:autoSpaceDN w:val="0"/>
            <w:spacing w:before="10" w:after="0" w:line="240" w:lineRule="auto"/>
            <w:ind w:right="-1"/>
          </w:pPr>
        </w:pPrChange>
      </w:pPr>
    </w:p>
    <w:p w14:paraId="10BE578E" w14:textId="627B9A1E" w:rsidR="00DA72CD" w:rsidRPr="00762261" w:rsidDel="00912347" w:rsidRDefault="00DA72CD" w:rsidP="00BD1F82">
      <w:pPr>
        <w:tabs>
          <w:tab w:val="left" w:pos="8647"/>
        </w:tabs>
        <w:autoSpaceDE w:val="0"/>
        <w:autoSpaceDN w:val="0"/>
        <w:spacing w:after="0" w:line="240" w:lineRule="auto"/>
        <w:ind w:right="-1"/>
        <w:rPr>
          <w:ins w:id="3421" w:author="Biocon Biologics" w:date="2025-06-10T14:20:00Z"/>
          <w:del w:id="3422" w:author="AIFA_43" w:date="2025-06-27T10:08:00Z"/>
          <w:rFonts w:ascii="Times New Roman" w:eastAsia="Times New Roman" w:hAnsi="Times New Roman" w:cs="Times New Roman"/>
        </w:rPr>
        <w:pPrChange w:id="3423" w:author="Biocon Biologics" w:date="2025-07-09T21:15:00Z" w16du:dateUtc="2025-07-09T15:45:00Z">
          <w:pPr>
            <w:autoSpaceDE w:val="0"/>
            <w:autoSpaceDN w:val="0"/>
            <w:spacing w:after="0" w:line="240" w:lineRule="auto"/>
            <w:ind w:right="-1"/>
          </w:pPr>
        </w:pPrChange>
      </w:pPr>
      <w:ins w:id="3424" w:author="Biocon Biologics" w:date="2025-06-10T14:20:00Z">
        <w:r w:rsidRPr="00762261">
          <w:rPr>
            <w:rFonts w:ascii="Times New Roman" w:eastAsia="Times New Roman" w:hAnsi="Times New Roman" w:cs="Times New Roman"/>
          </w:rPr>
          <w:t>Un effetto di aflibercept sullo sviluppo intrauterino è stato osservato in studi di sviluppo embriofetale</w:t>
        </w:r>
        <w:r w:rsidRPr="00762261">
          <w:rPr>
            <w:rFonts w:ascii="Times New Roman" w:eastAsia="Times New Roman" w:hAnsi="Times New Roman" w:cs="Times New Roman"/>
            <w:spacing w:val="-52"/>
          </w:rPr>
          <w:t xml:space="preserve"> </w:t>
        </w:r>
        <w:r w:rsidRPr="00762261">
          <w:rPr>
            <w:rFonts w:ascii="Times New Roman" w:eastAsia="Times New Roman" w:hAnsi="Times New Roman" w:cs="Times New Roman"/>
          </w:rPr>
          <w:t>su</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coniglie</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gravide</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con</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somministrazione endovenosa</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(da</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3</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a 60 mg/kg)</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e</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sottocutanea</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(da 0,1</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a</w:t>
        </w:r>
      </w:ins>
      <w:ins w:id="3425" w:author="AIFA_43" w:date="2025-06-27T10:08:00Z">
        <w:r w:rsidR="00912347">
          <w:rPr>
            <w:rFonts w:ascii="Times New Roman" w:eastAsia="Times New Roman" w:hAnsi="Times New Roman" w:cs="Times New Roman"/>
            <w:lang w:val="fr-CA"/>
          </w:rPr>
          <w:t xml:space="preserve"> </w:t>
        </w:r>
      </w:ins>
    </w:p>
    <w:p w14:paraId="71319B87" w14:textId="77777777" w:rsidR="00DA72CD" w:rsidRPr="005F50A8" w:rsidRDefault="00DA72CD" w:rsidP="00BD1F82">
      <w:pPr>
        <w:tabs>
          <w:tab w:val="left" w:pos="8647"/>
        </w:tabs>
        <w:autoSpaceDE w:val="0"/>
        <w:autoSpaceDN w:val="0"/>
        <w:spacing w:after="0" w:line="240" w:lineRule="auto"/>
        <w:ind w:right="-1"/>
        <w:rPr>
          <w:ins w:id="3426" w:author="Biocon Biologics" w:date="2025-06-10T14:20:00Z"/>
          <w:rFonts w:ascii="Times New Roman" w:eastAsia="Times New Roman" w:hAnsi="Times New Roman" w:cs="Times New Roman"/>
          <w:lang w:val="fr-CA"/>
        </w:rPr>
        <w:pPrChange w:id="3427" w:author="Biocon Biologics" w:date="2025-07-09T21:15:00Z" w16du:dateUtc="2025-07-09T15:45:00Z">
          <w:pPr>
            <w:autoSpaceDE w:val="0"/>
            <w:autoSpaceDN w:val="0"/>
            <w:spacing w:after="0" w:line="240" w:lineRule="auto"/>
            <w:ind w:right="-1"/>
          </w:pPr>
        </w:pPrChange>
      </w:pPr>
      <w:ins w:id="3428" w:author="Biocon Biologics" w:date="2025-06-10T14:20:00Z">
        <w:r w:rsidRPr="005F50A8">
          <w:rPr>
            <w:rFonts w:ascii="Times New Roman" w:eastAsia="Times New Roman" w:hAnsi="Times New Roman" w:cs="Times New Roman"/>
            <w:lang w:val="fr-CA"/>
          </w:rPr>
          <w:t>1 mg/kg). Il NOAEL materno corrispondeva rispettivamente alla dose di 3 mg/kg e di 1 mg/kg. Non è</w:t>
        </w:r>
        <w:r w:rsidRPr="005F50A8">
          <w:rPr>
            <w:rFonts w:ascii="Times New Roman" w:eastAsia="Times New Roman" w:hAnsi="Times New Roman" w:cs="Times New Roman"/>
            <w:spacing w:val="-52"/>
            <w:lang w:val="fr-CA"/>
          </w:rPr>
          <w:t xml:space="preserve"> </w:t>
        </w:r>
        <w:r w:rsidRPr="005F50A8">
          <w:rPr>
            <w:rFonts w:ascii="Times New Roman" w:eastAsia="Times New Roman" w:hAnsi="Times New Roman" w:cs="Times New Roman"/>
            <w:lang w:val="fr-CA"/>
          </w:rPr>
          <w:t>stato identificato un NOAEL dello sviluppo. Alla dose di 0,1 mg/kg, le esposizioni sistemiche basate</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position w:val="2"/>
            <w:lang w:val="fr-CA"/>
          </w:rPr>
          <w:t>su C</w:t>
        </w:r>
        <w:r w:rsidRPr="005F50A8">
          <w:rPr>
            <w:rFonts w:ascii="Times New Roman" w:eastAsia="Times New Roman" w:hAnsi="Times New Roman" w:cs="Times New Roman"/>
            <w:sz w:val="14"/>
            <w:lang w:val="fr-CA"/>
          </w:rPr>
          <w:t xml:space="preserve">max </w:t>
        </w:r>
        <w:r w:rsidRPr="005F50A8">
          <w:rPr>
            <w:rFonts w:ascii="Times New Roman" w:eastAsia="Times New Roman" w:hAnsi="Times New Roman" w:cs="Times New Roman"/>
            <w:position w:val="2"/>
            <w:lang w:val="fr-CA"/>
          </w:rPr>
          <w:t>e AUC cumulativa di aflibercept libero erano approssimativamente 17 e 10 volte superiori,</w:t>
        </w:r>
        <w:r w:rsidRPr="005F50A8">
          <w:rPr>
            <w:rFonts w:ascii="Times New Roman" w:eastAsia="Times New Roman" w:hAnsi="Times New Roman" w:cs="Times New Roman"/>
            <w:spacing w:val="1"/>
            <w:position w:val="2"/>
            <w:lang w:val="fr-CA"/>
          </w:rPr>
          <w:t xml:space="preserve"> </w:t>
        </w:r>
        <w:r w:rsidRPr="005F50A8">
          <w:rPr>
            <w:rFonts w:ascii="Times New Roman" w:eastAsia="Times New Roman" w:hAnsi="Times New Roman" w:cs="Times New Roman"/>
            <w:lang w:val="fr-CA"/>
          </w:rPr>
          <w:t>rispettivamente, rispetto ai valori corrispondenti osservati negli esseri umani in seguito a una dose</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intravitreale</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di</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2</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mg.</w:t>
        </w:r>
      </w:ins>
    </w:p>
    <w:p w14:paraId="17288C0C" w14:textId="77777777" w:rsidR="00DA72CD" w:rsidRPr="005F50A8" w:rsidRDefault="00DA72CD" w:rsidP="00BD1F82">
      <w:pPr>
        <w:tabs>
          <w:tab w:val="left" w:pos="8647"/>
        </w:tabs>
        <w:autoSpaceDE w:val="0"/>
        <w:autoSpaceDN w:val="0"/>
        <w:spacing w:before="1" w:after="0" w:line="240" w:lineRule="auto"/>
        <w:ind w:right="-1"/>
        <w:rPr>
          <w:ins w:id="3429" w:author="Biocon Biologics" w:date="2025-06-10T14:20:00Z"/>
          <w:rFonts w:ascii="Times New Roman" w:eastAsia="Times New Roman" w:hAnsi="Times New Roman" w:cs="Times New Roman"/>
          <w:lang w:val="fr-CA"/>
        </w:rPr>
        <w:pPrChange w:id="3430" w:author="Biocon Biologics" w:date="2025-07-09T21:15:00Z" w16du:dateUtc="2025-07-09T15:45:00Z">
          <w:pPr>
            <w:autoSpaceDE w:val="0"/>
            <w:autoSpaceDN w:val="0"/>
            <w:spacing w:before="1" w:after="0" w:line="240" w:lineRule="auto"/>
            <w:ind w:right="-1"/>
          </w:pPr>
        </w:pPrChange>
      </w:pPr>
    </w:p>
    <w:p w14:paraId="09916189" w14:textId="3DA87E7D" w:rsidR="00DA72CD" w:rsidRPr="005F50A8" w:rsidDel="00912347" w:rsidRDefault="00DA72CD" w:rsidP="00BD1F82">
      <w:pPr>
        <w:tabs>
          <w:tab w:val="left" w:pos="8647"/>
        </w:tabs>
        <w:autoSpaceDE w:val="0"/>
        <w:autoSpaceDN w:val="0"/>
        <w:spacing w:after="0" w:line="242" w:lineRule="auto"/>
        <w:ind w:right="-1"/>
        <w:rPr>
          <w:ins w:id="3431" w:author="Biocon Biologics" w:date="2025-06-10T14:20:00Z"/>
          <w:del w:id="3432" w:author="AIFA_43" w:date="2025-06-27T10:08:00Z"/>
          <w:rFonts w:ascii="Times New Roman" w:eastAsia="Times New Roman" w:hAnsi="Times New Roman" w:cs="Times New Roman"/>
          <w:lang w:val="fr-CA"/>
        </w:rPr>
        <w:pPrChange w:id="3433" w:author="Biocon Biologics" w:date="2025-07-09T21:15:00Z" w16du:dateUtc="2025-07-09T15:45:00Z">
          <w:pPr>
            <w:autoSpaceDE w:val="0"/>
            <w:autoSpaceDN w:val="0"/>
            <w:spacing w:after="0" w:line="242" w:lineRule="auto"/>
            <w:ind w:right="-1"/>
          </w:pPr>
        </w:pPrChange>
      </w:pPr>
      <w:ins w:id="3434" w:author="Biocon Biologics" w:date="2025-06-10T14:20:00Z">
        <w:r w:rsidRPr="005F50A8">
          <w:rPr>
            <w:rFonts w:ascii="Times New Roman" w:eastAsia="Times New Roman" w:hAnsi="Times New Roman" w:cs="Times New Roman"/>
            <w:lang w:val="fr-CA"/>
          </w:rPr>
          <w:t>Gli effetti sulla fertilità maschile e femminile sono stati osservati nell’ambito di uno studio di 6 mesi</w:t>
        </w:r>
        <w:r w:rsidRPr="005F50A8">
          <w:rPr>
            <w:rFonts w:ascii="Times New Roman" w:eastAsia="Times New Roman" w:hAnsi="Times New Roman" w:cs="Times New Roman"/>
            <w:spacing w:val="-52"/>
            <w:lang w:val="fr-CA"/>
          </w:rPr>
          <w:t xml:space="preserve"> </w:t>
        </w:r>
        <w:r w:rsidRPr="005F50A8">
          <w:rPr>
            <w:rFonts w:ascii="Times New Roman" w:eastAsia="Times New Roman" w:hAnsi="Times New Roman" w:cs="Times New Roman"/>
            <w:lang w:val="fr-CA"/>
          </w:rPr>
          <w:t>sulle</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scimmie</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in</w:t>
        </w:r>
        <w:r w:rsidRPr="005F50A8">
          <w:rPr>
            <w:rFonts w:ascii="Times New Roman" w:eastAsia="Times New Roman" w:hAnsi="Times New Roman" w:cs="Times New Roman"/>
            <w:spacing w:val="-4"/>
            <w:lang w:val="fr-CA"/>
          </w:rPr>
          <w:t xml:space="preserve"> </w:t>
        </w:r>
        <w:r w:rsidRPr="005F50A8">
          <w:rPr>
            <w:rFonts w:ascii="Times New Roman" w:eastAsia="Times New Roman" w:hAnsi="Times New Roman" w:cs="Times New Roman"/>
            <w:lang w:val="fr-CA"/>
          </w:rPr>
          <w:t>seguito</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a</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somministrazione</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endovenosa</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di</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aflibercept a</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dosi</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comprese</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tra</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3</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e</w:t>
        </w:r>
      </w:ins>
      <w:ins w:id="3435" w:author="AIFA_43" w:date="2025-06-27T10:08:00Z">
        <w:r w:rsidR="00912347">
          <w:rPr>
            <w:rFonts w:ascii="Times New Roman" w:eastAsia="Times New Roman" w:hAnsi="Times New Roman" w:cs="Times New Roman"/>
            <w:lang w:val="fr-CA"/>
          </w:rPr>
          <w:t xml:space="preserve"> </w:t>
        </w:r>
      </w:ins>
    </w:p>
    <w:p w14:paraId="29576896" w14:textId="663D1105" w:rsidR="00DA72CD" w:rsidRPr="00C87871" w:rsidRDefault="00DA72CD" w:rsidP="00BD1F82">
      <w:pPr>
        <w:tabs>
          <w:tab w:val="left" w:pos="8647"/>
        </w:tabs>
        <w:autoSpaceDE w:val="0"/>
        <w:autoSpaceDN w:val="0"/>
        <w:spacing w:after="0" w:line="242" w:lineRule="auto"/>
        <w:ind w:right="-1"/>
        <w:rPr>
          <w:ins w:id="3436" w:author="Biocon Biologics" w:date="2025-06-10T14:20:00Z"/>
          <w:rFonts w:ascii="Times New Roman" w:eastAsia="Times New Roman" w:hAnsi="Times New Roman" w:cs="Times New Roman"/>
        </w:rPr>
        <w:pPrChange w:id="3437" w:author="Biocon Biologics" w:date="2025-07-09T21:15:00Z" w16du:dateUtc="2025-07-09T15:45:00Z">
          <w:pPr>
            <w:autoSpaceDE w:val="0"/>
            <w:autoSpaceDN w:val="0"/>
            <w:spacing w:after="0" w:line="242" w:lineRule="auto"/>
            <w:ind w:right="-1"/>
          </w:pPr>
        </w:pPrChange>
      </w:pPr>
      <w:ins w:id="3438" w:author="Biocon Biologics" w:date="2025-06-10T14:20:00Z">
        <w:r w:rsidRPr="005F50A8">
          <w:rPr>
            <w:rFonts w:ascii="Times New Roman" w:eastAsia="Times New Roman" w:hAnsi="Times New Roman" w:cs="Times New Roman"/>
            <w:lang w:val="fr-CA"/>
          </w:rPr>
          <w:t>30 mg/kg. A tutti i dosaggi sono state osservate mestruazioni assenti o irregolari associate ad</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alterazioni dei livelli di ormoni riproduttivi nelle femmine e ad alterazioni della morfologia e della</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position w:val="2"/>
            <w:lang w:val="fr-CA"/>
          </w:rPr>
          <w:t>motilità degli spermatozoi. In base alla C</w:t>
        </w:r>
        <w:r w:rsidRPr="005F50A8">
          <w:rPr>
            <w:rFonts w:ascii="Times New Roman" w:eastAsia="Times New Roman" w:hAnsi="Times New Roman" w:cs="Times New Roman"/>
            <w:sz w:val="14"/>
            <w:lang w:val="fr-CA"/>
          </w:rPr>
          <w:t xml:space="preserve">max </w:t>
        </w:r>
        <w:r w:rsidRPr="005F50A8">
          <w:rPr>
            <w:rFonts w:ascii="Times New Roman" w:eastAsia="Times New Roman" w:hAnsi="Times New Roman" w:cs="Times New Roman"/>
            <w:position w:val="2"/>
            <w:lang w:val="fr-CA"/>
          </w:rPr>
          <w:t>e alla AUC di aflibercept libero osservate alla dose</w:t>
        </w:r>
        <w:r w:rsidRPr="005F50A8">
          <w:rPr>
            <w:rFonts w:ascii="Times New Roman" w:eastAsia="Times New Roman" w:hAnsi="Times New Roman" w:cs="Times New Roman"/>
            <w:spacing w:val="1"/>
            <w:position w:val="2"/>
            <w:lang w:val="fr-CA"/>
          </w:rPr>
          <w:t xml:space="preserve"> </w:t>
        </w:r>
        <w:r w:rsidRPr="005F50A8">
          <w:rPr>
            <w:rFonts w:ascii="Times New Roman" w:eastAsia="Times New Roman" w:hAnsi="Times New Roman" w:cs="Times New Roman"/>
            <w:lang w:val="fr-CA"/>
          </w:rPr>
          <w:t>endovenosa di 3 mg/kg, le esposizioni sistemiche sono state approssimativamente 4</w:t>
        </w:r>
      </w:ins>
      <w:ins w:id="3439" w:author="AIFA_43" w:date="2025-06-27T10:09:00Z">
        <w:r w:rsidR="00912347">
          <w:rPr>
            <w:rFonts w:ascii="Times New Roman" w:eastAsia="Times New Roman" w:hAnsi="Times New Roman" w:cs="Times New Roman"/>
            <w:lang w:val="fr-CA"/>
          </w:rPr>
          <w:t> </w:t>
        </w:r>
      </w:ins>
      <w:ins w:id="3440" w:author="Biocon Biologics" w:date="2025-06-10T14:20:00Z">
        <w:del w:id="3441" w:author="AIFA_43" w:date="2025-06-27T10:09:00Z">
          <w:r w:rsidRPr="005F50A8" w:rsidDel="00912347">
            <w:rPr>
              <w:rFonts w:ascii="Times New Roman" w:eastAsia="Times New Roman" w:hAnsi="Times New Roman" w:cs="Times New Roman"/>
              <w:lang w:val="fr-CA"/>
            </w:rPr>
            <w:delText>.</w:delText>
          </w:r>
        </w:del>
        <w:r w:rsidRPr="005F50A8">
          <w:rPr>
            <w:rFonts w:ascii="Times New Roman" w:eastAsia="Times New Roman" w:hAnsi="Times New Roman" w:cs="Times New Roman"/>
            <w:lang w:val="fr-CA"/>
          </w:rPr>
          <w:t>900 e 1</w:t>
        </w:r>
      </w:ins>
      <w:ins w:id="3442" w:author="AIFA_43" w:date="2025-06-27T10:09:00Z">
        <w:r w:rsidR="00912347">
          <w:rPr>
            <w:rFonts w:ascii="Times New Roman" w:eastAsia="Times New Roman" w:hAnsi="Times New Roman" w:cs="Times New Roman"/>
            <w:lang w:val="fr-CA"/>
          </w:rPr>
          <w:t> </w:t>
        </w:r>
      </w:ins>
      <w:ins w:id="3443" w:author="Biocon Biologics" w:date="2025-06-10T14:20:00Z">
        <w:del w:id="3444" w:author="AIFA_43" w:date="2025-06-27T10:09:00Z">
          <w:r w:rsidRPr="005F50A8" w:rsidDel="00912347">
            <w:rPr>
              <w:rFonts w:ascii="Times New Roman" w:eastAsia="Times New Roman" w:hAnsi="Times New Roman" w:cs="Times New Roman"/>
              <w:lang w:val="fr-CA"/>
            </w:rPr>
            <w:delText>.</w:delText>
          </w:r>
        </w:del>
        <w:r w:rsidRPr="005F50A8">
          <w:rPr>
            <w:rFonts w:ascii="Times New Roman" w:eastAsia="Times New Roman" w:hAnsi="Times New Roman" w:cs="Times New Roman"/>
            <w:lang w:val="fr-CA"/>
          </w:rPr>
          <w:t>500 volte</w:t>
        </w:r>
      </w:ins>
      <w:ins w:id="3445" w:author="AIFA_43" w:date="2025-06-27T10:09:00Z">
        <w:r w:rsidR="00912347">
          <w:rPr>
            <w:rFonts w:ascii="Times New Roman" w:eastAsia="Times New Roman" w:hAnsi="Times New Roman" w:cs="Times New Roman"/>
            <w:lang w:val="fr-CA"/>
          </w:rPr>
          <w:t xml:space="preserve"> </w:t>
        </w:r>
      </w:ins>
      <w:ins w:id="3446" w:author="Biocon Biologics" w:date="2025-06-10T14:20:00Z">
        <w:r w:rsidRPr="005F50A8">
          <w:rPr>
            <w:rFonts w:ascii="Times New Roman" w:eastAsia="Times New Roman" w:hAnsi="Times New Roman" w:cs="Times New Roman"/>
            <w:spacing w:val="-52"/>
            <w:lang w:val="fr-CA"/>
          </w:rPr>
          <w:t xml:space="preserve"> </w:t>
        </w:r>
        <w:r w:rsidRPr="005F50A8">
          <w:rPr>
            <w:rFonts w:ascii="Times New Roman" w:eastAsia="Times New Roman" w:hAnsi="Times New Roman" w:cs="Times New Roman"/>
            <w:lang w:val="fr-CA"/>
          </w:rPr>
          <w:t>superiori, rispettivamente, all’esposizione osservata negli esseri umani in seguito a una dose</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intravitreale</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di</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2</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 xml:space="preserve">mg. </w:t>
        </w:r>
        <w:r w:rsidRPr="00C87871">
          <w:rPr>
            <w:rFonts w:ascii="Times New Roman" w:eastAsia="Times New Roman" w:hAnsi="Times New Roman" w:cs="Times New Roman"/>
          </w:rPr>
          <w:t>Tutte</w:t>
        </w:r>
        <w:r w:rsidRPr="00C87871">
          <w:rPr>
            <w:rFonts w:ascii="Times New Roman" w:eastAsia="Times New Roman" w:hAnsi="Times New Roman" w:cs="Times New Roman"/>
            <w:spacing w:val="-2"/>
          </w:rPr>
          <w:t xml:space="preserve"> </w:t>
        </w:r>
        <w:r w:rsidRPr="00C87871">
          <w:rPr>
            <w:rFonts w:ascii="Times New Roman" w:eastAsia="Times New Roman" w:hAnsi="Times New Roman" w:cs="Times New Roman"/>
          </w:rPr>
          <w:t>le</w:t>
        </w:r>
        <w:r w:rsidRPr="00C87871">
          <w:rPr>
            <w:rFonts w:ascii="Times New Roman" w:eastAsia="Times New Roman" w:hAnsi="Times New Roman" w:cs="Times New Roman"/>
            <w:spacing w:val="-1"/>
          </w:rPr>
          <w:t xml:space="preserve"> </w:t>
        </w:r>
        <w:r w:rsidRPr="00C87871">
          <w:rPr>
            <w:rFonts w:ascii="Times New Roman" w:eastAsia="Times New Roman" w:hAnsi="Times New Roman" w:cs="Times New Roman"/>
          </w:rPr>
          <w:t>variazioni</w:t>
        </w:r>
        <w:r w:rsidRPr="00C87871">
          <w:rPr>
            <w:rFonts w:ascii="Times New Roman" w:eastAsia="Times New Roman" w:hAnsi="Times New Roman" w:cs="Times New Roman"/>
            <w:spacing w:val="-2"/>
          </w:rPr>
          <w:t xml:space="preserve"> </w:t>
        </w:r>
        <w:r w:rsidRPr="00C87871">
          <w:rPr>
            <w:rFonts w:ascii="Times New Roman" w:eastAsia="Times New Roman" w:hAnsi="Times New Roman" w:cs="Times New Roman"/>
          </w:rPr>
          <w:t>erano reversibili.</w:t>
        </w:r>
      </w:ins>
    </w:p>
    <w:p w14:paraId="19541597" w14:textId="77777777" w:rsidR="00DA72CD" w:rsidRPr="00C87871" w:rsidRDefault="00DA72CD" w:rsidP="00BD1F82">
      <w:pPr>
        <w:tabs>
          <w:tab w:val="left" w:pos="8647"/>
        </w:tabs>
        <w:autoSpaceDE w:val="0"/>
        <w:autoSpaceDN w:val="0"/>
        <w:spacing w:after="0" w:line="240" w:lineRule="auto"/>
        <w:ind w:right="-1"/>
        <w:rPr>
          <w:ins w:id="3447" w:author="Biocon Biologics" w:date="2025-06-10T14:20:00Z"/>
          <w:rFonts w:ascii="Times New Roman" w:eastAsia="Times New Roman" w:hAnsi="Times New Roman" w:cs="Times New Roman"/>
          <w:sz w:val="24"/>
        </w:rPr>
        <w:pPrChange w:id="3448" w:author="Biocon Biologics" w:date="2025-07-09T21:15:00Z" w16du:dateUtc="2025-07-09T15:45:00Z">
          <w:pPr>
            <w:autoSpaceDE w:val="0"/>
            <w:autoSpaceDN w:val="0"/>
            <w:spacing w:after="0" w:line="240" w:lineRule="auto"/>
          </w:pPr>
        </w:pPrChange>
      </w:pPr>
    </w:p>
    <w:p w14:paraId="49CD0631" w14:textId="77777777" w:rsidR="00DA72CD" w:rsidRPr="00C87871" w:rsidRDefault="00DA72CD" w:rsidP="00BD1F82">
      <w:pPr>
        <w:tabs>
          <w:tab w:val="left" w:pos="8647"/>
        </w:tabs>
        <w:autoSpaceDE w:val="0"/>
        <w:autoSpaceDN w:val="0"/>
        <w:spacing w:before="1" w:after="0" w:line="240" w:lineRule="auto"/>
        <w:ind w:right="-1"/>
        <w:rPr>
          <w:ins w:id="3449" w:author="Biocon Biologics" w:date="2025-06-10T14:20:00Z"/>
          <w:rFonts w:ascii="Times New Roman" w:eastAsia="Times New Roman" w:hAnsi="Times New Roman" w:cs="Times New Roman"/>
          <w:sz w:val="19"/>
        </w:rPr>
        <w:pPrChange w:id="3450" w:author="Biocon Biologics" w:date="2025-07-09T21:15:00Z" w16du:dateUtc="2025-07-09T15:45:00Z">
          <w:pPr>
            <w:autoSpaceDE w:val="0"/>
            <w:autoSpaceDN w:val="0"/>
            <w:spacing w:before="1" w:after="0" w:line="240" w:lineRule="auto"/>
          </w:pPr>
        </w:pPrChange>
      </w:pPr>
    </w:p>
    <w:p w14:paraId="59735274" w14:textId="77777777" w:rsidR="00DA72CD" w:rsidRPr="005F50A8" w:rsidRDefault="00DA72CD" w:rsidP="00BD1F82">
      <w:pPr>
        <w:numPr>
          <w:ilvl w:val="1"/>
          <w:numId w:val="32"/>
        </w:numPr>
        <w:tabs>
          <w:tab w:val="left" w:pos="785"/>
          <w:tab w:val="left" w:pos="786"/>
          <w:tab w:val="left" w:pos="8647"/>
        </w:tabs>
        <w:autoSpaceDE w:val="0"/>
        <w:autoSpaceDN w:val="0"/>
        <w:spacing w:after="0" w:line="240" w:lineRule="auto"/>
        <w:ind w:left="568" w:right="-1" w:hanging="568"/>
        <w:outlineLvl w:val="0"/>
        <w:rPr>
          <w:ins w:id="3451" w:author="Biocon Biologics" w:date="2025-06-10T14:20:00Z"/>
          <w:rFonts w:ascii="Times New Roman" w:eastAsia="Times New Roman" w:hAnsi="Times New Roman" w:cs="Times New Roman"/>
          <w:b/>
          <w:bCs/>
          <w:lang w:val="en-US"/>
        </w:rPr>
        <w:pPrChange w:id="3452" w:author="Biocon Biologics" w:date="2025-07-09T21:15:00Z" w16du:dateUtc="2025-07-09T15:45:00Z">
          <w:pPr>
            <w:numPr>
              <w:ilvl w:val="1"/>
              <w:numId w:val="32"/>
            </w:numPr>
            <w:tabs>
              <w:tab w:val="left" w:pos="785"/>
              <w:tab w:val="left" w:pos="786"/>
            </w:tabs>
            <w:autoSpaceDE w:val="0"/>
            <w:autoSpaceDN w:val="0"/>
            <w:spacing w:after="0" w:line="240" w:lineRule="auto"/>
            <w:ind w:left="568" w:hanging="568"/>
            <w:outlineLvl w:val="0"/>
          </w:pPr>
        </w:pPrChange>
      </w:pPr>
      <w:ins w:id="3453" w:author="Biocon Biologics" w:date="2025-06-10T14:20:00Z">
        <w:r w:rsidRPr="005F50A8">
          <w:rPr>
            <w:rFonts w:ascii="Times New Roman" w:eastAsia="Times New Roman" w:hAnsi="Times New Roman" w:cs="Times New Roman"/>
            <w:b/>
            <w:bCs/>
            <w:lang w:val="en-US"/>
          </w:rPr>
          <w:t>INFORMAZIONI</w:t>
        </w:r>
        <w:r w:rsidRPr="005F50A8">
          <w:rPr>
            <w:rFonts w:ascii="Times New Roman" w:eastAsia="Times New Roman" w:hAnsi="Times New Roman" w:cs="Times New Roman"/>
            <w:b/>
            <w:bCs/>
            <w:spacing w:val="-4"/>
            <w:lang w:val="en-US"/>
          </w:rPr>
          <w:t xml:space="preserve"> </w:t>
        </w:r>
        <w:r w:rsidRPr="005F50A8">
          <w:rPr>
            <w:rFonts w:ascii="Times New Roman" w:eastAsia="Times New Roman" w:hAnsi="Times New Roman" w:cs="Times New Roman"/>
            <w:b/>
            <w:bCs/>
            <w:lang w:val="en-US"/>
          </w:rPr>
          <w:t>FARMACEUTICHE</w:t>
        </w:r>
      </w:ins>
    </w:p>
    <w:p w14:paraId="382EFF03" w14:textId="77777777" w:rsidR="00DA72CD" w:rsidRPr="005F50A8" w:rsidRDefault="00DA72CD" w:rsidP="00BD1F82">
      <w:pPr>
        <w:tabs>
          <w:tab w:val="left" w:pos="8647"/>
        </w:tabs>
        <w:autoSpaceDE w:val="0"/>
        <w:autoSpaceDN w:val="0"/>
        <w:spacing w:after="0" w:line="240" w:lineRule="auto"/>
        <w:ind w:right="-1"/>
        <w:rPr>
          <w:ins w:id="3454" w:author="Biocon Biologics" w:date="2025-06-10T14:20:00Z"/>
          <w:rFonts w:ascii="Times New Roman" w:eastAsia="Times New Roman" w:hAnsi="Times New Roman" w:cs="Times New Roman"/>
          <w:b/>
          <w:lang w:val="en-US"/>
        </w:rPr>
        <w:pPrChange w:id="3455" w:author="Biocon Biologics" w:date="2025-07-09T21:15:00Z" w16du:dateUtc="2025-07-09T15:45:00Z">
          <w:pPr>
            <w:autoSpaceDE w:val="0"/>
            <w:autoSpaceDN w:val="0"/>
            <w:spacing w:after="0" w:line="240" w:lineRule="auto"/>
          </w:pPr>
        </w:pPrChange>
      </w:pPr>
    </w:p>
    <w:p w14:paraId="7DF9EBE1" w14:textId="77777777" w:rsidR="00DA72CD" w:rsidRPr="005F50A8" w:rsidRDefault="00DA72CD" w:rsidP="00BD1F82">
      <w:pPr>
        <w:numPr>
          <w:ilvl w:val="2"/>
          <w:numId w:val="32"/>
        </w:numPr>
        <w:tabs>
          <w:tab w:val="left" w:pos="785"/>
          <w:tab w:val="left" w:pos="786"/>
          <w:tab w:val="left" w:pos="8647"/>
        </w:tabs>
        <w:autoSpaceDE w:val="0"/>
        <w:autoSpaceDN w:val="0"/>
        <w:spacing w:after="0" w:line="240" w:lineRule="auto"/>
        <w:ind w:left="568" w:right="-1" w:hanging="568"/>
        <w:rPr>
          <w:ins w:id="3456" w:author="Biocon Biologics" w:date="2025-06-10T14:20:00Z"/>
          <w:rFonts w:ascii="Times New Roman" w:eastAsia="Times New Roman" w:hAnsi="Times New Roman" w:cs="Times New Roman"/>
          <w:b/>
          <w:lang w:val="en-US"/>
        </w:rPr>
        <w:pPrChange w:id="3457" w:author="Biocon Biologics" w:date="2025-07-09T21:15:00Z" w16du:dateUtc="2025-07-09T15:45:00Z">
          <w:pPr>
            <w:numPr>
              <w:ilvl w:val="2"/>
              <w:numId w:val="32"/>
            </w:numPr>
            <w:tabs>
              <w:tab w:val="left" w:pos="785"/>
              <w:tab w:val="left" w:pos="786"/>
            </w:tabs>
            <w:autoSpaceDE w:val="0"/>
            <w:autoSpaceDN w:val="0"/>
            <w:spacing w:after="0" w:line="240" w:lineRule="auto"/>
            <w:ind w:left="568" w:hanging="568"/>
          </w:pPr>
        </w:pPrChange>
      </w:pPr>
      <w:ins w:id="3458" w:author="Biocon Biologics" w:date="2025-06-10T14:20:00Z">
        <w:r w:rsidRPr="005F50A8">
          <w:rPr>
            <w:rFonts w:ascii="Times New Roman" w:eastAsia="Times New Roman" w:hAnsi="Times New Roman" w:cs="Times New Roman"/>
            <w:b/>
            <w:lang w:val="en-US"/>
          </w:rPr>
          <w:t>Elenco</w:t>
        </w:r>
        <w:r w:rsidRPr="005F50A8">
          <w:rPr>
            <w:rFonts w:ascii="Times New Roman" w:eastAsia="Times New Roman" w:hAnsi="Times New Roman" w:cs="Times New Roman"/>
            <w:b/>
            <w:spacing w:val="-2"/>
            <w:lang w:val="en-US"/>
          </w:rPr>
          <w:t xml:space="preserve"> </w:t>
        </w:r>
        <w:r w:rsidRPr="005F50A8">
          <w:rPr>
            <w:rFonts w:ascii="Times New Roman" w:eastAsia="Times New Roman" w:hAnsi="Times New Roman" w:cs="Times New Roman"/>
            <w:b/>
            <w:lang w:val="en-US"/>
          </w:rPr>
          <w:t>degli eccipienti</w:t>
        </w:r>
      </w:ins>
    </w:p>
    <w:p w14:paraId="77DB161D" w14:textId="77777777" w:rsidR="00DA72CD" w:rsidRPr="005F50A8" w:rsidRDefault="00DA72CD" w:rsidP="00BD1F82">
      <w:pPr>
        <w:tabs>
          <w:tab w:val="left" w:pos="8647"/>
        </w:tabs>
        <w:autoSpaceDE w:val="0"/>
        <w:autoSpaceDN w:val="0"/>
        <w:spacing w:before="1" w:after="0" w:line="240" w:lineRule="auto"/>
        <w:ind w:right="-1"/>
        <w:rPr>
          <w:ins w:id="3459" w:author="Biocon Biologics" w:date="2025-06-10T14:20:00Z"/>
          <w:rFonts w:ascii="Times New Roman" w:eastAsia="Times New Roman" w:hAnsi="Times New Roman" w:cs="Times New Roman"/>
          <w:b/>
          <w:lang w:val="en-US"/>
        </w:rPr>
        <w:pPrChange w:id="3460" w:author="Biocon Biologics" w:date="2025-07-09T21:15:00Z" w16du:dateUtc="2025-07-09T15:45:00Z">
          <w:pPr>
            <w:autoSpaceDE w:val="0"/>
            <w:autoSpaceDN w:val="0"/>
            <w:spacing w:before="1" w:after="0" w:line="240" w:lineRule="auto"/>
          </w:pPr>
        </w:pPrChange>
      </w:pPr>
    </w:p>
    <w:p w14:paraId="2AEC4EA6" w14:textId="77777777" w:rsidR="00DA72CD" w:rsidRPr="005F50A8" w:rsidRDefault="00DA72CD" w:rsidP="00BD1F82">
      <w:pPr>
        <w:tabs>
          <w:tab w:val="left" w:pos="8647"/>
        </w:tabs>
        <w:autoSpaceDE w:val="0"/>
        <w:autoSpaceDN w:val="0"/>
        <w:spacing w:after="0" w:line="252" w:lineRule="exact"/>
        <w:ind w:right="-1"/>
        <w:rPr>
          <w:ins w:id="3461" w:author="Biocon Biologics" w:date="2025-06-10T14:20:00Z"/>
          <w:rFonts w:ascii="Times New Roman" w:eastAsia="Times New Roman" w:hAnsi="Times New Roman" w:cs="Times New Roman"/>
          <w:spacing w:val="2"/>
          <w:highlight w:val="yellow"/>
          <w:lang w:val="en-US"/>
        </w:rPr>
        <w:pPrChange w:id="3462" w:author="Biocon Biologics" w:date="2025-07-09T21:15:00Z" w16du:dateUtc="2025-07-09T15:45:00Z">
          <w:pPr>
            <w:autoSpaceDE w:val="0"/>
            <w:autoSpaceDN w:val="0"/>
            <w:spacing w:after="0" w:line="252" w:lineRule="exact"/>
            <w:ind w:right="-20"/>
          </w:pPr>
        </w:pPrChange>
      </w:pPr>
      <w:ins w:id="3463" w:author="Biocon Biologics" w:date="2025-06-10T14:20:00Z">
        <w:r w:rsidRPr="00762261">
          <w:rPr>
            <w:rFonts w:ascii="Times New Roman" w:hAnsi="Times New Roman" w:cs="Times New Roman"/>
          </w:rPr>
          <w:t>Istidina</w:t>
        </w:r>
      </w:ins>
    </w:p>
    <w:p w14:paraId="4691F060" w14:textId="77777777" w:rsidR="00DA72CD" w:rsidRPr="005F50A8" w:rsidRDefault="00DA72CD" w:rsidP="00BD1F82">
      <w:pPr>
        <w:tabs>
          <w:tab w:val="left" w:pos="8647"/>
        </w:tabs>
        <w:autoSpaceDE w:val="0"/>
        <w:autoSpaceDN w:val="0"/>
        <w:spacing w:after="0" w:line="252" w:lineRule="exact"/>
        <w:ind w:right="-1"/>
        <w:rPr>
          <w:ins w:id="3464" w:author="Biocon Biologics" w:date="2025-06-10T14:20:00Z"/>
          <w:rFonts w:ascii="Times New Roman" w:eastAsia="Times New Roman" w:hAnsi="Times New Roman" w:cs="Times New Roman"/>
          <w:spacing w:val="2"/>
          <w:lang w:val="en-US"/>
        </w:rPr>
        <w:pPrChange w:id="3465" w:author="Biocon Biologics" w:date="2025-07-09T21:15:00Z" w16du:dateUtc="2025-07-09T15:45:00Z">
          <w:pPr>
            <w:autoSpaceDE w:val="0"/>
            <w:autoSpaceDN w:val="0"/>
            <w:spacing w:after="0" w:line="252" w:lineRule="exact"/>
            <w:ind w:right="-20"/>
          </w:pPr>
        </w:pPrChange>
      </w:pPr>
      <w:ins w:id="3466" w:author="Biocon Biologics" w:date="2025-06-10T14:20:00Z">
        <w:r w:rsidRPr="00762261">
          <w:rPr>
            <w:rFonts w:ascii="Times New Roman" w:hAnsi="Times New Roman" w:cs="Times New Roman"/>
          </w:rPr>
          <w:t>Istidina cloridrato monoidrato</w:t>
        </w:r>
      </w:ins>
    </w:p>
    <w:p w14:paraId="67BF63F2" w14:textId="77777777" w:rsidR="00DA72CD" w:rsidRPr="005F50A8" w:rsidRDefault="00DA72CD" w:rsidP="00BD1F82">
      <w:pPr>
        <w:tabs>
          <w:tab w:val="left" w:pos="8647"/>
        </w:tabs>
        <w:autoSpaceDE w:val="0"/>
        <w:autoSpaceDN w:val="0"/>
        <w:spacing w:after="0" w:line="252" w:lineRule="exact"/>
        <w:ind w:right="-1"/>
        <w:rPr>
          <w:ins w:id="3467" w:author="Biocon Biologics" w:date="2025-06-10T14:20:00Z"/>
          <w:rFonts w:ascii="Times New Roman" w:eastAsia="Times New Roman" w:hAnsi="Times New Roman" w:cs="Times New Roman"/>
          <w:lang w:val="en-US"/>
        </w:rPr>
        <w:pPrChange w:id="3468" w:author="Biocon Biologics" w:date="2025-07-09T21:15:00Z" w16du:dateUtc="2025-07-09T15:45:00Z">
          <w:pPr>
            <w:autoSpaceDE w:val="0"/>
            <w:autoSpaceDN w:val="0"/>
            <w:spacing w:after="0" w:line="252" w:lineRule="exact"/>
          </w:pPr>
        </w:pPrChange>
      </w:pPr>
      <w:ins w:id="3469" w:author="Biocon Biologics" w:date="2025-06-10T14:20:00Z">
        <w:r w:rsidRPr="005F50A8">
          <w:rPr>
            <w:rFonts w:ascii="Times New Roman" w:eastAsia="Times New Roman" w:hAnsi="Times New Roman" w:cs="Times New Roman"/>
            <w:lang w:val="en-US"/>
          </w:rPr>
          <w:t>Polisorbato</w:t>
        </w:r>
        <w:r w:rsidRPr="005F50A8">
          <w:rPr>
            <w:rFonts w:ascii="Times New Roman" w:eastAsia="Times New Roman" w:hAnsi="Times New Roman" w:cs="Times New Roman"/>
            <w:spacing w:val="-3"/>
            <w:lang w:val="en-US"/>
          </w:rPr>
          <w:t xml:space="preserve"> </w:t>
        </w:r>
        <w:r w:rsidRPr="005F50A8">
          <w:rPr>
            <w:rFonts w:ascii="Times New Roman" w:eastAsia="Times New Roman" w:hAnsi="Times New Roman" w:cs="Times New Roman"/>
            <w:lang w:val="en-US"/>
          </w:rPr>
          <w:t>20 (E</w:t>
        </w:r>
        <w:r w:rsidRPr="005F50A8">
          <w:rPr>
            <w:rFonts w:ascii="Times New Roman" w:eastAsia="Times New Roman" w:hAnsi="Times New Roman" w:cs="Times New Roman"/>
            <w:spacing w:val="-3"/>
            <w:lang w:val="en-US"/>
          </w:rPr>
          <w:t xml:space="preserve"> </w:t>
        </w:r>
        <w:r w:rsidRPr="005F50A8">
          <w:rPr>
            <w:rFonts w:ascii="Times New Roman" w:eastAsia="Times New Roman" w:hAnsi="Times New Roman" w:cs="Times New Roman"/>
            <w:lang w:val="en-US"/>
          </w:rPr>
          <w:t>432)</w:t>
        </w:r>
      </w:ins>
    </w:p>
    <w:p w14:paraId="346A2949" w14:textId="77777777" w:rsidR="00DA72CD" w:rsidRPr="005F50A8" w:rsidRDefault="00DA72CD" w:rsidP="00BD1F82">
      <w:pPr>
        <w:tabs>
          <w:tab w:val="left" w:pos="8647"/>
        </w:tabs>
        <w:autoSpaceDE w:val="0"/>
        <w:autoSpaceDN w:val="0"/>
        <w:spacing w:after="0" w:line="252" w:lineRule="exact"/>
        <w:ind w:right="-1"/>
        <w:rPr>
          <w:ins w:id="3470" w:author="Biocon Biologics" w:date="2025-06-10T14:20:00Z"/>
          <w:rFonts w:ascii="Times New Roman" w:eastAsia="Times New Roman" w:hAnsi="Times New Roman" w:cs="Times New Roman"/>
          <w:spacing w:val="2"/>
          <w:lang w:val="en-US"/>
        </w:rPr>
        <w:pPrChange w:id="3471" w:author="Biocon Biologics" w:date="2025-07-09T21:15:00Z" w16du:dateUtc="2025-07-09T15:45:00Z">
          <w:pPr>
            <w:autoSpaceDE w:val="0"/>
            <w:autoSpaceDN w:val="0"/>
            <w:spacing w:after="0" w:line="252" w:lineRule="exact"/>
            <w:ind w:right="-20"/>
          </w:pPr>
        </w:pPrChange>
      </w:pPr>
      <w:ins w:id="3472" w:author="Biocon Biologics" w:date="2025-06-10T14:20:00Z">
        <w:r w:rsidRPr="00762261">
          <w:rPr>
            <w:rFonts w:ascii="Times New Roman" w:hAnsi="Times New Roman" w:cs="Times New Roman"/>
          </w:rPr>
          <w:t>Trealosio diidrato</w:t>
        </w:r>
      </w:ins>
    </w:p>
    <w:p w14:paraId="67BE9E59" w14:textId="77777777" w:rsidR="00DA72CD" w:rsidRPr="005F50A8" w:rsidRDefault="00DA72CD" w:rsidP="00BD1F82">
      <w:pPr>
        <w:tabs>
          <w:tab w:val="left" w:pos="8647"/>
        </w:tabs>
        <w:autoSpaceDE w:val="0"/>
        <w:autoSpaceDN w:val="0"/>
        <w:spacing w:after="0" w:line="253" w:lineRule="exact"/>
        <w:ind w:right="-1"/>
        <w:rPr>
          <w:ins w:id="3473" w:author="Biocon Biologics" w:date="2025-06-10T14:20:00Z"/>
          <w:rFonts w:ascii="Times New Roman" w:eastAsia="Times New Roman" w:hAnsi="Times New Roman" w:cs="Times New Roman"/>
          <w:lang w:val="en-US"/>
        </w:rPr>
        <w:pPrChange w:id="3474" w:author="Biocon Biologics" w:date="2025-07-09T21:15:00Z" w16du:dateUtc="2025-07-09T15:45:00Z">
          <w:pPr>
            <w:autoSpaceDE w:val="0"/>
            <w:autoSpaceDN w:val="0"/>
            <w:spacing w:after="0" w:line="253" w:lineRule="exact"/>
          </w:pPr>
        </w:pPrChange>
      </w:pPr>
      <w:ins w:id="3475" w:author="Biocon Biologics" w:date="2025-06-10T14:20:00Z">
        <w:r w:rsidRPr="005F50A8">
          <w:rPr>
            <w:rFonts w:ascii="Times New Roman" w:eastAsia="Times New Roman" w:hAnsi="Times New Roman" w:cs="Times New Roman"/>
            <w:lang w:val="en-US"/>
          </w:rPr>
          <w:t>Acqua</w:t>
        </w:r>
        <w:r w:rsidRPr="005F50A8">
          <w:rPr>
            <w:rFonts w:ascii="Times New Roman" w:eastAsia="Times New Roman" w:hAnsi="Times New Roman" w:cs="Times New Roman"/>
            <w:spacing w:val="-2"/>
            <w:lang w:val="en-US"/>
          </w:rPr>
          <w:t xml:space="preserve"> </w:t>
        </w:r>
        <w:r w:rsidRPr="005F50A8">
          <w:rPr>
            <w:rFonts w:ascii="Times New Roman" w:eastAsia="Times New Roman" w:hAnsi="Times New Roman" w:cs="Times New Roman"/>
            <w:lang w:val="en-US"/>
          </w:rPr>
          <w:t>per</w:t>
        </w:r>
        <w:r w:rsidRPr="005F50A8">
          <w:rPr>
            <w:rFonts w:ascii="Times New Roman" w:eastAsia="Times New Roman" w:hAnsi="Times New Roman" w:cs="Times New Roman"/>
            <w:spacing w:val="-2"/>
            <w:lang w:val="en-US"/>
          </w:rPr>
          <w:t xml:space="preserve"> </w:t>
        </w:r>
        <w:r w:rsidRPr="005F50A8">
          <w:rPr>
            <w:rFonts w:ascii="Times New Roman" w:eastAsia="Times New Roman" w:hAnsi="Times New Roman" w:cs="Times New Roman"/>
            <w:lang w:val="en-US"/>
          </w:rPr>
          <w:t>preparazioni iniettabili</w:t>
        </w:r>
      </w:ins>
    </w:p>
    <w:p w14:paraId="16CDAB74" w14:textId="77777777" w:rsidR="00DA72CD" w:rsidRPr="005F50A8" w:rsidRDefault="00DA72CD" w:rsidP="00BD1F82">
      <w:pPr>
        <w:tabs>
          <w:tab w:val="left" w:pos="8647"/>
        </w:tabs>
        <w:autoSpaceDE w:val="0"/>
        <w:autoSpaceDN w:val="0"/>
        <w:spacing w:after="0" w:line="253" w:lineRule="exact"/>
        <w:ind w:right="-1"/>
        <w:rPr>
          <w:ins w:id="3476" w:author="Biocon Biologics" w:date="2025-06-10T14:20:00Z"/>
          <w:rFonts w:ascii="Times New Roman" w:eastAsia="Times New Roman" w:hAnsi="Times New Roman" w:cs="Times New Roman"/>
          <w:lang w:val="en-US"/>
        </w:rPr>
        <w:pPrChange w:id="3477" w:author="Biocon Biologics" w:date="2025-07-09T21:15:00Z" w16du:dateUtc="2025-07-09T15:45:00Z">
          <w:pPr>
            <w:autoSpaceDE w:val="0"/>
            <w:autoSpaceDN w:val="0"/>
            <w:spacing w:after="0" w:line="253" w:lineRule="exact"/>
          </w:pPr>
        </w:pPrChange>
      </w:pPr>
    </w:p>
    <w:p w14:paraId="6B3742ED" w14:textId="77777777" w:rsidR="00DA72CD" w:rsidRPr="005F50A8" w:rsidRDefault="00DA72CD" w:rsidP="00BD1F82">
      <w:pPr>
        <w:numPr>
          <w:ilvl w:val="2"/>
          <w:numId w:val="32"/>
        </w:numPr>
        <w:tabs>
          <w:tab w:val="left" w:pos="785"/>
          <w:tab w:val="left" w:pos="786"/>
          <w:tab w:val="left" w:pos="8647"/>
        </w:tabs>
        <w:autoSpaceDE w:val="0"/>
        <w:autoSpaceDN w:val="0"/>
        <w:spacing w:before="70" w:after="0" w:line="240" w:lineRule="auto"/>
        <w:ind w:left="568" w:right="-1" w:hanging="568"/>
        <w:outlineLvl w:val="0"/>
        <w:rPr>
          <w:ins w:id="3478" w:author="Biocon Biologics" w:date="2025-06-10T14:20:00Z"/>
          <w:rFonts w:ascii="Times New Roman" w:eastAsia="Times New Roman" w:hAnsi="Times New Roman" w:cs="Times New Roman"/>
          <w:b/>
          <w:bCs/>
          <w:lang w:val="en-US"/>
        </w:rPr>
        <w:pPrChange w:id="3479" w:author="Biocon Biologics" w:date="2025-07-09T21:15:00Z" w16du:dateUtc="2025-07-09T15:45:00Z">
          <w:pPr>
            <w:numPr>
              <w:ilvl w:val="2"/>
              <w:numId w:val="32"/>
            </w:numPr>
            <w:tabs>
              <w:tab w:val="left" w:pos="785"/>
              <w:tab w:val="left" w:pos="786"/>
            </w:tabs>
            <w:autoSpaceDE w:val="0"/>
            <w:autoSpaceDN w:val="0"/>
            <w:spacing w:before="70" w:after="0" w:line="240" w:lineRule="auto"/>
            <w:ind w:left="568" w:hanging="568"/>
            <w:outlineLvl w:val="0"/>
          </w:pPr>
        </w:pPrChange>
      </w:pPr>
      <w:ins w:id="3480" w:author="Biocon Biologics" w:date="2025-06-10T14:20:00Z">
        <w:r w:rsidRPr="005F50A8">
          <w:rPr>
            <w:rFonts w:ascii="Times New Roman" w:eastAsia="Times New Roman" w:hAnsi="Times New Roman" w:cs="Times New Roman"/>
            <w:b/>
            <w:bCs/>
            <w:lang w:val="en-US"/>
          </w:rPr>
          <w:t>Incompatibilità</w:t>
        </w:r>
      </w:ins>
    </w:p>
    <w:p w14:paraId="420F6A5F" w14:textId="77777777" w:rsidR="00DA72CD" w:rsidRPr="005F50A8" w:rsidRDefault="00DA72CD" w:rsidP="00BD1F82">
      <w:pPr>
        <w:tabs>
          <w:tab w:val="left" w:pos="8647"/>
        </w:tabs>
        <w:autoSpaceDE w:val="0"/>
        <w:autoSpaceDN w:val="0"/>
        <w:spacing w:before="1" w:after="0" w:line="240" w:lineRule="auto"/>
        <w:ind w:right="-1"/>
        <w:rPr>
          <w:ins w:id="3481" w:author="Biocon Biologics" w:date="2025-06-10T14:20:00Z"/>
          <w:rFonts w:ascii="Times New Roman" w:eastAsia="Times New Roman" w:hAnsi="Times New Roman" w:cs="Times New Roman"/>
          <w:b/>
          <w:lang w:val="en-US"/>
        </w:rPr>
        <w:pPrChange w:id="3482" w:author="Biocon Biologics" w:date="2025-07-09T21:15:00Z" w16du:dateUtc="2025-07-09T15:45:00Z">
          <w:pPr>
            <w:autoSpaceDE w:val="0"/>
            <w:autoSpaceDN w:val="0"/>
            <w:spacing w:before="1" w:after="0" w:line="240" w:lineRule="auto"/>
          </w:pPr>
        </w:pPrChange>
      </w:pPr>
    </w:p>
    <w:p w14:paraId="6470841E" w14:textId="77777777" w:rsidR="00DA72CD" w:rsidRPr="00762261" w:rsidRDefault="00DA72CD" w:rsidP="00BD1F82">
      <w:pPr>
        <w:tabs>
          <w:tab w:val="left" w:pos="8647"/>
        </w:tabs>
        <w:autoSpaceDE w:val="0"/>
        <w:autoSpaceDN w:val="0"/>
        <w:spacing w:after="0" w:line="240" w:lineRule="auto"/>
        <w:ind w:right="-1"/>
        <w:rPr>
          <w:ins w:id="3483" w:author="Biocon Biologics" w:date="2025-06-10T14:20:00Z"/>
          <w:rFonts w:ascii="Times New Roman" w:eastAsia="Times New Roman" w:hAnsi="Times New Roman" w:cs="Times New Roman"/>
        </w:rPr>
        <w:pPrChange w:id="3484" w:author="Biocon Biologics" w:date="2025-07-09T21:15:00Z" w16du:dateUtc="2025-07-09T15:45:00Z">
          <w:pPr>
            <w:autoSpaceDE w:val="0"/>
            <w:autoSpaceDN w:val="0"/>
            <w:spacing w:after="0" w:line="240" w:lineRule="auto"/>
          </w:pPr>
        </w:pPrChange>
      </w:pPr>
      <w:ins w:id="3485" w:author="Biocon Biologics" w:date="2025-06-10T14:20:00Z">
        <w:r w:rsidRPr="00762261">
          <w:rPr>
            <w:rFonts w:ascii="Times New Roman" w:eastAsia="Times New Roman" w:hAnsi="Times New Roman" w:cs="Times New Roman"/>
          </w:rPr>
          <w:t>In</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assenza</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di studi</w:t>
        </w:r>
        <w:r w:rsidRPr="00762261">
          <w:rPr>
            <w:rFonts w:ascii="Times New Roman" w:eastAsia="Times New Roman" w:hAnsi="Times New Roman" w:cs="Times New Roman"/>
            <w:spacing w:val="-4"/>
          </w:rPr>
          <w:t xml:space="preserve"> </w:t>
        </w:r>
        <w:r w:rsidRPr="00762261">
          <w:rPr>
            <w:rFonts w:ascii="Times New Roman" w:eastAsia="Times New Roman" w:hAnsi="Times New Roman" w:cs="Times New Roman"/>
          </w:rPr>
          <w:t>di</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compatibilità,</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questo</w:t>
        </w:r>
        <w:r w:rsidRPr="00762261">
          <w:rPr>
            <w:rFonts w:ascii="Times New Roman" w:eastAsia="Times New Roman" w:hAnsi="Times New Roman" w:cs="Times New Roman"/>
            <w:spacing w:val="-4"/>
          </w:rPr>
          <w:t xml:space="preserve"> </w:t>
        </w:r>
        <w:r w:rsidRPr="00762261">
          <w:rPr>
            <w:rFonts w:ascii="Times New Roman" w:eastAsia="Times New Roman" w:hAnsi="Times New Roman" w:cs="Times New Roman"/>
          </w:rPr>
          <w:t>medicinale</w:t>
        </w:r>
        <w:r w:rsidRPr="00762261">
          <w:rPr>
            <w:rFonts w:ascii="Times New Roman" w:eastAsia="Times New Roman" w:hAnsi="Times New Roman" w:cs="Times New Roman"/>
            <w:spacing w:val="-4"/>
          </w:rPr>
          <w:t xml:space="preserve"> </w:t>
        </w:r>
        <w:r w:rsidRPr="00762261">
          <w:rPr>
            <w:rFonts w:ascii="Times New Roman" w:eastAsia="Times New Roman" w:hAnsi="Times New Roman" w:cs="Times New Roman"/>
          </w:rPr>
          <w:t>non</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deve</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essere</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miscelato</w:t>
        </w:r>
        <w:r w:rsidRPr="00762261">
          <w:rPr>
            <w:rFonts w:ascii="Times New Roman" w:eastAsia="Times New Roman" w:hAnsi="Times New Roman" w:cs="Times New Roman"/>
            <w:spacing w:val="-4"/>
          </w:rPr>
          <w:t xml:space="preserve"> </w:t>
        </w:r>
        <w:r w:rsidRPr="00762261">
          <w:rPr>
            <w:rFonts w:ascii="Times New Roman" w:eastAsia="Times New Roman" w:hAnsi="Times New Roman" w:cs="Times New Roman"/>
          </w:rPr>
          <w:t>con</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altri</w:t>
        </w:r>
        <w:r w:rsidRPr="00762261">
          <w:rPr>
            <w:rFonts w:ascii="Times New Roman" w:eastAsia="Times New Roman" w:hAnsi="Times New Roman" w:cs="Times New Roman"/>
            <w:spacing w:val="-4"/>
          </w:rPr>
          <w:t xml:space="preserve"> </w:t>
        </w:r>
        <w:r w:rsidRPr="00762261">
          <w:rPr>
            <w:rFonts w:ascii="Times New Roman" w:eastAsia="Times New Roman" w:hAnsi="Times New Roman" w:cs="Times New Roman"/>
          </w:rPr>
          <w:t>medicinali.</w:t>
        </w:r>
      </w:ins>
    </w:p>
    <w:p w14:paraId="4B896949" w14:textId="77777777" w:rsidR="00DA72CD" w:rsidRPr="00762261" w:rsidRDefault="00DA72CD" w:rsidP="00BD1F82">
      <w:pPr>
        <w:tabs>
          <w:tab w:val="left" w:pos="8647"/>
        </w:tabs>
        <w:autoSpaceDE w:val="0"/>
        <w:autoSpaceDN w:val="0"/>
        <w:spacing w:after="0" w:line="240" w:lineRule="auto"/>
        <w:ind w:right="-1"/>
        <w:rPr>
          <w:ins w:id="3486" w:author="Biocon Biologics" w:date="2025-06-10T14:20:00Z"/>
          <w:rFonts w:ascii="Times New Roman" w:eastAsia="Times New Roman" w:hAnsi="Times New Roman" w:cs="Times New Roman"/>
        </w:rPr>
        <w:pPrChange w:id="3487" w:author="Biocon Biologics" w:date="2025-07-09T21:15:00Z" w16du:dateUtc="2025-07-09T15:45:00Z">
          <w:pPr>
            <w:autoSpaceDE w:val="0"/>
            <w:autoSpaceDN w:val="0"/>
            <w:spacing w:after="0" w:line="240" w:lineRule="auto"/>
          </w:pPr>
        </w:pPrChange>
      </w:pPr>
    </w:p>
    <w:p w14:paraId="7198EF0E" w14:textId="77777777" w:rsidR="00DA72CD" w:rsidRPr="005F50A8" w:rsidRDefault="00DA72CD" w:rsidP="00BD1F82">
      <w:pPr>
        <w:numPr>
          <w:ilvl w:val="2"/>
          <w:numId w:val="32"/>
        </w:numPr>
        <w:tabs>
          <w:tab w:val="left" w:pos="785"/>
          <w:tab w:val="left" w:pos="786"/>
          <w:tab w:val="left" w:pos="8647"/>
        </w:tabs>
        <w:autoSpaceDE w:val="0"/>
        <w:autoSpaceDN w:val="0"/>
        <w:spacing w:before="1" w:after="0" w:line="240" w:lineRule="auto"/>
        <w:ind w:left="568" w:right="-1" w:hanging="568"/>
        <w:outlineLvl w:val="0"/>
        <w:rPr>
          <w:ins w:id="3488" w:author="Biocon Biologics" w:date="2025-06-10T14:20:00Z"/>
          <w:rFonts w:ascii="Times New Roman" w:eastAsia="Times New Roman" w:hAnsi="Times New Roman" w:cs="Times New Roman"/>
          <w:b/>
          <w:bCs/>
          <w:lang w:val="en-US"/>
        </w:rPr>
        <w:pPrChange w:id="3489" w:author="Biocon Biologics" w:date="2025-07-09T21:15:00Z" w16du:dateUtc="2025-07-09T15:45:00Z">
          <w:pPr>
            <w:numPr>
              <w:ilvl w:val="2"/>
              <w:numId w:val="32"/>
            </w:numPr>
            <w:tabs>
              <w:tab w:val="left" w:pos="785"/>
              <w:tab w:val="left" w:pos="786"/>
            </w:tabs>
            <w:autoSpaceDE w:val="0"/>
            <w:autoSpaceDN w:val="0"/>
            <w:spacing w:before="1" w:after="0" w:line="240" w:lineRule="auto"/>
            <w:ind w:left="568" w:hanging="568"/>
            <w:outlineLvl w:val="0"/>
          </w:pPr>
        </w:pPrChange>
      </w:pPr>
      <w:ins w:id="3490" w:author="Biocon Biologics" w:date="2025-06-10T14:20:00Z">
        <w:r w:rsidRPr="005F50A8">
          <w:rPr>
            <w:rFonts w:ascii="Times New Roman" w:eastAsia="Times New Roman" w:hAnsi="Times New Roman" w:cs="Times New Roman"/>
            <w:b/>
            <w:bCs/>
            <w:lang w:val="en-US"/>
          </w:rPr>
          <w:t>Periodo</w:t>
        </w:r>
        <w:r w:rsidRPr="005F50A8">
          <w:rPr>
            <w:rFonts w:ascii="Times New Roman" w:eastAsia="Times New Roman" w:hAnsi="Times New Roman" w:cs="Times New Roman"/>
            <w:b/>
            <w:bCs/>
            <w:spacing w:val="-4"/>
            <w:lang w:val="en-US"/>
          </w:rPr>
          <w:t xml:space="preserve"> </w:t>
        </w:r>
        <w:r w:rsidRPr="005F50A8">
          <w:rPr>
            <w:rFonts w:ascii="Times New Roman" w:eastAsia="Times New Roman" w:hAnsi="Times New Roman" w:cs="Times New Roman"/>
            <w:b/>
            <w:bCs/>
            <w:lang w:val="en-US"/>
          </w:rPr>
          <w:t>di validità</w:t>
        </w:r>
      </w:ins>
    </w:p>
    <w:p w14:paraId="1317EE9D" w14:textId="77777777" w:rsidR="00DA72CD" w:rsidRPr="005F50A8" w:rsidRDefault="00DA72CD" w:rsidP="00BD1F82">
      <w:pPr>
        <w:tabs>
          <w:tab w:val="left" w:pos="8647"/>
        </w:tabs>
        <w:autoSpaceDE w:val="0"/>
        <w:autoSpaceDN w:val="0"/>
        <w:spacing w:after="0" w:line="240" w:lineRule="auto"/>
        <w:ind w:right="-1"/>
        <w:rPr>
          <w:ins w:id="3491" w:author="Biocon Biologics" w:date="2025-06-10T14:20:00Z"/>
          <w:rFonts w:ascii="Times New Roman" w:eastAsia="Times New Roman" w:hAnsi="Times New Roman" w:cs="Times New Roman"/>
          <w:b/>
          <w:lang w:val="en-US"/>
        </w:rPr>
        <w:pPrChange w:id="3492" w:author="Biocon Biologics" w:date="2025-07-09T21:15:00Z" w16du:dateUtc="2025-07-09T15:45:00Z">
          <w:pPr>
            <w:autoSpaceDE w:val="0"/>
            <w:autoSpaceDN w:val="0"/>
            <w:spacing w:after="0" w:line="240" w:lineRule="auto"/>
          </w:pPr>
        </w:pPrChange>
      </w:pPr>
    </w:p>
    <w:p w14:paraId="1829C0B3" w14:textId="77777777" w:rsidR="00DA72CD" w:rsidRPr="005F50A8" w:rsidRDefault="00DA72CD" w:rsidP="00BD1F82">
      <w:pPr>
        <w:tabs>
          <w:tab w:val="left" w:pos="8647"/>
        </w:tabs>
        <w:autoSpaceDE w:val="0"/>
        <w:autoSpaceDN w:val="0"/>
        <w:spacing w:after="0" w:line="240" w:lineRule="auto"/>
        <w:ind w:right="-1"/>
        <w:rPr>
          <w:ins w:id="3493" w:author="Biocon Biologics" w:date="2025-06-10T14:20:00Z"/>
          <w:rFonts w:ascii="Times New Roman" w:eastAsia="Times New Roman" w:hAnsi="Times New Roman" w:cs="Times New Roman"/>
          <w:lang w:val="en-US"/>
        </w:rPr>
        <w:pPrChange w:id="3494" w:author="Biocon Biologics" w:date="2025-07-09T21:15:00Z" w16du:dateUtc="2025-07-09T15:45:00Z">
          <w:pPr>
            <w:autoSpaceDE w:val="0"/>
            <w:autoSpaceDN w:val="0"/>
            <w:spacing w:after="0" w:line="240" w:lineRule="auto"/>
          </w:pPr>
        </w:pPrChange>
      </w:pPr>
      <w:ins w:id="3495" w:author="Biocon Biologics" w:date="2025-06-10T14:20:00Z">
        <w:r>
          <w:rPr>
            <w:rFonts w:ascii="Times New Roman" w:eastAsia="Times New Roman" w:hAnsi="Times New Roman" w:cs="Times New Roman"/>
          </w:rPr>
          <w:t>2</w:t>
        </w:r>
        <w:r w:rsidRPr="005F50A8">
          <w:rPr>
            <w:rFonts w:ascii="Times New Roman" w:eastAsia="Times New Roman" w:hAnsi="Times New Roman" w:cs="Times New Roman"/>
            <w:lang w:val="en-US"/>
          </w:rPr>
          <w:t xml:space="preserve"> anni</w:t>
        </w:r>
      </w:ins>
    </w:p>
    <w:p w14:paraId="14D24755" w14:textId="77777777" w:rsidR="00DA72CD" w:rsidRPr="005F50A8" w:rsidRDefault="00DA72CD" w:rsidP="00BD1F82">
      <w:pPr>
        <w:tabs>
          <w:tab w:val="left" w:pos="8647"/>
        </w:tabs>
        <w:autoSpaceDE w:val="0"/>
        <w:autoSpaceDN w:val="0"/>
        <w:spacing w:after="0" w:line="240" w:lineRule="auto"/>
        <w:ind w:right="-1"/>
        <w:rPr>
          <w:ins w:id="3496" w:author="Biocon Biologics" w:date="2025-06-10T14:20:00Z"/>
          <w:rFonts w:ascii="Times New Roman" w:eastAsia="Times New Roman" w:hAnsi="Times New Roman" w:cs="Times New Roman"/>
          <w:lang w:val="en-US"/>
        </w:rPr>
        <w:pPrChange w:id="3497" w:author="Biocon Biologics" w:date="2025-07-09T21:15:00Z" w16du:dateUtc="2025-07-09T15:45:00Z">
          <w:pPr>
            <w:autoSpaceDE w:val="0"/>
            <w:autoSpaceDN w:val="0"/>
            <w:spacing w:after="0" w:line="240" w:lineRule="auto"/>
          </w:pPr>
        </w:pPrChange>
      </w:pPr>
    </w:p>
    <w:p w14:paraId="6207331C" w14:textId="77777777" w:rsidR="00DA72CD" w:rsidRPr="005F50A8" w:rsidRDefault="00DA72CD" w:rsidP="00BD1F82">
      <w:pPr>
        <w:numPr>
          <w:ilvl w:val="2"/>
          <w:numId w:val="32"/>
        </w:numPr>
        <w:tabs>
          <w:tab w:val="left" w:pos="785"/>
          <w:tab w:val="left" w:pos="786"/>
          <w:tab w:val="left" w:pos="8647"/>
        </w:tabs>
        <w:autoSpaceDE w:val="0"/>
        <w:autoSpaceDN w:val="0"/>
        <w:spacing w:after="0" w:line="240" w:lineRule="auto"/>
        <w:ind w:left="568" w:right="-1" w:hanging="568"/>
        <w:outlineLvl w:val="0"/>
        <w:rPr>
          <w:ins w:id="3498" w:author="Biocon Biologics" w:date="2025-06-10T14:20:00Z"/>
          <w:rFonts w:ascii="Times New Roman" w:eastAsia="Times New Roman" w:hAnsi="Times New Roman" w:cs="Times New Roman"/>
          <w:b/>
          <w:bCs/>
          <w:lang w:val="en-US"/>
        </w:rPr>
        <w:pPrChange w:id="3499" w:author="Biocon Biologics" w:date="2025-07-09T21:15:00Z" w16du:dateUtc="2025-07-09T15:45:00Z">
          <w:pPr>
            <w:numPr>
              <w:ilvl w:val="2"/>
              <w:numId w:val="32"/>
            </w:numPr>
            <w:tabs>
              <w:tab w:val="left" w:pos="785"/>
              <w:tab w:val="left" w:pos="786"/>
            </w:tabs>
            <w:autoSpaceDE w:val="0"/>
            <w:autoSpaceDN w:val="0"/>
            <w:spacing w:after="0" w:line="240" w:lineRule="auto"/>
            <w:ind w:left="568" w:hanging="568"/>
            <w:outlineLvl w:val="0"/>
          </w:pPr>
        </w:pPrChange>
      </w:pPr>
      <w:ins w:id="3500" w:author="Biocon Biologics" w:date="2025-06-10T14:20:00Z">
        <w:r w:rsidRPr="005F50A8">
          <w:rPr>
            <w:rFonts w:ascii="Times New Roman" w:eastAsia="Times New Roman" w:hAnsi="Times New Roman" w:cs="Times New Roman"/>
            <w:b/>
            <w:bCs/>
            <w:lang w:val="en-US"/>
          </w:rPr>
          <w:t>Precauzioni</w:t>
        </w:r>
        <w:r w:rsidRPr="005F50A8">
          <w:rPr>
            <w:rFonts w:ascii="Times New Roman" w:eastAsia="Times New Roman" w:hAnsi="Times New Roman" w:cs="Times New Roman"/>
            <w:b/>
            <w:bCs/>
            <w:spacing w:val="-1"/>
            <w:lang w:val="en-US"/>
          </w:rPr>
          <w:t xml:space="preserve"> </w:t>
        </w:r>
        <w:r w:rsidRPr="005F50A8">
          <w:rPr>
            <w:rFonts w:ascii="Times New Roman" w:eastAsia="Times New Roman" w:hAnsi="Times New Roman" w:cs="Times New Roman"/>
            <w:b/>
            <w:bCs/>
            <w:lang w:val="en-US"/>
          </w:rPr>
          <w:t>particolari per</w:t>
        </w:r>
        <w:r w:rsidRPr="005F50A8">
          <w:rPr>
            <w:rFonts w:ascii="Times New Roman" w:eastAsia="Times New Roman" w:hAnsi="Times New Roman" w:cs="Times New Roman"/>
            <w:b/>
            <w:bCs/>
            <w:spacing w:val="-1"/>
            <w:lang w:val="en-US"/>
          </w:rPr>
          <w:t xml:space="preserve"> </w:t>
        </w:r>
        <w:r w:rsidRPr="005F50A8">
          <w:rPr>
            <w:rFonts w:ascii="Times New Roman" w:eastAsia="Times New Roman" w:hAnsi="Times New Roman" w:cs="Times New Roman"/>
            <w:b/>
            <w:bCs/>
            <w:lang w:val="en-US"/>
          </w:rPr>
          <w:t>la</w:t>
        </w:r>
        <w:r w:rsidRPr="005F50A8">
          <w:rPr>
            <w:rFonts w:ascii="Times New Roman" w:eastAsia="Times New Roman" w:hAnsi="Times New Roman" w:cs="Times New Roman"/>
            <w:b/>
            <w:bCs/>
            <w:spacing w:val="-1"/>
            <w:lang w:val="en-US"/>
          </w:rPr>
          <w:t xml:space="preserve"> </w:t>
        </w:r>
        <w:r w:rsidRPr="005F50A8">
          <w:rPr>
            <w:rFonts w:ascii="Times New Roman" w:eastAsia="Times New Roman" w:hAnsi="Times New Roman" w:cs="Times New Roman"/>
            <w:b/>
            <w:bCs/>
            <w:lang w:val="en-US"/>
          </w:rPr>
          <w:t>conservazione</w:t>
        </w:r>
      </w:ins>
    </w:p>
    <w:p w14:paraId="4940B1F5" w14:textId="77777777" w:rsidR="00DA72CD" w:rsidRPr="005F50A8" w:rsidRDefault="00DA72CD" w:rsidP="00BD1F82">
      <w:pPr>
        <w:tabs>
          <w:tab w:val="left" w:pos="8647"/>
        </w:tabs>
        <w:autoSpaceDE w:val="0"/>
        <w:autoSpaceDN w:val="0"/>
        <w:spacing w:before="1" w:after="0" w:line="240" w:lineRule="auto"/>
        <w:ind w:right="-1"/>
        <w:rPr>
          <w:ins w:id="3501" w:author="Biocon Biologics" w:date="2025-06-10T14:20:00Z"/>
          <w:rFonts w:ascii="Times New Roman" w:eastAsia="Times New Roman" w:hAnsi="Times New Roman" w:cs="Times New Roman"/>
          <w:b/>
          <w:lang w:val="en-US"/>
        </w:rPr>
        <w:pPrChange w:id="3502" w:author="Biocon Biologics" w:date="2025-07-09T21:15:00Z" w16du:dateUtc="2025-07-09T15:45:00Z">
          <w:pPr>
            <w:autoSpaceDE w:val="0"/>
            <w:autoSpaceDN w:val="0"/>
            <w:spacing w:before="1" w:after="0" w:line="240" w:lineRule="auto"/>
          </w:pPr>
        </w:pPrChange>
      </w:pPr>
    </w:p>
    <w:p w14:paraId="51F7D659" w14:textId="77777777" w:rsidR="00DA72CD" w:rsidRPr="00762261" w:rsidRDefault="00DA72CD" w:rsidP="00BD1F82">
      <w:pPr>
        <w:tabs>
          <w:tab w:val="left" w:pos="8647"/>
        </w:tabs>
        <w:autoSpaceDE w:val="0"/>
        <w:autoSpaceDN w:val="0"/>
        <w:spacing w:after="0" w:line="240" w:lineRule="auto"/>
        <w:ind w:right="-1"/>
        <w:rPr>
          <w:ins w:id="3503" w:author="Biocon Biologics" w:date="2025-06-10T14:20:00Z"/>
          <w:rFonts w:ascii="Times New Roman" w:eastAsia="Times New Roman" w:hAnsi="Times New Roman" w:cs="Times New Roman"/>
        </w:rPr>
        <w:pPrChange w:id="3504" w:author="Biocon Biologics" w:date="2025-07-09T21:15:00Z" w16du:dateUtc="2025-07-09T15:45:00Z">
          <w:pPr>
            <w:autoSpaceDE w:val="0"/>
            <w:autoSpaceDN w:val="0"/>
            <w:spacing w:after="0" w:line="240" w:lineRule="auto"/>
          </w:pPr>
        </w:pPrChange>
      </w:pPr>
      <w:ins w:id="3505" w:author="Biocon Biologics" w:date="2025-06-10T14:20:00Z">
        <w:r w:rsidRPr="00762261">
          <w:rPr>
            <w:rFonts w:ascii="Times New Roman" w:eastAsia="Times New Roman" w:hAnsi="Times New Roman" w:cs="Times New Roman"/>
          </w:rPr>
          <w:t>Conservare in frigorifero (2°C - 8°C).</w:t>
        </w:r>
        <w:r w:rsidRPr="00762261">
          <w:rPr>
            <w:rFonts w:ascii="Times New Roman" w:eastAsia="Times New Roman" w:hAnsi="Times New Roman" w:cs="Times New Roman"/>
            <w:spacing w:val="-52"/>
          </w:rPr>
          <w:t xml:space="preserve">  ` </w:t>
        </w:r>
        <w:r w:rsidRPr="00762261">
          <w:rPr>
            <w:rFonts w:ascii="Times New Roman" w:eastAsia="Times New Roman" w:hAnsi="Times New Roman" w:cs="Times New Roman"/>
          </w:rPr>
          <w:t>Non</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congelare.</w:t>
        </w:r>
      </w:ins>
    </w:p>
    <w:p w14:paraId="2BE70613" w14:textId="77777777" w:rsidR="00DA72CD" w:rsidRPr="00762261" w:rsidRDefault="00DA72CD" w:rsidP="00BD1F82">
      <w:pPr>
        <w:tabs>
          <w:tab w:val="left" w:pos="8647"/>
        </w:tabs>
        <w:autoSpaceDE w:val="0"/>
        <w:autoSpaceDN w:val="0"/>
        <w:spacing w:after="0" w:line="251" w:lineRule="exact"/>
        <w:ind w:right="-1"/>
        <w:rPr>
          <w:ins w:id="3506" w:author="Biocon Biologics" w:date="2025-06-10T14:20:00Z"/>
          <w:rFonts w:ascii="Times New Roman" w:eastAsia="Times New Roman" w:hAnsi="Times New Roman" w:cs="Times New Roman"/>
        </w:rPr>
        <w:pPrChange w:id="3507" w:author="Biocon Biologics" w:date="2025-07-09T21:15:00Z" w16du:dateUtc="2025-07-09T15:45:00Z">
          <w:pPr>
            <w:autoSpaceDE w:val="0"/>
            <w:autoSpaceDN w:val="0"/>
            <w:spacing w:after="0" w:line="251" w:lineRule="exact"/>
          </w:pPr>
        </w:pPrChange>
      </w:pPr>
      <w:ins w:id="3508" w:author="Biocon Biologics" w:date="2025-06-10T14:20:00Z">
        <w:r w:rsidRPr="00762261">
          <w:rPr>
            <w:rFonts w:ascii="Times New Roman" w:eastAsia="Times New Roman" w:hAnsi="Times New Roman" w:cs="Times New Roman"/>
          </w:rPr>
          <w:t>Conservare</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nella</w:t>
        </w:r>
        <w:r w:rsidRPr="00762261">
          <w:rPr>
            <w:rFonts w:ascii="Times New Roman" w:eastAsia="Times New Roman" w:hAnsi="Times New Roman" w:cs="Times New Roman"/>
            <w:spacing w:val="-4"/>
          </w:rPr>
          <w:t xml:space="preserve"> </w:t>
        </w:r>
        <w:r w:rsidRPr="00762261">
          <w:rPr>
            <w:rFonts w:ascii="Times New Roman" w:eastAsia="Times New Roman" w:hAnsi="Times New Roman" w:cs="Times New Roman"/>
          </w:rPr>
          <w:t>confezione</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originale per</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proteggere</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il</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medicinale</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dalla</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luce.</w:t>
        </w:r>
      </w:ins>
    </w:p>
    <w:p w14:paraId="58E0D666" w14:textId="77777777" w:rsidR="00DA72CD" w:rsidRPr="00762261" w:rsidRDefault="00DA72CD" w:rsidP="00BD1F82">
      <w:pPr>
        <w:tabs>
          <w:tab w:val="left" w:pos="8647"/>
        </w:tabs>
        <w:autoSpaceDE w:val="0"/>
        <w:autoSpaceDN w:val="0"/>
        <w:spacing w:after="0" w:line="240" w:lineRule="auto"/>
        <w:ind w:right="-1"/>
        <w:rPr>
          <w:ins w:id="3509" w:author="Biocon Biologics" w:date="2025-06-10T14:20:00Z"/>
          <w:rFonts w:ascii="Times New Roman" w:eastAsia="Times New Roman" w:hAnsi="Times New Roman" w:cs="Times New Roman"/>
        </w:rPr>
        <w:pPrChange w:id="3510" w:author="Biocon Biologics" w:date="2025-07-09T21:15:00Z" w16du:dateUtc="2025-07-09T15:45:00Z">
          <w:pPr>
            <w:autoSpaceDE w:val="0"/>
            <w:autoSpaceDN w:val="0"/>
            <w:spacing w:after="0" w:line="240" w:lineRule="auto"/>
          </w:pPr>
        </w:pPrChange>
      </w:pPr>
    </w:p>
    <w:p w14:paraId="448DFC8B" w14:textId="23A2F66F" w:rsidR="00DA72CD" w:rsidRPr="00C87871" w:rsidRDefault="00DA72CD" w:rsidP="00BD1F82">
      <w:pPr>
        <w:tabs>
          <w:tab w:val="left" w:pos="8647"/>
        </w:tabs>
        <w:autoSpaceDE w:val="0"/>
        <w:autoSpaceDN w:val="0"/>
        <w:spacing w:after="0" w:line="242" w:lineRule="auto"/>
        <w:ind w:right="-1"/>
        <w:rPr>
          <w:ins w:id="3511" w:author="Biocon Biologics" w:date="2025-06-10T14:20:00Z"/>
          <w:rFonts w:ascii="Times New Roman" w:eastAsia="Times New Roman" w:hAnsi="Times New Roman" w:cs="Times New Roman"/>
        </w:rPr>
        <w:pPrChange w:id="3512" w:author="Biocon Biologics" w:date="2025-07-09T21:15:00Z" w16du:dateUtc="2025-07-09T15:45:00Z">
          <w:pPr>
            <w:autoSpaceDE w:val="0"/>
            <w:autoSpaceDN w:val="0"/>
            <w:spacing w:after="0" w:line="242" w:lineRule="auto"/>
            <w:ind w:right="-1"/>
          </w:pPr>
        </w:pPrChange>
      </w:pPr>
      <w:ins w:id="3513" w:author="Biocon Biologics" w:date="2025-06-10T14:20:00Z">
        <w:r w:rsidRPr="00762261">
          <w:rPr>
            <w:rFonts w:ascii="Times New Roman" w:eastAsia="Times New Roman" w:hAnsi="Times New Roman" w:cs="Times New Roman"/>
          </w:rPr>
          <w:t>Il blister chiuso può essere conservato fuori dal frigorifero ad una temperatura inferiore a 25</w:t>
        </w:r>
      </w:ins>
      <w:ins w:id="3514" w:author="AIFA_43" w:date="2025-06-27T10:09:00Z">
        <w:r w:rsidR="00912347">
          <w:rPr>
            <w:rFonts w:ascii="Times New Roman" w:eastAsia="Times New Roman" w:hAnsi="Times New Roman" w:cs="Times New Roman"/>
          </w:rPr>
          <w:t> </w:t>
        </w:r>
      </w:ins>
      <w:ins w:id="3515" w:author="Biocon Biologics" w:date="2025-06-10T14:20:00Z">
        <w:del w:id="3516" w:author="AIFA_43" w:date="2025-06-27T10:09:00Z">
          <w:r w:rsidRPr="00762261" w:rsidDel="00912347">
            <w:rPr>
              <w:rFonts w:ascii="Times New Roman" w:eastAsia="Times New Roman" w:hAnsi="Times New Roman" w:cs="Times New Roman"/>
            </w:rPr>
            <w:delText xml:space="preserve"> </w:delText>
          </w:r>
        </w:del>
        <w:r w:rsidRPr="00762261">
          <w:rPr>
            <w:rFonts w:ascii="Times New Roman" w:eastAsia="Times New Roman" w:hAnsi="Times New Roman" w:cs="Times New Roman"/>
          </w:rPr>
          <w:t>°C per un</w:t>
        </w:r>
        <w:r w:rsidRPr="00762261">
          <w:rPr>
            <w:rFonts w:ascii="Times New Roman" w:eastAsia="Times New Roman" w:hAnsi="Times New Roman" w:cs="Times New Roman"/>
            <w:spacing w:val="-52"/>
          </w:rPr>
          <w:t xml:space="preserve"> </w:t>
        </w:r>
        <w:r w:rsidRPr="00762261">
          <w:rPr>
            <w:rFonts w:ascii="Times New Roman" w:eastAsia="Times New Roman" w:hAnsi="Times New Roman" w:cs="Times New Roman"/>
          </w:rPr>
          <w:t>massimo</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di 72 ore.</w:t>
        </w:r>
        <w:r w:rsidRPr="00762261">
          <w:rPr>
            <w:rFonts w:ascii="Times New Roman" w:eastAsia="Times New Roman" w:hAnsi="Times New Roman" w:cs="Times New Roman"/>
            <w:spacing w:val="-1"/>
          </w:rPr>
          <w:t xml:space="preserve"> </w:t>
        </w:r>
        <w:r w:rsidRPr="00C87871">
          <w:rPr>
            <w:rFonts w:ascii="Times New Roman" w:eastAsia="Times New Roman" w:hAnsi="Times New Roman" w:cs="Times New Roman"/>
          </w:rPr>
          <w:t>Una volta</w:t>
        </w:r>
        <w:r w:rsidRPr="00C87871">
          <w:rPr>
            <w:rFonts w:ascii="Times New Roman" w:eastAsia="Times New Roman" w:hAnsi="Times New Roman" w:cs="Times New Roman"/>
            <w:spacing w:val="-1"/>
          </w:rPr>
          <w:t xml:space="preserve"> </w:t>
        </w:r>
        <w:r w:rsidRPr="00C87871">
          <w:rPr>
            <w:rFonts w:ascii="Times New Roman" w:eastAsia="Times New Roman" w:hAnsi="Times New Roman" w:cs="Times New Roman"/>
          </w:rPr>
          <w:t>aperto il blister, procedere</w:t>
        </w:r>
        <w:r w:rsidRPr="00C87871">
          <w:rPr>
            <w:rFonts w:ascii="Times New Roman" w:eastAsia="Times New Roman" w:hAnsi="Times New Roman" w:cs="Times New Roman"/>
            <w:spacing w:val="-1"/>
          </w:rPr>
          <w:t xml:space="preserve"> </w:t>
        </w:r>
        <w:r w:rsidRPr="00C87871">
          <w:rPr>
            <w:rFonts w:ascii="Times New Roman" w:eastAsia="Times New Roman" w:hAnsi="Times New Roman" w:cs="Times New Roman"/>
          </w:rPr>
          <w:t>in condizioni</w:t>
        </w:r>
        <w:r w:rsidRPr="00C87871">
          <w:rPr>
            <w:rFonts w:ascii="Times New Roman" w:eastAsia="Times New Roman" w:hAnsi="Times New Roman" w:cs="Times New Roman"/>
            <w:spacing w:val="-3"/>
          </w:rPr>
          <w:t xml:space="preserve"> </w:t>
        </w:r>
        <w:r w:rsidRPr="00C87871">
          <w:rPr>
            <w:rFonts w:ascii="Times New Roman" w:eastAsia="Times New Roman" w:hAnsi="Times New Roman" w:cs="Times New Roman"/>
          </w:rPr>
          <w:t>asettiche.</w:t>
        </w:r>
      </w:ins>
    </w:p>
    <w:p w14:paraId="161E3325" w14:textId="77777777" w:rsidR="00DA72CD" w:rsidRPr="00C87871" w:rsidRDefault="00DA72CD" w:rsidP="00BD1F82">
      <w:pPr>
        <w:tabs>
          <w:tab w:val="left" w:pos="8647"/>
        </w:tabs>
        <w:autoSpaceDE w:val="0"/>
        <w:autoSpaceDN w:val="0"/>
        <w:spacing w:before="7" w:after="0" w:line="240" w:lineRule="auto"/>
        <w:ind w:right="-1"/>
        <w:rPr>
          <w:ins w:id="3517" w:author="Biocon Biologics" w:date="2025-06-10T14:20:00Z"/>
          <w:rFonts w:ascii="Times New Roman" w:eastAsia="Times New Roman" w:hAnsi="Times New Roman" w:cs="Times New Roman"/>
          <w:sz w:val="21"/>
        </w:rPr>
        <w:pPrChange w:id="3518" w:author="Biocon Biologics" w:date="2025-07-09T21:15:00Z" w16du:dateUtc="2025-07-09T15:45:00Z">
          <w:pPr>
            <w:autoSpaceDE w:val="0"/>
            <w:autoSpaceDN w:val="0"/>
            <w:spacing w:before="7" w:after="0" w:line="240" w:lineRule="auto"/>
          </w:pPr>
        </w:pPrChange>
      </w:pPr>
    </w:p>
    <w:p w14:paraId="1F9CD355" w14:textId="77777777" w:rsidR="00DA72CD" w:rsidRPr="005F50A8" w:rsidRDefault="00DA72CD" w:rsidP="00BD1F82">
      <w:pPr>
        <w:numPr>
          <w:ilvl w:val="2"/>
          <w:numId w:val="32"/>
        </w:numPr>
        <w:tabs>
          <w:tab w:val="left" w:pos="785"/>
          <w:tab w:val="left" w:pos="786"/>
          <w:tab w:val="left" w:pos="8647"/>
        </w:tabs>
        <w:autoSpaceDE w:val="0"/>
        <w:autoSpaceDN w:val="0"/>
        <w:spacing w:after="0" w:line="240" w:lineRule="auto"/>
        <w:ind w:left="568" w:right="-1" w:hanging="568"/>
        <w:outlineLvl w:val="0"/>
        <w:rPr>
          <w:ins w:id="3519" w:author="Biocon Biologics" w:date="2025-06-10T14:20:00Z"/>
          <w:rFonts w:ascii="Times New Roman" w:eastAsia="Times New Roman" w:hAnsi="Times New Roman" w:cs="Times New Roman"/>
          <w:b/>
          <w:bCs/>
          <w:lang w:val="en-US"/>
        </w:rPr>
        <w:pPrChange w:id="3520" w:author="Biocon Biologics" w:date="2025-07-09T21:15:00Z" w16du:dateUtc="2025-07-09T15:45:00Z">
          <w:pPr>
            <w:numPr>
              <w:ilvl w:val="2"/>
              <w:numId w:val="32"/>
            </w:numPr>
            <w:tabs>
              <w:tab w:val="left" w:pos="785"/>
              <w:tab w:val="left" w:pos="786"/>
            </w:tabs>
            <w:autoSpaceDE w:val="0"/>
            <w:autoSpaceDN w:val="0"/>
            <w:spacing w:after="0" w:line="240" w:lineRule="auto"/>
            <w:ind w:left="568" w:hanging="568"/>
            <w:outlineLvl w:val="0"/>
          </w:pPr>
        </w:pPrChange>
      </w:pPr>
      <w:ins w:id="3521" w:author="Biocon Biologics" w:date="2025-06-10T14:20:00Z">
        <w:r w:rsidRPr="005F50A8">
          <w:rPr>
            <w:rFonts w:ascii="Times New Roman" w:eastAsia="Times New Roman" w:hAnsi="Times New Roman" w:cs="Times New Roman"/>
            <w:b/>
            <w:bCs/>
            <w:lang w:val="en-US"/>
          </w:rPr>
          <w:t>Natura</w:t>
        </w:r>
        <w:r w:rsidRPr="005F50A8">
          <w:rPr>
            <w:rFonts w:ascii="Times New Roman" w:eastAsia="Times New Roman" w:hAnsi="Times New Roman" w:cs="Times New Roman"/>
            <w:b/>
            <w:bCs/>
            <w:spacing w:val="-1"/>
            <w:lang w:val="en-US"/>
          </w:rPr>
          <w:t xml:space="preserve"> </w:t>
        </w:r>
        <w:r w:rsidRPr="005F50A8">
          <w:rPr>
            <w:rFonts w:ascii="Times New Roman" w:eastAsia="Times New Roman" w:hAnsi="Times New Roman" w:cs="Times New Roman"/>
            <w:b/>
            <w:bCs/>
            <w:lang w:val="en-US"/>
          </w:rPr>
          <w:t>e</w:t>
        </w:r>
        <w:r w:rsidRPr="005F50A8">
          <w:rPr>
            <w:rFonts w:ascii="Times New Roman" w:eastAsia="Times New Roman" w:hAnsi="Times New Roman" w:cs="Times New Roman"/>
            <w:b/>
            <w:bCs/>
            <w:spacing w:val="-3"/>
            <w:lang w:val="en-US"/>
          </w:rPr>
          <w:t xml:space="preserve"> </w:t>
        </w:r>
        <w:r w:rsidRPr="005F50A8">
          <w:rPr>
            <w:rFonts w:ascii="Times New Roman" w:eastAsia="Times New Roman" w:hAnsi="Times New Roman" w:cs="Times New Roman"/>
            <w:b/>
            <w:bCs/>
            <w:lang w:val="en-US"/>
          </w:rPr>
          <w:t>contenuto</w:t>
        </w:r>
        <w:r w:rsidRPr="005F50A8">
          <w:rPr>
            <w:rFonts w:ascii="Times New Roman" w:eastAsia="Times New Roman" w:hAnsi="Times New Roman" w:cs="Times New Roman"/>
            <w:b/>
            <w:bCs/>
            <w:spacing w:val="-1"/>
            <w:lang w:val="en-US"/>
          </w:rPr>
          <w:t xml:space="preserve"> </w:t>
        </w:r>
        <w:r w:rsidRPr="005F50A8">
          <w:rPr>
            <w:rFonts w:ascii="Times New Roman" w:eastAsia="Times New Roman" w:hAnsi="Times New Roman" w:cs="Times New Roman"/>
            <w:b/>
            <w:bCs/>
            <w:lang w:val="en-US"/>
          </w:rPr>
          <w:t>del</w:t>
        </w:r>
        <w:r w:rsidRPr="005F50A8">
          <w:rPr>
            <w:rFonts w:ascii="Times New Roman" w:eastAsia="Times New Roman" w:hAnsi="Times New Roman" w:cs="Times New Roman"/>
            <w:b/>
            <w:bCs/>
            <w:spacing w:val="-3"/>
            <w:lang w:val="en-US"/>
          </w:rPr>
          <w:t xml:space="preserve"> </w:t>
        </w:r>
        <w:r w:rsidRPr="005F50A8">
          <w:rPr>
            <w:rFonts w:ascii="Times New Roman" w:eastAsia="Times New Roman" w:hAnsi="Times New Roman" w:cs="Times New Roman"/>
            <w:b/>
            <w:bCs/>
            <w:lang w:val="en-US"/>
          </w:rPr>
          <w:t>contenitore</w:t>
        </w:r>
      </w:ins>
    </w:p>
    <w:p w14:paraId="5E6422E4" w14:textId="77777777" w:rsidR="00DA72CD" w:rsidRPr="005F50A8" w:rsidRDefault="00DA72CD" w:rsidP="00BD1F82">
      <w:pPr>
        <w:tabs>
          <w:tab w:val="left" w:pos="8647"/>
        </w:tabs>
        <w:autoSpaceDE w:val="0"/>
        <w:autoSpaceDN w:val="0"/>
        <w:spacing w:after="0" w:line="240" w:lineRule="auto"/>
        <w:ind w:right="-1"/>
        <w:rPr>
          <w:ins w:id="3522" w:author="Biocon Biologics" w:date="2025-06-10T14:20:00Z"/>
          <w:rFonts w:ascii="Times New Roman" w:eastAsia="Times New Roman" w:hAnsi="Times New Roman" w:cs="Times New Roman"/>
          <w:b/>
          <w:lang w:val="en-US"/>
        </w:rPr>
        <w:pPrChange w:id="3523" w:author="Biocon Biologics" w:date="2025-07-09T21:15:00Z" w16du:dateUtc="2025-07-09T15:45:00Z">
          <w:pPr>
            <w:autoSpaceDE w:val="0"/>
            <w:autoSpaceDN w:val="0"/>
            <w:spacing w:after="0" w:line="240" w:lineRule="auto"/>
          </w:pPr>
        </w:pPrChange>
      </w:pPr>
    </w:p>
    <w:p w14:paraId="429B7BD0" w14:textId="77777777" w:rsidR="00DA72CD" w:rsidRPr="005F50A8" w:rsidRDefault="00DA72CD" w:rsidP="00BD1F82">
      <w:pPr>
        <w:tabs>
          <w:tab w:val="left" w:pos="8647"/>
        </w:tabs>
        <w:autoSpaceDE w:val="0"/>
        <w:autoSpaceDN w:val="0"/>
        <w:spacing w:after="0" w:line="240" w:lineRule="auto"/>
        <w:ind w:right="-1"/>
        <w:rPr>
          <w:ins w:id="3524" w:author="Biocon Biologics" w:date="2025-06-10T14:20:00Z"/>
          <w:rFonts w:ascii="Times New Roman" w:eastAsia="Times New Roman" w:hAnsi="Times New Roman" w:cs="Times New Roman"/>
          <w:lang w:val="en-US"/>
        </w:rPr>
        <w:pPrChange w:id="3525" w:author="Biocon Biologics" w:date="2025-07-09T21:15:00Z" w16du:dateUtc="2025-07-09T15:45:00Z">
          <w:pPr>
            <w:autoSpaceDE w:val="0"/>
            <w:autoSpaceDN w:val="0"/>
            <w:spacing w:after="0" w:line="240" w:lineRule="auto"/>
            <w:ind w:right="-1"/>
          </w:pPr>
        </w:pPrChange>
      </w:pPr>
      <w:ins w:id="3526" w:author="Biocon Biologics" w:date="2025-06-10T14:20:00Z">
        <w:r w:rsidRPr="00762261">
          <w:rPr>
            <w:rFonts w:ascii="Times New Roman" w:eastAsia="Times New Roman" w:hAnsi="Times New Roman" w:cs="Times New Roman"/>
          </w:rPr>
          <w:t>Soluzione in siringa preriempita (vetro di tipo I) marcata con una linea di dosaggio, con un tappo dello</w:t>
        </w:r>
        <w:r w:rsidRPr="00762261">
          <w:rPr>
            <w:rFonts w:ascii="Times New Roman" w:eastAsia="Times New Roman" w:hAnsi="Times New Roman" w:cs="Times New Roman"/>
            <w:spacing w:val="-52"/>
          </w:rPr>
          <w:t xml:space="preserve"> </w:t>
        </w:r>
        <w:r w:rsidRPr="00762261">
          <w:rPr>
            <w:rFonts w:ascii="Times New Roman" w:eastAsia="Times New Roman" w:hAnsi="Times New Roman" w:cs="Times New Roman"/>
          </w:rPr>
          <w:t>stantuffo (gomma elastomerica) e un adattatore Luer lock con cappuccio per la punta (gomma</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 xml:space="preserve">elastomerica). </w:t>
        </w:r>
        <w:r w:rsidRPr="005F50A8">
          <w:rPr>
            <w:rFonts w:ascii="Times New Roman" w:eastAsia="Times New Roman" w:hAnsi="Times New Roman" w:cs="Times New Roman"/>
            <w:lang w:val="fr-CA"/>
          </w:rPr>
          <w:t xml:space="preserve">Ogni siringa preriempita contiene un volume estraibile di almeno 0,09 mL. </w:t>
        </w:r>
        <w:r w:rsidRPr="005F50A8">
          <w:rPr>
            <w:rFonts w:ascii="Times New Roman" w:eastAsia="Times New Roman" w:hAnsi="Times New Roman" w:cs="Times New Roman"/>
            <w:lang w:val="en-US"/>
          </w:rPr>
          <w:t>Confezione</w:t>
        </w:r>
        <w:r w:rsidRPr="005F50A8">
          <w:rPr>
            <w:rFonts w:ascii="Times New Roman" w:eastAsia="Times New Roman" w:hAnsi="Times New Roman" w:cs="Times New Roman"/>
            <w:spacing w:val="1"/>
            <w:lang w:val="en-US"/>
          </w:rPr>
          <w:t xml:space="preserve"> </w:t>
        </w:r>
        <w:r w:rsidRPr="005F50A8">
          <w:rPr>
            <w:rFonts w:ascii="Times New Roman" w:eastAsia="Times New Roman" w:hAnsi="Times New Roman" w:cs="Times New Roman"/>
            <w:lang w:val="en-US"/>
          </w:rPr>
          <w:t>da</w:t>
        </w:r>
        <w:r w:rsidRPr="005F50A8">
          <w:rPr>
            <w:rFonts w:ascii="Times New Roman" w:eastAsia="Times New Roman" w:hAnsi="Times New Roman" w:cs="Times New Roman"/>
            <w:spacing w:val="-1"/>
            <w:lang w:val="en-US"/>
          </w:rPr>
          <w:t xml:space="preserve"> </w:t>
        </w:r>
        <w:r w:rsidRPr="005F50A8">
          <w:rPr>
            <w:rFonts w:ascii="Times New Roman" w:eastAsia="Times New Roman" w:hAnsi="Times New Roman" w:cs="Times New Roman"/>
            <w:lang w:val="en-US"/>
          </w:rPr>
          <w:t>1 siringa</w:t>
        </w:r>
        <w:r w:rsidRPr="005F50A8">
          <w:rPr>
            <w:rFonts w:ascii="Times New Roman" w:eastAsia="Times New Roman" w:hAnsi="Times New Roman" w:cs="Times New Roman"/>
            <w:spacing w:val="-2"/>
            <w:lang w:val="en-US"/>
          </w:rPr>
          <w:t xml:space="preserve"> </w:t>
        </w:r>
        <w:r w:rsidRPr="005F50A8">
          <w:rPr>
            <w:rFonts w:ascii="Times New Roman" w:eastAsia="Times New Roman" w:hAnsi="Times New Roman" w:cs="Times New Roman"/>
            <w:lang w:val="en-US"/>
          </w:rPr>
          <w:t>preriempita.</w:t>
        </w:r>
      </w:ins>
    </w:p>
    <w:p w14:paraId="61E9C57C" w14:textId="77777777" w:rsidR="00DA72CD" w:rsidRPr="005F50A8" w:rsidRDefault="00DA72CD" w:rsidP="00BD1F82">
      <w:pPr>
        <w:tabs>
          <w:tab w:val="left" w:pos="8647"/>
        </w:tabs>
        <w:autoSpaceDE w:val="0"/>
        <w:autoSpaceDN w:val="0"/>
        <w:spacing w:after="0" w:line="240" w:lineRule="auto"/>
        <w:ind w:right="-1"/>
        <w:rPr>
          <w:ins w:id="3527" w:author="Biocon Biologics" w:date="2025-06-10T14:20:00Z"/>
          <w:rFonts w:ascii="Times New Roman" w:eastAsia="Times New Roman" w:hAnsi="Times New Roman" w:cs="Times New Roman"/>
          <w:lang w:val="en-US"/>
        </w:rPr>
        <w:pPrChange w:id="3528" w:author="Biocon Biologics" w:date="2025-07-09T21:15:00Z" w16du:dateUtc="2025-07-09T15:45:00Z">
          <w:pPr>
            <w:autoSpaceDE w:val="0"/>
            <w:autoSpaceDN w:val="0"/>
            <w:spacing w:after="0" w:line="240" w:lineRule="auto"/>
          </w:pPr>
        </w:pPrChange>
      </w:pPr>
    </w:p>
    <w:p w14:paraId="604A079A" w14:textId="77777777" w:rsidR="00DA72CD" w:rsidRPr="00762261" w:rsidRDefault="00DA72CD" w:rsidP="00BD1F82">
      <w:pPr>
        <w:numPr>
          <w:ilvl w:val="2"/>
          <w:numId w:val="32"/>
        </w:numPr>
        <w:tabs>
          <w:tab w:val="left" w:pos="785"/>
          <w:tab w:val="left" w:pos="786"/>
          <w:tab w:val="left" w:pos="8647"/>
        </w:tabs>
        <w:autoSpaceDE w:val="0"/>
        <w:autoSpaceDN w:val="0"/>
        <w:spacing w:after="0" w:line="240" w:lineRule="auto"/>
        <w:ind w:left="568" w:right="-1" w:hanging="568"/>
        <w:outlineLvl w:val="0"/>
        <w:rPr>
          <w:ins w:id="3529" w:author="Biocon Biologics" w:date="2025-06-10T14:20:00Z"/>
          <w:rFonts w:ascii="Times New Roman" w:eastAsia="Times New Roman" w:hAnsi="Times New Roman" w:cs="Times New Roman"/>
          <w:b/>
          <w:bCs/>
        </w:rPr>
        <w:pPrChange w:id="3530" w:author="Biocon Biologics" w:date="2025-07-09T21:15:00Z" w16du:dateUtc="2025-07-09T15:45:00Z">
          <w:pPr>
            <w:numPr>
              <w:ilvl w:val="2"/>
              <w:numId w:val="32"/>
            </w:numPr>
            <w:tabs>
              <w:tab w:val="left" w:pos="785"/>
              <w:tab w:val="left" w:pos="786"/>
            </w:tabs>
            <w:autoSpaceDE w:val="0"/>
            <w:autoSpaceDN w:val="0"/>
            <w:spacing w:after="0" w:line="240" w:lineRule="auto"/>
            <w:ind w:left="568" w:hanging="568"/>
            <w:outlineLvl w:val="0"/>
          </w:pPr>
        </w:pPrChange>
      </w:pPr>
      <w:ins w:id="3531" w:author="Biocon Biologics" w:date="2025-06-10T14:20:00Z">
        <w:r w:rsidRPr="00762261">
          <w:rPr>
            <w:rFonts w:ascii="Times New Roman" w:eastAsia="Times New Roman" w:hAnsi="Times New Roman" w:cs="Times New Roman"/>
            <w:b/>
            <w:bCs/>
          </w:rPr>
          <w:t>Precauzioni</w:t>
        </w:r>
        <w:r w:rsidRPr="00762261">
          <w:rPr>
            <w:rFonts w:ascii="Times New Roman" w:eastAsia="Times New Roman" w:hAnsi="Times New Roman" w:cs="Times New Roman"/>
            <w:b/>
            <w:bCs/>
            <w:spacing w:val="-1"/>
          </w:rPr>
          <w:t xml:space="preserve"> </w:t>
        </w:r>
        <w:r w:rsidRPr="00762261">
          <w:rPr>
            <w:rFonts w:ascii="Times New Roman" w:eastAsia="Times New Roman" w:hAnsi="Times New Roman" w:cs="Times New Roman"/>
            <w:b/>
            <w:bCs/>
          </w:rPr>
          <w:t>particolari</w:t>
        </w:r>
        <w:r w:rsidRPr="00762261">
          <w:rPr>
            <w:rFonts w:ascii="Times New Roman" w:eastAsia="Times New Roman" w:hAnsi="Times New Roman" w:cs="Times New Roman"/>
            <w:b/>
            <w:bCs/>
            <w:spacing w:val="-1"/>
          </w:rPr>
          <w:t xml:space="preserve"> </w:t>
        </w:r>
        <w:r w:rsidRPr="00762261">
          <w:rPr>
            <w:rFonts w:ascii="Times New Roman" w:eastAsia="Times New Roman" w:hAnsi="Times New Roman" w:cs="Times New Roman"/>
            <w:b/>
            <w:bCs/>
          </w:rPr>
          <w:t>per</w:t>
        </w:r>
        <w:r w:rsidRPr="00762261">
          <w:rPr>
            <w:rFonts w:ascii="Times New Roman" w:eastAsia="Times New Roman" w:hAnsi="Times New Roman" w:cs="Times New Roman"/>
            <w:b/>
            <w:bCs/>
            <w:spacing w:val="-2"/>
          </w:rPr>
          <w:t xml:space="preserve"> </w:t>
        </w:r>
        <w:r w:rsidRPr="00762261">
          <w:rPr>
            <w:rFonts w:ascii="Times New Roman" w:eastAsia="Times New Roman" w:hAnsi="Times New Roman" w:cs="Times New Roman"/>
            <w:b/>
            <w:bCs/>
          </w:rPr>
          <w:t>lo</w:t>
        </w:r>
        <w:r w:rsidRPr="00762261">
          <w:rPr>
            <w:rFonts w:ascii="Times New Roman" w:eastAsia="Times New Roman" w:hAnsi="Times New Roman" w:cs="Times New Roman"/>
            <w:b/>
            <w:bCs/>
            <w:spacing w:val="-2"/>
          </w:rPr>
          <w:t xml:space="preserve"> </w:t>
        </w:r>
        <w:r w:rsidRPr="00762261">
          <w:rPr>
            <w:rFonts w:ascii="Times New Roman" w:eastAsia="Times New Roman" w:hAnsi="Times New Roman" w:cs="Times New Roman"/>
            <w:b/>
            <w:bCs/>
          </w:rPr>
          <w:t>smaltimento</w:t>
        </w:r>
        <w:r w:rsidRPr="00762261">
          <w:rPr>
            <w:rFonts w:ascii="Times New Roman" w:eastAsia="Times New Roman" w:hAnsi="Times New Roman" w:cs="Times New Roman"/>
            <w:b/>
            <w:bCs/>
            <w:spacing w:val="-5"/>
          </w:rPr>
          <w:t xml:space="preserve"> </w:t>
        </w:r>
        <w:r w:rsidRPr="00762261">
          <w:rPr>
            <w:rFonts w:ascii="Times New Roman" w:eastAsia="Times New Roman" w:hAnsi="Times New Roman" w:cs="Times New Roman"/>
            <w:b/>
            <w:bCs/>
          </w:rPr>
          <w:t>e</w:t>
        </w:r>
        <w:r w:rsidRPr="00762261">
          <w:rPr>
            <w:rFonts w:ascii="Times New Roman" w:eastAsia="Times New Roman" w:hAnsi="Times New Roman" w:cs="Times New Roman"/>
            <w:b/>
            <w:bCs/>
            <w:spacing w:val="-2"/>
          </w:rPr>
          <w:t xml:space="preserve"> </w:t>
        </w:r>
        <w:r w:rsidRPr="00762261">
          <w:rPr>
            <w:rFonts w:ascii="Times New Roman" w:eastAsia="Times New Roman" w:hAnsi="Times New Roman" w:cs="Times New Roman"/>
            <w:b/>
            <w:bCs/>
          </w:rPr>
          <w:t>la</w:t>
        </w:r>
        <w:r w:rsidRPr="00762261">
          <w:rPr>
            <w:rFonts w:ascii="Times New Roman" w:eastAsia="Times New Roman" w:hAnsi="Times New Roman" w:cs="Times New Roman"/>
            <w:b/>
            <w:bCs/>
            <w:spacing w:val="-2"/>
          </w:rPr>
          <w:t xml:space="preserve"> </w:t>
        </w:r>
        <w:r w:rsidRPr="00762261">
          <w:rPr>
            <w:rFonts w:ascii="Times New Roman" w:eastAsia="Times New Roman" w:hAnsi="Times New Roman" w:cs="Times New Roman"/>
            <w:b/>
            <w:bCs/>
          </w:rPr>
          <w:t>manipolazione</w:t>
        </w:r>
      </w:ins>
    </w:p>
    <w:p w14:paraId="13128BD2" w14:textId="77777777" w:rsidR="00DA72CD" w:rsidRPr="00762261" w:rsidRDefault="00DA72CD" w:rsidP="00BD1F82">
      <w:pPr>
        <w:tabs>
          <w:tab w:val="left" w:pos="8647"/>
        </w:tabs>
        <w:autoSpaceDE w:val="0"/>
        <w:autoSpaceDN w:val="0"/>
        <w:spacing w:after="0" w:line="240" w:lineRule="auto"/>
        <w:ind w:right="-1"/>
        <w:rPr>
          <w:ins w:id="3532" w:author="Biocon Biologics" w:date="2025-06-10T14:20:00Z"/>
          <w:rFonts w:ascii="Times New Roman" w:eastAsia="Times New Roman" w:hAnsi="Times New Roman" w:cs="Times New Roman"/>
          <w:b/>
        </w:rPr>
        <w:pPrChange w:id="3533" w:author="Biocon Biologics" w:date="2025-07-09T21:15:00Z" w16du:dateUtc="2025-07-09T15:45:00Z">
          <w:pPr>
            <w:autoSpaceDE w:val="0"/>
            <w:autoSpaceDN w:val="0"/>
            <w:spacing w:after="0" w:line="240" w:lineRule="auto"/>
          </w:pPr>
        </w:pPrChange>
      </w:pPr>
    </w:p>
    <w:p w14:paraId="498AA7D8" w14:textId="77777777" w:rsidR="00DA72CD" w:rsidRPr="005F50A8" w:rsidRDefault="00DA72CD" w:rsidP="00BD1F82">
      <w:pPr>
        <w:tabs>
          <w:tab w:val="left" w:pos="8647"/>
        </w:tabs>
        <w:autoSpaceDE w:val="0"/>
        <w:autoSpaceDN w:val="0"/>
        <w:spacing w:before="1" w:after="0" w:line="240" w:lineRule="auto"/>
        <w:ind w:right="-1"/>
        <w:rPr>
          <w:ins w:id="3534" w:author="Biocon Biologics" w:date="2025-06-10T14:20:00Z"/>
          <w:rFonts w:ascii="Times New Roman" w:eastAsia="Times New Roman" w:hAnsi="Times New Roman" w:cs="Times New Roman"/>
          <w:lang w:val="fr-CA"/>
        </w:rPr>
        <w:pPrChange w:id="3535" w:author="Biocon Biologics" w:date="2025-07-09T21:15:00Z" w16du:dateUtc="2025-07-09T15:45:00Z">
          <w:pPr>
            <w:autoSpaceDE w:val="0"/>
            <w:autoSpaceDN w:val="0"/>
            <w:spacing w:before="1" w:after="0" w:line="240" w:lineRule="auto"/>
            <w:ind w:right="-1"/>
          </w:pPr>
        </w:pPrChange>
      </w:pPr>
      <w:ins w:id="3536" w:author="Biocon Biologics" w:date="2025-06-10T14:20:00Z">
        <w:r w:rsidRPr="005F50A8">
          <w:rPr>
            <w:rFonts w:ascii="Times New Roman" w:eastAsia="Times New Roman" w:hAnsi="Times New Roman" w:cs="Times New Roman"/>
            <w:lang w:val="fr-CA"/>
          </w:rPr>
          <w:t>La siringa preriempita è esclusivamente monouso per un solo occhio. L’estrazione di dosi multiple da</w:t>
        </w:r>
        <w:r w:rsidRPr="005F50A8">
          <w:rPr>
            <w:rFonts w:ascii="Times New Roman" w:eastAsia="Times New Roman" w:hAnsi="Times New Roman" w:cs="Times New Roman"/>
            <w:spacing w:val="-52"/>
            <w:lang w:val="fr-CA"/>
          </w:rPr>
          <w:t xml:space="preserve"> </w:t>
        </w:r>
        <w:r w:rsidRPr="005F50A8">
          <w:rPr>
            <w:rFonts w:ascii="Times New Roman" w:eastAsia="Times New Roman" w:hAnsi="Times New Roman" w:cs="Times New Roman"/>
            <w:lang w:val="fr-CA"/>
          </w:rPr>
          <w:t>una</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siringa</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preriempita</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può</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aumentare</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il</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rischio di contaminazione</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e</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conseguente</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infezione.</w:t>
        </w:r>
      </w:ins>
    </w:p>
    <w:p w14:paraId="6755D7EB" w14:textId="77777777" w:rsidR="00DA72CD" w:rsidRPr="005F50A8" w:rsidRDefault="00DA72CD" w:rsidP="00BD1F82">
      <w:pPr>
        <w:tabs>
          <w:tab w:val="left" w:pos="8647"/>
        </w:tabs>
        <w:autoSpaceDE w:val="0"/>
        <w:autoSpaceDN w:val="0"/>
        <w:spacing w:before="1" w:after="0" w:line="240" w:lineRule="auto"/>
        <w:ind w:right="-1"/>
        <w:rPr>
          <w:ins w:id="3537" w:author="Biocon Biologics" w:date="2025-06-10T14:20:00Z"/>
          <w:rFonts w:ascii="Times New Roman" w:eastAsia="Times New Roman" w:hAnsi="Times New Roman" w:cs="Times New Roman"/>
          <w:lang w:val="fr-CA"/>
        </w:rPr>
        <w:pPrChange w:id="3538" w:author="Biocon Biologics" w:date="2025-07-09T21:15:00Z" w16du:dateUtc="2025-07-09T15:45:00Z">
          <w:pPr>
            <w:autoSpaceDE w:val="0"/>
            <w:autoSpaceDN w:val="0"/>
            <w:spacing w:before="1" w:after="0" w:line="240" w:lineRule="auto"/>
            <w:ind w:right="-1"/>
          </w:pPr>
        </w:pPrChange>
      </w:pPr>
      <w:ins w:id="3539" w:author="Biocon Biologics" w:date="2025-06-10T14:20:00Z">
        <w:r w:rsidRPr="005F50A8">
          <w:rPr>
            <w:rFonts w:ascii="Times New Roman" w:eastAsia="Times New Roman" w:hAnsi="Times New Roman" w:cs="Times New Roman"/>
            <w:lang w:val="fr-CA"/>
          </w:rPr>
          <w:t>Non aprire il blister sterile della siringa preriempita al di fuori della camera pulita di</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somministrazione. Il medicinale inutilizzato ed i rifiuti derivati da tale medicinale devono essere</w:t>
        </w:r>
        <w:r w:rsidRPr="005F50A8">
          <w:rPr>
            <w:rFonts w:ascii="Times New Roman" w:eastAsia="Times New Roman" w:hAnsi="Times New Roman" w:cs="Times New Roman"/>
            <w:spacing w:val="-52"/>
            <w:lang w:val="fr-CA"/>
          </w:rPr>
          <w:t xml:space="preserve"> </w:t>
        </w:r>
        <w:r w:rsidRPr="005F50A8">
          <w:rPr>
            <w:rFonts w:ascii="Times New Roman" w:eastAsia="Times New Roman" w:hAnsi="Times New Roman" w:cs="Times New Roman"/>
            <w:lang w:val="fr-CA"/>
          </w:rPr>
          <w:t>smaltiti</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in conformità alla</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normativa</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locale</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vigente.</w:t>
        </w:r>
      </w:ins>
    </w:p>
    <w:p w14:paraId="63493307" w14:textId="77777777" w:rsidR="00DA72CD" w:rsidRPr="005F50A8" w:rsidRDefault="00DA72CD" w:rsidP="00BD1F82">
      <w:pPr>
        <w:tabs>
          <w:tab w:val="left" w:pos="8647"/>
        </w:tabs>
        <w:autoSpaceDE w:val="0"/>
        <w:autoSpaceDN w:val="0"/>
        <w:spacing w:after="0" w:line="240" w:lineRule="auto"/>
        <w:ind w:right="-1"/>
        <w:rPr>
          <w:ins w:id="3540" w:author="Biocon Biologics" w:date="2025-06-10T14:20:00Z"/>
          <w:rFonts w:ascii="Times New Roman" w:eastAsia="Times New Roman" w:hAnsi="Times New Roman" w:cs="Times New Roman"/>
          <w:lang w:val="fr-CA"/>
        </w:rPr>
        <w:pPrChange w:id="3541" w:author="Biocon Biologics" w:date="2025-07-09T21:15:00Z" w16du:dateUtc="2025-07-09T15:45:00Z">
          <w:pPr>
            <w:autoSpaceDE w:val="0"/>
            <w:autoSpaceDN w:val="0"/>
            <w:spacing w:after="0" w:line="240" w:lineRule="auto"/>
            <w:ind w:right="-1"/>
          </w:pPr>
        </w:pPrChange>
      </w:pPr>
    </w:p>
    <w:p w14:paraId="0A377986" w14:textId="77777777" w:rsidR="00DA72CD" w:rsidRPr="005F50A8" w:rsidRDefault="00DA72CD" w:rsidP="00BD1F82">
      <w:pPr>
        <w:tabs>
          <w:tab w:val="left" w:pos="8647"/>
        </w:tabs>
        <w:autoSpaceDE w:val="0"/>
        <w:autoSpaceDN w:val="0"/>
        <w:spacing w:after="0" w:line="240" w:lineRule="auto"/>
        <w:ind w:right="-1"/>
        <w:rPr>
          <w:ins w:id="3542" w:author="Biocon Biologics" w:date="2025-06-10T14:20:00Z"/>
          <w:rFonts w:ascii="Times New Roman" w:eastAsia="Times New Roman" w:hAnsi="Times New Roman" w:cs="Times New Roman"/>
          <w:lang w:val="fr-CA"/>
        </w:rPr>
        <w:pPrChange w:id="3543" w:author="Biocon Biologics" w:date="2025-07-09T21:15:00Z" w16du:dateUtc="2025-07-09T15:45:00Z">
          <w:pPr>
            <w:autoSpaceDE w:val="0"/>
            <w:autoSpaceDN w:val="0"/>
            <w:spacing w:after="0" w:line="240" w:lineRule="auto"/>
            <w:ind w:right="-1"/>
          </w:pPr>
        </w:pPrChange>
      </w:pPr>
      <w:ins w:id="3544" w:author="Biocon Biologics" w:date="2025-06-10T14:20:00Z">
        <w:r w:rsidRPr="005F50A8">
          <w:rPr>
            <w:rFonts w:ascii="Times New Roman" w:eastAsia="Times New Roman" w:hAnsi="Times New Roman" w:cs="Times New Roman"/>
            <w:lang w:val="fr-CA"/>
          </w:rPr>
          <w:t>La siringa preriempita contiene un volume maggiore rispetto alla dose raccomandata di 2 mg di</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aflibercept</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(equivalentie</w:t>
        </w:r>
        <w:r w:rsidRPr="005F50A8">
          <w:rPr>
            <w:rFonts w:ascii="Times New Roman" w:eastAsia="Times New Roman" w:hAnsi="Times New Roman" w:cs="Times New Roman"/>
            <w:spacing w:val="5"/>
            <w:lang w:val="fr-CA"/>
          </w:rPr>
          <w:t xml:space="preserve"> </w:t>
        </w:r>
        <w:r w:rsidRPr="005F50A8">
          <w:rPr>
            <w:rFonts w:ascii="Times New Roman" w:eastAsia="Times New Roman" w:hAnsi="Times New Roman" w:cs="Times New Roman"/>
            <w:lang w:val="fr-CA"/>
          </w:rPr>
          <w:t>a</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0,05</w:t>
        </w:r>
        <w:r w:rsidRPr="005F50A8">
          <w:rPr>
            <w:rFonts w:ascii="Times New Roman" w:eastAsia="Times New Roman" w:hAnsi="Times New Roman" w:cs="Times New Roman"/>
            <w:spacing w:val="5"/>
            <w:lang w:val="fr-CA"/>
          </w:rPr>
          <w:t xml:space="preserve"> </w:t>
        </w:r>
        <w:r w:rsidRPr="005F50A8">
          <w:rPr>
            <w:rFonts w:ascii="Times New Roman" w:eastAsia="Times New Roman" w:hAnsi="Times New Roman" w:cs="Times New Roman"/>
            <w:lang w:val="fr-CA"/>
          </w:rPr>
          <w:t>mL). Vedere i paragrafi seguenti “</w:t>
        </w:r>
        <w:r w:rsidRPr="00063A0B">
          <w:rPr>
            <w:rFonts w:ascii="Times New Roman" w:eastAsia="Times New Roman" w:hAnsi="Times New Roman" w:cs="Times New Roman"/>
          </w:rPr>
          <w:t>Istruzioni per l’uso della siringa preriempita</w:t>
        </w:r>
        <w:r w:rsidRPr="005F50A8">
          <w:rPr>
            <w:rFonts w:ascii="Times New Roman" w:eastAsia="Times New Roman" w:hAnsi="Times New Roman" w:cs="Times New Roman"/>
            <w:lang w:val="fr-CA"/>
          </w:rPr>
          <w:t>”.</w:t>
        </w:r>
      </w:ins>
    </w:p>
    <w:p w14:paraId="0D3DC553" w14:textId="77777777" w:rsidR="00DA72CD" w:rsidRPr="005F50A8" w:rsidRDefault="00DA72CD" w:rsidP="00BD1F82">
      <w:pPr>
        <w:tabs>
          <w:tab w:val="left" w:pos="8647"/>
        </w:tabs>
        <w:autoSpaceDE w:val="0"/>
        <w:autoSpaceDN w:val="0"/>
        <w:spacing w:after="0" w:line="240" w:lineRule="auto"/>
        <w:ind w:right="-1"/>
        <w:rPr>
          <w:ins w:id="3545" w:author="Biocon Biologics" w:date="2025-06-10T14:20:00Z"/>
          <w:rFonts w:ascii="Times New Roman" w:eastAsia="Times New Roman" w:hAnsi="Times New Roman" w:cs="Times New Roman"/>
          <w:lang w:val="fr-CA"/>
        </w:rPr>
        <w:pPrChange w:id="3546" w:author="Biocon Biologics" w:date="2025-07-09T21:15:00Z" w16du:dateUtc="2025-07-09T15:45:00Z">
          <w:pPr>
            <w:autoSpaceDE w:val="0"/>
            <w:autoSpaceDN w:val="0"/>
            <w:spacing w:after="0" w:line="240" w:lineRule="auto"/>
            <w:ind w:right="-1"/>
          </w:pPr>
        </w:pPrChange>
      </w:pPr>
    </w:p>
    <w:p w14:paraId="15C7CB1C" w14:textId="1833AA96" w:rsidR="00DA72CD" w:rsidRPr="005F50A8" w:rsidRDefault="00DA72CD" w:rsidP="00BD1F82">
      <w:pPr>
        <w:tabs>
          <w:tab w:val="left" w:pos="8647"/>
        </w:tabs>
        <w:autoSpaceDE w:val="0"/>
        <w:autoSpaceDN w:val="0"/>
        <w:spacing w:after="0" w:line="240" w:lineRule="auto"/>
        <w:ind w:right="-1"/>
        <w:jc w:val="both"/>
        <w:rPr>
          <w:ins w:id="3547" w:author="Biocon Biologics" w:date="2025-06-10T14:20:00Z"/>
          <w:rFonts w:ascii="Times New Roman" w:eastAsia="Times New Roman" w:hAnsi="Times New Roman" w:cs="Times New Roman"/>
          <w:lang w:val="fr-CA"/>
        </w:rPr>
        <w:pPrChange w:id="3548" w:author="Biocon Biologics" w:date="2025-07-09T21:15:00Z" w16du:dateUtc="2025-07-09T15:45:00Z">
          <w:pPr>
            <w:autoSpaceDE w:val="0"/>
            <w:autoSpaceDN w:val="0"/>
            <w:spacing w:after="0" w:line="240" w:lineRule="auto"/>
            <w:ind w:right="-1"/>
            <w:jc w:val="both"/>
          </w:pPr>
        </w:pPrChange>
      </w:pPr>
      <w:ins w:id="3549" w:author="Biocon Biologics" w:date="2025-06-10T14:20:00Z">
        <w:r w:rsidRPr="005F50A8">
          <w:rPr>
            <w:rFonts w:ascii="Times New Roman" w:eastAsia="Times New Roman" w:hAnsi="Times New Roman" w:cs="Times New Roman"/>
            <w:lang w:val="fr-CA"/>
          </w:rPr>
          <w:t>Prima della somministrazione ispezionare visivamente la soluzione iniettabile per verificare la</w:t>
        </w:r>
      </w:ins>
      <w:ins w:id="3550" w:author="AIFA_43" w:date="2025-06-27T10:11:00Z">
        <w:r w:rsidR="00912347">
          <w:rPr>
            <w:rFonts w:ascii="Times New Roman" w:eastAsia="Times New Roman" w:hAnsi="Times New Roman" w:cs="Times New Roman"/>
            <w:lang w:val="fr-CA"/>
          </w:rPr>
          <w:t xml:space="preserve"> </w:t>
        </w:r>
      </w:ins>
      <w:ins w:id="3551" w:author="Biocon Biologics" w:date="2025-06-10T14:20:00Z">
        <w:r w:rsidRPr="005F50A8">
          <w:rPr>
            <w:rFonts w:ascii="Times New Roman" w:eastAsia="Times New Roman" w:hAnsi="Times New Roman" w:cs="Times New Roman"/>
            <w:spacing w:val="-52"/>
            <w:lang w:val="fr-CA"/>
          </w:rPr>
          <w:t xml:space="preserve"> </w:t>
        </w:r>
        <w:r w:rsidRPr="005F50A8">
          <w:rPr>
            <w:rFonts w:ascii="Times New Roman" w:eastAsia="Times New Roman" w:hAnsi="Times New Roman" w:cs="Times New Roman"/>
            <w:lang w:val="fr-CA"/>
          </w:rPr>
          <w:t xml:space="preserve">presenza di particelle estranee e/o </w:t>
        </w:r>
        <w:del w:id="3552" w:author="AIFA_43" w:date="2025-06-27T10:12:00Z">
          <w:r w:rsidRPr="005F50A8" w:rsidDel="00912347">
            <w:rPr>
              <w:rFonts w:ascii="Times New Roman" w:eastAsia="Times New Roman" w:hAnsi="Times New Roman" w:cs="Times New Roman"/>
              <w:lang w:val="fr-CA"/>
            </w:rPr>
            <w:delText>scolorimento</w:delText>
          </w:r>
        </w:del>
      </w:ins>
      <w:ins w:id="3553" w:author="AIFA_43" w:date="2025-06-27T10:12:00Z">
        <w:r w:rsidR="00912347">
          <w:rPr>
            <w:rFonts w:ascii="Times New Roman" w:eastAsia="Times New Roman" w:hAnsi="Times New Roman" w:cs="Times New Roman"/>
            <w:lang w:val="fr-CA"/>
          </w:rPr>
          <w:t>alterazione del colore</w:t>
        </w:r>
      </w:ins>
      <w:ins w:id="3554" w:author="Biocon Biologics" w:date="2025-06-10T14:20:00Z">
        <w:r w:rsidRPr="005F50A8">
          <w:rPr>
            <w:rFonts w:ascii="Times New Roman" w:eastAsia="Times New Roman" w:hAnsi="Times New Roman" w:cs="Times New Roman"/>
            <w:lang w:val="fr-CA"/>
          </w:rPr>
          <w:t xml:space="preserve"> o qualsiasi variazione nell’aspetto. Nel caso si</w:t>
        </w:r>
      </w:ins>
      <w:ins w:id="3555" w:author="AIFA_43" w:date="2025-06-27T10:12:00Z">
        <w:r w:rsidR="00912347">
          <w:rPr>
            <w:rFonts w:ascii="Times New Roman" w:eastAsia="Times New Roman" w:hAnsi="Times New Roman" w:cs="Times New Roman"/>
            <w:lang w:val="fr-CA"/>
          </w:rPr>
          <w:t xml:space="preserve"> </w:t>
        </w:r>
      </w:ins>
      <w:ins w:id="3556" w:author="Biocon Biologics" w:date="2025-06-10T14:20:00Z">
        <w:r w:rsidRPr="005F50A8">
          <w:rPr>
            <w:rFonts w:ascii="Times New Roman" w:eastAsia="Times New Roman" w:hAnsi="Times New Roman" w:cs="Times New Roman"/>
            <w:spacing w:val="-52"/>
            <w:lang w:val="fr-CA"/>
          </w:rPr>
          <w:t xml:space="preserve"> </w:t>
        </w:r>
      </w:ins>
      <w:ins w:id="3557" w:author="AIFA_43" w:date="2025-06-27T10:12:00Z">
        <w:r w:rsidR="00912347">
          <w:rPr>
            <w:rFonts w:ascii="Times New Roman" w:eastAsia="Times New Roman" w:hAnsi="Times New Roman" w:cs="Times New Roman"/>
            <w:spacing w:val="-52"/>
            <w:lang w:val="fr-CA"/>
          </w:rPr>
          <w:t xml:space="preserve">   </w:t>
        </w:r>
      </w:ins>
      <w:ins w:id="3558" w:author="Biocon Biologics" w:date="2025-06-10T14:20:00Z">
        <w:r w:rsidRPr="005F50A8">
          <w:rPr>
            <w:rFonts w:ascii="Times New Roman" w:eastAsia="Times New Roman" w:hAnsi="Times New Roman" w:cs="Times New Roman"/>
            <w:lang w:val="fr-CA"/>
          </w:rPr>
          <w:t>verifichi</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ciò, il</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prodotto</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va</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eliminato.</w:t>
        </w:r>
      </w:ins>
    </w:p>
    <w:p w14:paraId="2CC7AF5D" w14:textId="77777777" w:rsidR="00DA72CD" w:rsidRPr="005F50A8" w:rsidRDefault="00DA72CD" w:rsidP="00BD1F82">
      <w:pPr>
        <w:tabs>
          <w:tab w:val="left" w:pos="8647"/>
        </w:tabs>
        <w:autoSpaceDE w:val="0"/>
        <w:autoSpaceDN w:val="0"/>
        <w:spacing w:before="11" w:after="0" w:line="240" w:lineRule="auto"/>
        <w:ind w:right="-1"/>
        <w:rPr>
          <w:ins w:id="3559" w:author="Biocon Biologics" w:date="2025-06-10T14:20:00Z"/>
          <w:rFonts w:ascii="Times New Roman" w:eastAsia="Times New Roman" w:hAnsi="Times New Roman" w:cs="Times New Roman"/>
          <w:sz w:val="21"/>
          <w:lang w:val="fr-CA"/>
        </w:rPr>
        <w:pPrChange w:id="3560" w:author="Biocon Biologics" w:date="2025-07-09T21:15:00Z" w16du:dateUtc="2025-07-09T15:45:00Z">
          <w:pPr>
            <w:autoSpaceDE w:val="0"/>
            <w:autoSpaceDN w:val="0"/>
            <w:spacing w:before="11" w:after="0" w:line="240" w:lineRule="auto"/>
            <w:ind w:right="-1"/>
          </w:pPr>
        </w:pPrChange>
      </w:pPr>
    </w:p>
    <w:p w14:paraId="039F537D" w14:textId="77777777" w:rsidR="00DA72CD" w:rsidRPr="005F50A8" w:rsidRDefault="00DA72CD" w:rsidP="00BD1F82">
      <w:pPr>
        <w:tabs>
          <w:tab w:val="left" w:pos="8647"/>
        </w:tabs>
        <w:autoSpaceDE w:val="0"/>
        <w:autoSpaceDN w:val="0"/>
        <w:spacing w:after="0" w:line="240" w:lineRule="auto"/>
        <w:ind w:right="-1"/>
        <w:jc w:val="both"/>
        <w:rPr>
          <w:ins w:id="3561" w:author="Biocon Biologics" w:date="2025-06-10T14:20:00Z"/>
          <w:rFonts w:ascii="Times New Roman" w:eastAsia="Times New Roman" w:hAnsi="Times New Roman" w:cs="Times New Roman"/>
          <w:lang w:val="fr-CA"/>
        </w:rPr>
        <w:pPrChange w:id="3562" w:author="Biocon Biologics" w:date="2025-07-09T21:15:00Z" w16du:dateUtc="2025-07-09T15:45:00Z">
          <w:pPr>
            <w:autoSpaceDE w:val="0"/>
            <w:autoSpaceDN w:val="0"/>
            <w:spacing w:after="0" w:line="240" w:lineRule="auto"/>
            <w:ind w:right="-1"/>
            <w:jc w:val="both"/>
          </w:pPr>
        </w:pPrChange>
      </w:pPr>
      <w:ins w:id="3563" w:author="Biocon Biologics" w:date="2025-06-10T14:20:00Z">
        <w:r w:rsidRPr="005F50A8">
          <w:rPr>
            <w:rFonts w:ascii="Times New Roman" w:eastAsia="Times New Roman" w:hAnsi="Times New Roman" w:cs="Times New Roman"/>
            <w:lang w:val="fr-CA"/>
          </w:rPr>
          <w:t>Per</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l’iniezione</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intravitreale</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si deve</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utilizzare</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un</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ago</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per</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iniezione</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da</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30</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G</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x</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½</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pollici.</w:t>
        </w:r>
      </w:ins>
    </w:p>
    <w:p w14:paraId="12528794" w14:textId="77777777" w:rsidR="00DA72CD" w:rsidRPr="005F50A8" w:rsidRDefault="00DA72CD" w:rsidP="00BD1F82">
      <w:pPr>
        <w:tabs>
          <w:tab w:val="left" w:pos="8647"/>
        </w:tabs>
        <w:autoSpaceDE w:val="0"/>
        <w:autoSpaceDN w:val="0"/>
        <w:spacing w:after="0" w:line="240" w:lineRule="auto"/>
        <w:ind w:right="-1"/>
        <w:rPr>
          <w:ins w:id="3564" w:author="Biocon Biologics" w:date="2025-06-10T14:20:00Z"/>
          <w:rFonts w:ascii="Times New Roman" w:eastAsia="Times New Roman" w:hAnsi="Times New Roman" w:cs="Times New Roman"/>
          <w:lang w:val="fr-CA"/>
        </w:rPr>
        <w:pPrChange w:id="3565" w:author="Biocon Biologics" w:date="2025-07-09T21:15:00Z" w16du:dateUtc="2025-07-09T15:45:00Z">
          <w:pPr>
            <w:autoSpaceDE w:val="0"/>
            <w:autoSpaceDN w:val="0"/>
            <w:spacing w:after="0" w:line="240" w:lineRule="auto"/>
          </w:pPr>
        </w:pPrChange>
      </w:pPr>
    </w:p>
    <w:p w14:paraId="0327EFD8" w14:textId="77777777" w:rsidR="00DA72CD" w:rsidRPr="005F50A8" w:rsidRDefault="00DA72CD" w:rsidP="00BD1F82">
      <w:pPr>
        <w:tabs>
          <w:tab w:val="left" w:pos="8647"/>
        </w:tabs>
        <w:autoSpaceDE w:val="0"/>
        <w:autoSpaceDN w:val="0"/>
        <w:spacing w:after="0" w:line="252" w:lineRule="exact"/>
        <w:ind w:right="-1"/>
        <w:jc w:val="both"/>
        <w:outlineLvl w:val="1"/>
        <w:rPr>
          <w:ins w:id="3566" w:author="Biocon Biologics" w:date="2025-06-10T14:20:00Z"/>
          <w:rFonts w:ascii="Times New Roman" w:eastAsia="Times New Roman" w:hAnsi="Times New Roman" w:cs="Times New Roman"/>
          <w:b/>
          <w:bCs/>
          <w:i/>
          <w:lang w:val="fr-CA"/>
        </w:rPr>
        <w:pPrChange w:id="3567" w:author="Biocon Biologics" w:date="2025-07-09T21:15:00Z" w16du:dateUtc="2025-07-09T15:45:00Z">
          <w:pPr>
            <w:autoSpaceDE w:val="0"/>
            <w:autoSpaceDN w:val="0"/>
            <w:spacing w:after="0" w:line="252" w:lineRule="exact"/>
            <w:jc w:val="both"/>
            <w:outlineLvl w:val="1"/>
          </w:pPr>
        </w:pPrChange>
      </w:pPr>
      <w:ins w:id="3568" w:author="Biocon Biologics" w:date="2025-06-10T14:20:00Z">
        <w:r w:rsidRPr="005F50A8">
          <w:rPr>
            <w:rFonts w:ascii="Times New Roman" w:eastAsia="Times New Roman" w:hAnsi="Times New Roman" w:cs="Times New Roman"/>
            <w:b/>
            <w:bCs/>
            <w:i/>
            <w:lang w:val="fr-CA"/>
          </w:rPr>
          <w:t>Istruzioni</w:t>
        </w:r>
        <w:r w:rsidRPr="005F50A8">
          <w:rPr>
            <w:rFonts w:ascii="Times New Roman" w:eastAsia="Times New Roman" w:hAnsi="Times New Roman" w:cs="Times New Roman"/>
            <w:b/>
            <w:bCs/>
            <w:i/>
            <w:spacing w:val="-3"/>
            <w:lang w:val="fr-CA"/>
          </w:rPr>
          <w:t xml:space="preserve"> </w:t>
        </w:r>
        <w:r w:rsidRPr="005F50A8">
          <w:rPr>
            <w:rFonts w:ascii="Times New Roman" w:eastAsia="Times New Roman" w:hAnsi="Times New Roman" w:cs="Times New Roman"/>
            <w:b/>
            <w:bCs/>
            <w:i/>
            <w:lang w:val="fr-CA"/>
          </w:rPr>
          <w:t>per</w:t>
        </w:r>
        <w:r w:rsidRPr="005F50A8">
          <w:rPr>
            <w:rFonts w:ascii="Times New Roman" w:eastAsia="Times New Roman" w:hAnsi="Times New Roman" w:cs="Times New Roman"/>
            <w:b/>
            <w:bCs/>
            <w:i/>
            <w:spacing w:val="-4"/>
            <w:lang w:val="fr-CA"/>
          </w:rPr>
          <w:t xml:space="preserve"> </w:t>
        </w:r>
        <w:r w:rsidRPr="005F50A8">
          <w:rPr>
            <w:rFonts w:ascii="Times New Roman" w:eastAsia="Times New Roman" w:hAnsi="Times New Roman" w:cs="Times New Roman"/>
            <w:b/>
            <w:bCs/>
            <w:i/>
            <w:lang w:val="fr-CA"/>
          </w:rPr>
          <w:t>l’uso</w:t>
        </w:r>
        <w:r w:rsidRPr="005F50A8">
          <w:rPr>
            <w:rFonts w:ascii="Times New Roman" w:eastAsia="Times New Roman" w:hAnsi="Times New Roman" w:cs="Times New Roman"/>
            <w:b/>
            <w:bCs/>
            <w:i/>
            <w:spacing w:val="-2"/>
            <w:lang w:val="fr-CA"/>
          </w:rPr>
          <w:t xml:space="preserve"> </w:t>
        </w:r>
        <w:r w:rsidRPr="005F50A8">
          <w:rPr>
            <w:rFonts w:ascii="Times New Roman" w:eastAsia="Times New Roman" w:hAnsi="Times New Roman" w:cs="Times New Roman"/>
            <w:b/>
            <w:bCs/>
            <w:i/>
            <w:lang w:val="fr-CA"/>
          </w:rPr>
          <w:t>della</w:t>
        </w:r>
        <w:r w:rsidRPr="005F50A8">
          <w:rPr>
            <w:rFonts w:ascii="Times New Roman" w:eastAsia="Times New Roman" w:hAnsi="Times New Roman" w:cs="Times New Roman"/>
            <w:b/>
            <w:bCs/>
            <w:i/>
            <w:spacing w:val="-5"/>
            <w:lang w:val="fr-CA"/>
          </w:rPr>
          <w:t xml:space="preserve"> </w:t>
        </w:r>
        <w:r w:rsidRPr="005F50A8">
          <w:rPr>
            <w:rFonts w:ascii="Times New Roman" w:eastAsia="Times New Roman" w:hAnsi="Times New Roman" w:cs="Times New Roman"/>
            <w:b/>
            <w:bCs/>
            <w:i/>
            <w:lang w:val="fr-CA"/>
          </w:rPr>
          <w:t>siringa</w:t>
        </w:r>
        <w:r w:rsidRPr="005F50A8">
          <w:rPr>
            <w:rFonts w:ascii="Times New Roman" w:eastAsia="Times New Roman" w:hAnsi="Times New Roman" w:cs="Times New Roman"/>
            <w:b/>
            <w:bCs/>
            <w:i/>
            <w:spacing w:val="-3"/>
            <w:lang w:val="fr-CA"/>
          </w:rPr>
          <w:t xml:space="preserve"> </w:t>
        </w:r>
        <w:r w:rsidRPr="005F50A8">
          <w:rPr>
            <w:rFonts w:ascii="Times New Roman" w:eastAsia="Times New Roman" w:hAnsi="Times New Roman" w:cs="Times New Roman"/>
            <w:b/>
            <w:bCs/>
            <w:i/>
            <w:lang w:val="fr-CA"/>
          </w:rPr>
          <w:t>preriempita:</w:t>
        </w:r>
      </w:ins>
    </w:p>
    <w:p w14:paraId="2E28D1FD" w14:textId="77777777" w:rsidR="00DA72CD" w:rsidRPr="005F50A8" w:rsidRDefault="00DA72CD" w:rsidP="00BD1F82">
      <w:pPr>
        <w:tabs>
          <w:tab w:val="left" w:pos="8647"/>
        </w:tabs>
        <w:autoSpaceDE w:val="0"/>
        <w:autoSpaceDN w:val="0"/>
        <w:spacing w:before="10" w:after="0" w:line="240" w:lineRule="auto"/>
        <w:ind w:right="-1"/>
        <w:rPr>
          <w:ins w:id="3569" w:author="Biocon Biologics" w:date="2025-06-10T14:20:00Z"/>
          <w:rFonts w:ascii="Times New Roman" w:eastAsia="Times New Roman" w:hAnsi="Times New Roman" w:cs="Times New Roman"/>
          <w:sz w:val="21"/>
          <w:lang w:val="fr-CA"/>
        </w:rPr>
        <w:pPrChange w:id="3570" w:author="Biocon Biologics" w:date="2025-07-09T21:15:00Z" w16du:dateUtc="2025-07-09T15:45:00Z">
          <w:pPr>
            <w:autoSpaceDE w:val="0"/>
            <w:autoSpaceDN w:val="0"/>
            <w:spacing w:before="10" w:after="0" w:line="240" w:lineRule="auto"/>
          </w:pPr>
        </w:pPrChange>
      </w:pPr>
    </w:p>
    <w:p w14:paraId="6F0CAA4E" w14:textId="1592EECF" w:rsidR="00DA72CD" w:rsidRPr="00762261" w:rsidRDefault="00DA72CD" w:rsidP="00BD1F82">
      <w:pPr>
        <w:tabs>
          <w:tab w:val="left" w:pos="8647"/>
        </w:tabs>
        <w:autoSpaceDE w:val="0"/>
        <w:autoSpaceDN w:val="0"/>
        <w:spacing w:before="1" w:after="0" w:line="240" w:lineRule="auto"/>
        <w:ind w:right="-1"/>
        <w:rPr>
          <w:ins w:id="3571" w:author="Biocon Biologics" w:date="2025-06-10T14:20:00Z"/>
          <w:rFonts w:ascii="Times New Roman" w:eastAsia="Times New Roman" w:hAnsi="Times New Roman" w:cs="Times New Roman"/>
        </w:rPr>
        <w:pPrChange w:id="3572" w:author="Biocon Biologics" w:date="2025-07-09T21:15:00Z" w16du:dateUtc="2025-07-09T15:45:00Z">
          <w:pPr>
            <w:autoSpaceDE w:val="0"/>
            <w:autoSpaceDN w:val="0"/>
            <w:spacing w:before="1" w:after="0" w:line="240" w:lineRule="auto"/>
            <w:ind w:right="-1"/>
          </w:pPr>
        </w:pPrChange>
      </w:pPr>
      <w:commentRangeStart w:id="3573"/>
      <w:commentRangeStart w:id="3574"/>
      <w:ins w:id="3575" w:author="Biocon Biologics" w:date="2025-06-10T14:20:00Z">
        <w:r w:rsidRPr="00762261">
          <w:rPr>
            <w:rFonts w:ascii="Times New Roman" w:eastAsia="Times New Roman" w:hAnsi="Times New Roman" w:cs="Times New Roman"/>
          </w:rPr>
          <w:t>Per preparare la siringa preriempita per la somministrazione, seguire tutti i passaggi indicati</w:t>
        </w:r>
        <w:r w:rsidRPr="00762261">
          <w:rPr>
            <w:rFonts w:ascii="Times New Roman" w:eastAsia="Times New Roman" w:hAnsi="Times New Roman" w:cs="Times New Roman"/>
            <w:spacing w:val="-52"/>
          </w:rPr>
          <w:t xml:space="preserve"> </w:t>
        </w:r>
      </w:ins>
      <w:ins w:id="3576" w:author="AIFA_43" w:date="2025-06-27T10:21:00Z">
        <w:r w:rsidR="00215095">
          <w:rPr>
            <w:rFonts w:ascii="Times New Roman" w:eastAsia="Times New Roman" w:hAnsi="Times New Roman" w:cs="Times New Roman"/>
            <w:spacing w:val="-52"/>
          </w:rPr>
          <w:t xml:space="preserve">  </w:t>
        </w:r>
      </w:ins>
      <w:ins w:id="3577" w:author="Biocon Biologics" w:date="2025-06-10T14:20:00Z">
        <w:r w:rsidRPr="00762261">
          <w:rPr>
            <w:rFonts w:ascii="Times New Roman" w:eastAsia="Times New Roman" w:hAnsi="Times New Roman" w:cs="Times New Roman"/>
          </w:rPr>
          <w:t>di seguito:</w:t>
        </w:r>
      </w:ins>
      <w:commentRangeEnd w:id="3573"/>
      <w:r w:rsidR="00215095">
        <w:rPr>
          <w:rStyle w:val="CommentReference"/>
        </w:rPr>
        <w:commentReference w:id="3573"/>
      </w:r>
      <w:commentRangeEnd w:id="3574"/>
      <w:r w:rsidR="001976FA">
        <w:rPr>
          <w:rStyle w:val="CommentReference"/>
        </w:rPr>
        <w:commentReference w:id="3574"/>
      </w:r>
    </w:p>
    <w:p w14:paraId="53EE698C" w14:textId="77777777" w:rsidR="00DA72CD" w:rsidRPr="00762261" w:rsidRDefault="00DA72CD" w:rsidP="00BD1F82">
      <w:pPr>
        <w:tabs>
          <w:tab w:val="left" w:pos="8647"/>
        </w:tabs>
        <w:autoSpaceDE w:val="0"/>
        <w:autoSpaceDN w:val="0"/>
        <w:spacing w:before="8" w:after="0" w:line="240" w:lineRule="auto"/>
        <w:ind w:right="-1"/>
        <w:rPr>
          <w:ins w:id="3578" w:author="Biocon Biologics" w:date="2025-06-10T14:20:00Z"/>
          <w:rFonts w:ascii="Times New Roman" w:eastAsia="Times New Roman" w:hAnsi="Times New Roman" w:cs="Times New Roman"/>
        </w:rPr>
        <w:pPrChange w:id="3579" w:author="Biocon Biologics" w:date="2025-07-09T21:15:00Z" w16du:dateUtc="2025-07-09T15:45:00Z">
          <w:pPr>
            <w:autoSpaceDE w:val="0"/>
            <w:autoSpaceDN w:val="0"/>
            <w:spacing w:before="8" w:after="0" w:line="240" w:lineRule="auto"/>
          </w:pPr>
        </w:pPrChange>
      </w:pPr>
    </w:p>
    <w:tbl>
      <w:tblPr>
        <w:tblW w:w="0" w:type="auto"/>
        <w:tblInd w:w="-90" w:type="dxa"/>
        <w:tblLayout w:type="fixed"/>
        <w:tblCellMar>
          <w:left w:w="0" w:type="dxa"/>
          <w:right w:w="0" w:type="dxa"/>
        </w:tblCellMar>
        <w:tblLook w:val="01E0" w:firstRow="1" w:lastRow="1" w:firstColumn="1" w:lastColumn="1" w:noHBand="0" w:noVBand="0"/>
      </w:tblPr>
      <w:tblGrid>
        <w:gridCol w:w="540"/>
        <w:gridCol w:w="8556"/>
      </w:tblGrid>
      <w:tr w:rsidR="00DA72CD" w:rsidRPr="00762261" w14:paraId="05901A02" w14:textId="77777777" w:rsidTr="00A66BC1">
        <w:trPr>
          <w:trHeight w:val="789"/>
          <w:ins w:id="3580" w:author="Biocon Biologics" w:date="2025-06-10T14:20:00Z"/>
        </w:trPr>
        <w:tc>
          <w:tcPr>
            <w:tcW w:w="540" w:type="dxa"/>
          </w:tcPr>
          <w:p w14:paraId="7C53F965" w14:textId="77777777" w:rsidR="00DA72CD" w:rsidRPr="005F50A8" w:rsidRDefault="00DA72CD" w:rsidP="00BD1F82">
            <w:pPr>
              <w:tabs>
                <w:tab w:val="left" w:pos="8647"/>
              </w:tabs>
              <w:autoSpaceDE w:val="0"/>
              <w:autoSpaceDN w:val="0"/>
              <w:spacing w:after="0" w:line="244" w:lineRule="exact"/>
              <w:ind w:right="-1"/>
              <w:jc w:val="center"/>
              <w:rPr>
                <w:ins w:id="3581" w:author="Biocon Biologics" w:date="2025-06-10T14:20:00Z"/>
                <w:rFonts w:ascii="Times New Roman" w:eastAsia="Times New Roman" w:hAnsi="Times New Roman" w:cs="Times New Roman"/>
                <w:lang w:val="en-US"/>
              </w:rPr>
              <w:pPrChange w:id="3582" w:author="Biocon Biologics" w:date="2025-07-09T21:15:00Z" w16du:dateUtc="2025-07-09T15:45:00Z">
                <w:pPr>
                  <w:autoSpaceDE w:val="0"/>
                  <w:autoSpaceDN w:val="0"/>
                  <w:spacing w:after="0" w:line="244" w:lineRule="exact"/>
                  <w:ind w:right="155"/>
                  <w:jc w:val="center"/>
                </w:pPr>
              </w:pPrChange>
            </w:pPr>
            <w:ins w:id="3583" w:author="Biocon Biologics" w:date="2025-06-10T14:20:00Z">
              <w:r w:rsidRPr="005F50A8">
                <w:rPr>
                  <w:rFonts w:ascii="Times New Roman" w:eastAsia="Times New Roman" w:hAnsi="Times New Roman" w:cs="Times New Roman"/>
                  <w:lang w:val="en-US"/>
                </w:rPr>
                <w:t>1.</w:t>
              </w:r>
            </w:ins>
          </w:p>
        </w:tc>
        <w:tc>
          <w:tcPr>
            <w:tcW w:w="8556" w:type="dxa"/>
          </w:tcPr>
          <w:p w14:paraId="3C939A38" w14:textId="77777777" w:rsidR="00DA72CD" w:rsidRPr="005F50A8" w:rsidRDefault="00DA72CD" w:rsidP="00BD1F82">
            <w:pPr>
              <w:tabs>
                <w:tab w:val="left" w:pos="8647"/>
              </w:tabs>
              <w:autoSpaceDE w:val="0"/>
              <w:autoSpaceDN w:val="0"/>
              <w:spacing w:after="0" w:line="240" w:lineRule="auto"/>
              <w:ind w:right="-1"/>
              <w:rPr>
                <w:ins w:id="3584" w:author="Biocon Biologics" w:date="2025-06-10T14:20:00Z"/>
                <w:rFonts w:ascii="Times New Roman" w:eastAsia="Times New Roman" w:hAnsi="Times New Roman" w:cs="Times New Roman"/>
                <w:lang w:val="fr-CA"/>
              </w:rPr>
              <w:pPrChange w:id="3585" w:author="Biocon Biologics" w:date="2025-07-09T21:15:00Z" w16du:dateUtc="2025-07-09T15:45:00Z">
                <w:pPr>
                  <w:autoSpaceDE w:val="0"/>
                  <w:autoSpaceDN w:val="0"/>
                  <w:spacing w:after="0" w:line="240" w:lineRule="auto"/>
                  <w:ind w:right="189"/>
                </w:pPr>
              </w:pPrChange>
            </w:pPr>
            <w:ins w:id="3586" w:author="Biocon Biologics" w:date="2025-06-10T14:20:00Z">
              <w:r w:rsidRPr="005F50A8">
                <w:rPr>
                  <w:rFonts w:ascii="Times New Roman" w:eastAsia="Times New Roman" w:hAnsi="Times New Roman" w:cs="Times New Roman"/>
                  <w:lang w:val="fr-CA"/>
                </w:rPr>
                <w:t>Quando si è pronti per somministrare Yesafili, aprire la scatola ed estrarre il blister sterilizzato.</w:t>
              </w:r>
              <w:r w:rsidRPr="005F50A8">
                <w:rPr>
                  <w:rFonts w:ascii="Times New Roman" w:eastAsia="Times New Roman" w:hAnsi="Times New Roman" w:cs="Times New Roman"/>
                  <w:spacing w:val="-52"/>
                  <w:lang w:val="fr-CA"/>
                </w:rPr>
                <w:t xml:space="preserve"> </w:t>
              </w:r>
              <w:r w:rsidRPr="005F50A8">
                <w:rPr>
                  <w:rFonts w:ascii="Times New Roman" w:eastAsia="Times New Roman" w:hAnsi="Times New Roman" w:cs="Times New Roman"/>
                  <w:lang w:val="fr-CA"/>
                </w:rPr>
                <w:t>Aprire con cautela il blister garantendo la sterilità del suo contenuto. Tenere la siringa sul</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vassoio</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sterile</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fino</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a quando non si è pronti</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per</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il</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montaggio.</w:t>
              </w:r>
            </w:ins>
          </w:p>
        </w:tc>
      </w:tr>
      <w:tr w:rsidR="00DA72CD" w:rsidRPr="00762261" w14:paraId="32232880" w14:textId="77777777" w:rsidTr="00A66BC1">
        <w:trPr>
          <w:trHeight w:val="283"/>
          <w:ins w:id="3587" w:author="Biocon Biologics" w:date="2025-06-10T14:20:00Z"/>
        </w:trPr>
        <w:tc>
          <w:tcPr>
            <w:tcW w:w="540" w:type="dxa"/>
          </w:tcPr>
          <w:p w14:paraId="04427308" w14:textId="77777777" w:rsidR="00DA72CD" w:rsidRPr="005F50A8" w:rsidRDefault="00DA72CD" w:rsidP="00BD1F82">
            <w:pPr>
              <w:tabs>
                <w:tab w:val="left" w:pos="8647"/>
              </w:tabs>
              <w:autoSpaceDE w:val="0"/>
              <w:autoSpaceDN w:val="0"/>
              <w:spacing w:before="30" w:after="0" w:line="233" w:lineRule="exact"/>
              <w:ind w:right="-1"/>
              <w:jc w:val="center"/>
              <w:rPr>
                <w:ins w:id="3588" w:author="Biocon Biologics" w:date="2025-06-10T14:20:00Z"/>
                <w:rFonts w:ascii="Times New Roman" w:eastAsia="Times New Roman" w:hAnsi="Times New Roman" w:cs="Times New Roman"/>
                <w:lang w:val="en-US"/>
              </w:rPr>
              <w:pPrChange w:id="3589" w:author="Biocon Biologics" w:date="2025-07-09T21:15:00Z" w16du:dateUtc="2025-07-09T15:45:00Z">
                <w:pPr>
                  <w:autoSpaceDE w:val="0"/>
                  <w:autoSpaceDN w:val="0"/>
                  <w:spacing w:before="30" w:after="0" w:line="233" w:lineRule="exact"/>
                  <w:ind w:right="155"/>
                  <w:jc w:val="center"/>
                </w:pPr>
              </w:pPrChange>
            </w:pPr>
            <w:ins w:id="3590" w:author="Biocon Biologics" w:date="2025-06-10T14:20:00Z">
              <w:r w:rsidRPr="005F50A8">
                <w:rPr>
                  <w:rFonts w:ascii="Times New Roman" w:eastAsia="Times New Roman" w:hAnsi="Times New Roman" w:cs="Times New Roman"/>
                  <w:lang w:val="en-US"/>
                </w:rPr>
                <w:t>2.</w:t>
              </w:r>
            </w:ins>
          </w:p>
        </w:tc>
        <w:tc>
          <w:tcPr>
            <w:tcW w:w="8556" w:type="dxa"/>
          </w:tcPr>
          <w:p w14:paraId="0443A525" w14:textId="77777777" w:rsidR="00DA72CD" w:rsidRPr="00762261" w:rsidRDefault="00DA72CD" w:rsidP="00BD1F82">
            <w:pPr>
              <w:tabs>
                <w:tab w:val="left" w:pos="8647"/>
              </w:tabs>
              <w:autoSpaceDE w:val="0"/>
              <w:autoSpaceDN w:val="0"/>
              <w:spacing w:before="30" w:after="0" w:line="233" w:lineRule="exact"/>
              <w:ind w:right="-1"/>
              <w:rPr>
                <w:ins w:id="3591" w:author="Biocon Biologics" w:date="2025-06-10T14:20:00Z"/>
                <w:rFonts w:ascii="Times New Roman" w:eastAsia="Times New Roman" w:hAnsi="Times New Roman" w:cs="Times New Roman"/>
              </w:rPr>
              <w:pPrChange w:id="3592" w:author="Biocon Biologics" w:date="2025-07-09T21:15:00Z" w16du:dateUtc="2025-07-09T15:45:00Z">
                <w:pPr>
                  <w:autoSpaceDE w:val="0"/>
                  <w:autoSpaceDN w:val="0"/>
                  <w:spacing w:before="30" w:after="0" w:line="233" w:lineRule="exact"/>
                </w:pPr>
              </w:pPrChange>
            </w:pPr>
            <w:ins w:id="3593" w:author="Biocon Biologics" w:date="2025-06-10T14:20:00Z">
              <w:r w:rsidRPr="00762261">
                <w:rPr>
                  <w:rFonts w:ascii="Times New Roman" w:eastAsia="Times New Roman" w:hAnsi="Times New Roman" w:cs="Times New Roman"/>
                </w:rPr>
                <w:t>Usando</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una</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tecnica</w:t>
              </w:r>
              <w:r w:rsidRPr="00762261">
                <w:rPr>
                  <w:rFonts w:ascii="Times New Roman" w:eastAsia="Times New Roman" w:hAnsi="Times New Roman" w:cs="Times New Roman"/>
                  <w:spacing w:val="-4"/>
                </w:rPr>
                <w:t xml:space="preserve"> </w:t>
              </w:r>
              <w:r w:rsidRPr="00762261">
                <w:rPr>
                  <w:rFonts w:ascii="Times New Roman" w:eastAsia="Times New Roman" w:hAnsi="Times New Roman" w:cs="Times New Roman"/>
                </w:rPr>
                <w:t>asettica,</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togliere</w:t>
              </w:r>
              <w:r w:rsidRPr="00762261">
                <w:rPr>
                  <w:rFonts w:ascii="Times New Roman" w:eastAsia="Times New Roman" w:hAnsi="Times New Roman" w:cs="Times New Roman"/>
                  <w:spacing w:val="-4"/>
                </w:rPr>
                <w:t xml:space="preserve"> </w:t>
              </w:r>
              <w:r w:rsidRPr="00762261">
                <w:rPr>
                  <w:rFonts w:ascii="Times New Roman" w:eastAsia="Times New Roman" w:hAnsi="Times New Roman" w:cs="Times New Roman"/>
                </w:rPr>
                <w:t>la</w:t>
              </w:r>
              <w:r w:rsidRPr="00762261">
                <w:rPr>
                  <w:rFonts w:ascii="Times New Roman" w:eastAsia="Times New Roman" w:hAnsi="Times New Roman" w:cs="Times New Roman"/>
                  <w:spacing w:val="-4"/>
                </w:rPr>
                <w:t xml:space="preserve"> </w:t>
              </w:r>
              <w:r w:rsidRPr="00762261">
                <w:rPr>
                  <w:rFonts w:ascii="Times New Roman" w:eastAsia="Times New Roman" w:hAnsi="Times New Roman" w:cs="Times New Roman"/>
                </w:rPr>
                <w:t>siringa</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dal</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blister</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sterilizzato.</w:t>
              </w:r>
            </w:ins>
          </w:p>
        </w:tc>
      </w:tr>
    </w:tbl>
    <w:p w14:paraId="09D588DA" w14:textId="77777777" w:rsidR="00DA72CD" w:rsidRDefault="00DA72CD" w:rsidP="00BD1F82">
      <w:pPr>
        <w:tabs>
          <w:tab w:val="left" w:pos="8647"/>
        </w:tabs>
        <w:autoSpaceDE w:val="0"/>
        <w:autoSpaceDN w:val="0"/>
        <w:spacing w:after="0" w:line="233" w:lineRule="exact"/>
        <w:ind w:right="-1"/>
        <w:rPr>
          <w:ins w:id="3594" w:author="Biocon Biologics" w:date="2025-06-10T14:20:00Z"/>
          <w:rFonts w:ascii="Times New Roman" w:eastAsia="Times New Roman" w:hAnsi="Times New Roman" w:cs="Times New Roman"/>
        </w:rPr>
        <w:pPrChange w:id="3595" w:author="Biocon Biologics" w:date="2025-07-09T21:15:00Z" w16du:dateUtc="2025-07-09T15:45:00Z">
          <w:pPr>
            <w:autoSpaceDE w:val="0"/>
            <w:autoSpaceDN w:val="0"/>
            <w:spacing w:after="0" w:line="233" w:lineRule="exact"/>
          </w:pPr>
        </w:pPrChange>
      </w:pPr>
    </w:p>
    <w:p w14:paraId="5FEFB835" w14:textId="5B60110C" w:rsidR="00DA72CD" w:rsidRPr="00762261" w:rsidRDefault="00DA72CD" w:rsidP="00BD1F82">
      <w:pPr>
        <w:numPr>
          <w:ilvl w:val="0"/>
          <w:numId w:val="30"/>
        </w:numPr>
        <w:tabs>
          <w:tab w:val="left" w:pos="840"/>
          <w:tab w:val="left" w:pos="841"/>
          <w:tab w:val="left" w:pos="8647"/>
        </w:tabs>
        <w:autoSpaceDE w:val="0"/>
        <w:autoSpaceDN w:val="0"/>
        <w:spacing w:before="70" w:after="0" w:line="240" w:lineRule="auto"/>
        <w:ind w:right="-1"/>
        <w:rPr>
          <w:ins w:id="3596" w:author="Biocon Biologics" w:date="2025-06-10T14:20:00Z"/>
          <w:rFonts w:ascii="Times New Roman" w:eastAsia="Times New Roman" w:hAnsi="Times New Roman" w:cs="Times New Roman"/>
        </w:rPr>
        <w:pPrChange w:id="3597" w:author="Biocon Biologics" w:date="2025-07-09T21:15:00Z" w16du:dateUtc="2025-07-09T15:45:00Z">
          <w:pPr>
            <w:numPr>
              <w:numId w:val="30"/>
            </w:numPr>
            <w:tabs>
              <w:tab w:val="left" w:pos="840"/>
              <w:tab w:val="left" w:pos="841"/>
            </w:tabs>
            <w:autoSpaceDE w:val="0"/>
            <w:autoSpaceDN w:val="0"/>
            <w:spacing w:before="70" w:after="0" w:line="240" w:lineRule="auto"/>
            <w:ind w:left="567" w:right="4577" w:hanging="241"/>
          </w:pPr>
        </w:pPrChange>
      </w:pPr>
      <w:ins w:id="3598" w:author="Biocon Biologics" w:date="2025-06-10T14:20:00Z">
        <w:r w:rsidRPr="005F50A8">
          <w:rPr>
            <w:rFonts w:ascii="Times New Roman" w:eastAsia="Times New Roman" w:hAnsi="Times New Roman" w:cs="Times New Roman"/>
            <w:noProof/>
            <w:lang w:eastAsia="it-IT"/>
          </w:rPr>
          <w:drawing>
            <wp:anchor distT="0" distB="0" distL="0" distR="0" simplePos="0" relativeHeight="252057600" behindDoc="0" locked="0" layoutInCell="1" allowOverlap="1" wp14:anchorId="236124AF" wp14:editId="0544A15F">
              <wp:simplePos x="0" y="0"/>
              <wp:positionH relativeFrom="page">
                <wp:posOffset>4488873</wp:posOffset>
              </wp:positionH>
              <wp:positionV relativeFrom="paragraph">
                <wp:posOffset>112832</wp:posOffset>
              </wp:positionV>
              <wp:extent cx="1896813" cy="1859588"/>
              <wp:effectExtent l="0" t="0" r="8255" b="7620"/>
              <wp:wrapNone/>
              <wp:docPr id="1" name="image31.png" descr="A drawing of a couple of han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31.png" descr="A drawing of a couple of hands&#10;&#10;AI-generated content may be incorrect."/>
                      <pic:cNvPicPr/>
                    </pic:nvPicPr>
                    <pic:blipFill>
                      <a:blip r:embed="rId21" cstate="print"/>
                      <a:stretch>
                        <a:fillRect/>
                      </a:stretch>
                    </pic:blipFill>
                    <pic:spPr>
                      <a:xfrm>
                        <a:off x="0" y="0"/>
                        <a:ext cx="1901443" cy="1864127"/>
                      </a:xfrm>
                      <a:prstGeom prst="rect">
                        <a:avLst/>
                      </a:prstGeom>
                    </pic:spPr>
                  </pic:pic>
                </a:graphicData>
              </a:graphic>
              <wp14:sizeRelH relativeFrom="margin">
                <wp14:pctWidth>0</wp14:pctWidth>
              </wp14:sizeRelH>
              <wp14:sizeRelV relativeFrom="margin">
                <wp14:pctHeight>0</wp14:pctHeight>
              </wp14:sizeRelV>
            </wp:anchor>
          </w:drawing>
        </w:r>
        <w:r w:rsidRPr="005F50A8">
          <w:rPr>
            <w:rFonts w:ascii="Times New Roman" w:eastAsia="Times New Roman" w:hAnsi="Times New Roman" w:cs="Times New Roman"/>
            <w:lang w:val="fr-CA"/>
          </w:rPr>
          <w:t>Per rimuovere il cappuccio della siringa, tenere la</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siringa con una mano e afferrare il cappuccio con il</w:t>
        </w:r>
      </w:ins>
      <w:ins w:id="3599" w:author="AIFA_43" w:date="2025-06-27T10:23:00Z">
        <w:r w:rsidR="00215095">
          <w:rPr>
            <w:rFonts w:ascii="Times New Roman" w:eastAsia="Times New Roman" w:hAnsi="Times New Roman" w:cs="Times New Roman"/>
            <w:lang w:val="fr-CA"/>
          </w:rPr>
          <w:t xml:space="preserve"> </w:t>
        </w:r>
      </w:ins>
      <w:ins w:id="3600" w:author="Biocon Biologics" w:date="2025-06-10T14:20:00Z">
        <w:r w:rsidRPr="005F50A8">
          <w:rPr>
            <w:rFonts w:ascii="Times New Roman" w:eastAsia="Times New Roman" w:hAnsi="Times New Roman" w:cs="Times New Roman"/>
            <w:spacing w:val="-52"/>
            <w:lang w:val="fr-CA"/>
          </w:rPr>
          <w:t xml:space="preserve"> </w:t>
        </w:r>
      </w:ins>
      <w:ins w:id="3601" w:author="AIFA_43" w:date="2025-06-27T10:23:00Z">
        <w:r w:rsidR="00215095">
          <w:rPr>
            <w:rFonts w:ascii="Times New Roman" w:eastAsia="Times New Roman" w:hAnsi="Times New Roman" w:cs="Times New Roman"/>
            <w:spacing w:val="-52"/>
            <w:lang w:val="fr-CA"/>
          </w:rPr>
          <w:t xml:space="preserve">  </w:t>
        </w:r>
      </w:ins>
      <w:ins w:id="3602" w:author="Biocon Biologics" w:date="2025-06-10T14:20:00Z">
        <w:r w:rsidRPr="005F50A8">
          <w:rPr>
            <w:rFonts w:ascii="Times New Roman" w:eastAsia="Times New Roman" w:hAnsi="Times New Roman" w:cs="Times New Roman"/>
            <w:lang w:val="fr-CA"/>
          </w:rPr>
          <w:t xml:space="preserve">pollice e l'indice dell'altra mano. </w:t>
        </w:r>
        <w:r w:rsidRPr="00762261">
          <w:rPr>
            <w:rFonts w:ascii="Times New Roman" w:eastAsia="Times New Roman" w:hAnsi="Times New Roman" w:cs="Times New Roman"/>
          </w:rPr>
          <w:t>Attenzione: è</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necessario ruotare (non staccare) il cappuccio della</w:t>
        </w:r>
      </w:ins>
      <w:ins w:id="3603" w:author="AIFA_43" w:date="2025-06-27T10:23:00Z">
        <w:r w:rsidR="00215095">
          <w:rPr>
            <w:rFonts w:ascii="Times New Roman" w:eastAsia="Times New Roman" w:hAnsi="Times New Roman" w:cs="Times New Roman"/>
          </w:rPr>
          <w:t xml:space="preserve"> </w:t>
        </w:r>
      </w:ins>
      <w:ins w:id="3604" w:author="Biocon Biologics" w:date="2025-06-10T14:20:00Z">
        <w:r w:rsidRPr="00762261">
          <w:rPr>
            <w:rFonts w:ascii="Times New Roman" w:eastAsia="Times New Roman" w:hAnsi="Times New Roman" w:cs="Times New Roman"/>
            <w:spacing w:val="-52"/>
          </w:rPr>
          <w:t xml:space="preserve"> </w:t>
        </w:r>
        <w:r w:rsidRPr="00762261">
          <w:rPr>
            <w:rFonts w:ascii="Times New Roman" w:eastAsia="Times New Roman" w:hAnsi="Times New Roman" w:cs="Times New Roman"/>
          </w:rPr>
          <w:t>siringa.</w:t>
        </w:r>
      </w:ins>
    </w:p>
    <w:p w14:paraId="0A7ABF1F" w14:textId="77777777" w:rsidR="00DA72CD" w:rsidRPr="00762261" w:rsidRDefault="00DA72CD" w:rsidP="00BD1F82">
      <w:pPr>
        <w:tabs>
          <w:tab w:val="left" w:pos="8647"/>
        </w:tabs>
        <w:autoSpaceDE w:val="0"/>
        <w:autoSpaceDN w:val="0"/>
        <w:spacing w:after="0" w:line="240" w:lineRule="auto"/>
        <w:ind w:right="-1"/>
        <w:rPr>
          <w:ins w:id="3605" w:author="Biocon Biologics" w:date="2025-06-10T14:20:00Z"/>
          <w:rFonts w:ascii="Times New Roman" w:eastAsia="Times New Roman" w:hAnsi="Times New Roman" w:cs="Times New Roman"/>
          <w:sz w:val="20"/>
        </w:rPr>
        <w:pPrChange w:id="3606" w:author="Biocon Biologics" w:date="2025-07-09T21:15:00Z" w16du:dateUtc="2025-07-09T15:45:00Z">
          <w:pPr>
            <w:autoSpaceDE w:val="0"/>
            <w:autoSpaceDN w:val="0"/>
            <w:spacing w:after="0" w:line="240" w:lineRule="auto"/>
          </w:pPr>
        </w:pPrChange>
      </w:pPr>
    </w:p>
    <w:p w14:paraId="2202B106" w14:textId="77777777" w:rsidR="00DA72CD" w:rsidRPr="00762261" w:rsidRDefault="00DA72CD" w:rsidP="00BD1F82">
      <w:pPr>
        <w:tabs>
          <w:tab w:val="left" w:pos="8647"/>
        </w:tabs>
        <w:autoSpaceDE w:val="0"/>
        <w:autoSpaceDN w:val="0"/>
        <w:spacing w:after="0" w:line="240" w:lineRule="auto"/>
        <w:ind w:right="-1"/>
        <w:rPr>
          <w:ins w:id="3607" w:author="Biocon Biologics" w:date="2025-06-10T14:20:00Z"/>
          <w:rFonts w:ascii="Times New Roman" w:eastAsia="Times New Roman" w:hAnsi="Times New Roman" w:cs="Times New Roman"/>
          <w:sz w:val="20"/>
        </w:rPr>
        <w:pPrChange w:id="3608" w:author="Biocon Biologics" w:date="2025-07-09T21:15:00Z" w16du:dateUtc="2025-07-09T15:45:00Z">
          <w:pPr>
            <w:autoSpaceDE w:val="0"/>
            <w:autoSpaceDN w:val="0"/>
            <w:spacing w:after="0" w:line="240" w:lineRule="auto"/>
          </w:pPr>
        </w:pPrChange>
      </w:pPr>
    </w:p>
    <w:p w14:paraId="5C4E05D3" w14:textId="77777777" w:rsidR="00DA72CD" w:rsidRPr="00762261" w:rsidRDefault="00DA72CD" w:rsidP="00BD1F82">
      <w:pPr>
        <w:tabs>
          <w:tab w:val="left" w:pos="8647"/>
        </w:tabs>
        <w:autoSpaceDE w:val="0"/>
        <w:autoSpaceDN w:val="0"/>
        <w:spacing w:after="0" w:line="240" w:lineRule="auto"/>
        <w:ind w:right="-1"/>
        <w:rPr>
          <w:ins w:id="3609" w:author="Biocon Biologics" w:date="2025-06-10T14:20:00Z"/>
          <w:rFonts w:ascii="Times New Roman" w:eastAsia="Times New Roman" w:hAnsi="Times New Roman" w:cs="Times New Roman"/>
          <w:sz w:val="20"/>
        </w:rPr>
        <w:pPrChange w:id="3610" w:author="Biocon Biologics" w:date="2025-07-09T21:15:00Z" w16du:dateUtc="2025-07-09T15:45:00Z">
          <w:pPr>
            <w:autoSpaceDE w:val="0"/>
            <w:autoSpaceDN w:val="0"/>
            <w:spacing w:after="0" w:line="240" w:lineRule="auto"/>
          </w:pPr>
        </w:pPrChange>
      </w:pPr>
    </w:p>
    <w:p w14:paraId="384256E8" w14:textId="77777777" w:rsidR="00DA72CD" w:rsidRPr="00762261" w:rsidRDefault="00DA72CD" w:rsidP="00BD1F82">
      <w:pPr>
        <w:tabs>
          <w:tab w:val="left" w:pos="8647"/>
        </w:tabs>
        <w:autoSpaceDE w:val="0"/>
        <w:autoSpaceDN w:val="0"/>
        <w:spacing w:after="0" w:line="240" w:lineRule="auto"/>
        <w:ind w:right="-1"/>
        <w:rPr>
          <w:ins w:id="3611" w:author="Biocon Biologics" w:date="2025-06-10T14:20:00Z"/>
          <w:rFonts w:ascii="Times New Roman" w:eastAsia="Times New Roman" w:hAnsi="Times New Roman" w:cs="Times New Roman"/>
          <w:sz w:val="20"/>
        </w:rPr>
        <w:pPrChange w:id="3612" w:author="Biocon Biologics" w:date="2025-07-09T21:15:00Z" w16du:dateUtc="2025-07-09T15:45:00Z">
          <w:pPr>
            <w:autoSpaceDE w:val="0"/>
            <w:autoSpaceDN w:val="0"/>
            <w:spacing w:after="0" w:line="240" w:lineRule="auto"/>
          </w:pPr>
        </w:pPrChange>
      </w:pPr>
    </w:p>
    <w:p w14:paraId="640CC14B" w14:textId="77777777" w:rsidR="00DA72CD" w:rsidRPr="00762261" w:rsidRDefault="00DA72CD" w:rsidP="00BD1F82">
      <w:pPr>
        <w:tabs>
          <w:tab w:val="left" w:pos="8647"/>
        </w:tabs>
        <w:autoSpaceDE w:val="0"/>
        <w:autoSpaceDN w:val="0"/>
        <w:spacing w:after="0" w:line="240" w:lineRule="auto"/>
        <w:ind w:right="-1"/>
        <w:rPr>
          <w:ins w:id="3613" w:author="Biocon Biologics" w:date="2025-06-10T14:20:00Z"/>
          <w:rFonts w:ascii="Times New Roman" w:eastAsia="Times New Roman" w:hAnsi="Times New Roman" w:cs="Times New Roman"/>
          <w:sz w:val="20"/>
        </w:rPr>
        <w:pPrChange w:id="3614" w:author="Biocon Biologics" w:date="2025-07-09T21:15:00Z" w16du:dateUtc="2025-07-09T15:45:00Z">
          <w:pPr>
            <w:autoSpaceDE w:val="0"/>
            <w:autoSpaceDN w:val="0"/>
            <w:spacing w:after="0" w:line="240" w:lineRule="auto"/>
          </w:pPr>
        </w:pPrChange>
      </w:pPr>
    </w:p>
    <w:p w14:paraId="5860513B" w14:textId="77777777" w:rsidR="00DA72CD" w:rsidRPr="00762261" w:rsidRDefault="00DA72CD" w:rsidP="00BD1F82">
      <w:pPr>
        <w:tabs>
          <w:tab w:val="left" w:pos="8647"/>
        </w:tabs>
        <w:autoSpaceDE w:val="0"/>
        <w:autoSpaceDN w:val="0"/>
        <w:spacing w:after="0" w:line="240" w:lineRule="auto"/>
        <w:ind w:right="-1"/>
        <w:rPr>
          <w:ins w:id="3615" w:author="Biocon Biologics" w:date="2025-06-10T14:20:00Z"/>
          <w:rFonts w:ascii="Times New Roman" w:eastAsia="Times New Roman" w:hAnsi="Times New Roman" w:cs="Times New Roman"/>
          <w:sz w:val="20"/>
        </w:rPr>
        <w:pPrChange w:id="3616" w:author="Biocon Biologics" w:date="2025-07-09T21:15:00Z" w16du:dateUtc="2025-07-09T15:45:00Z">
          <w:pPr>
            <w:autoSpaceDE w:val="0"/>
            <w:autoSpaceDN w:val="0"/>
            <w:spacing w:after="0" w:line="240" w:lineRule="auto"/>
          </w:pPr>
        </w:pPrChange>
      </w:pPr>
    </w:p>
    <w:p w14:paraId="02192F5C" w14:textId="77777777" w:rsidR="00DA72CD" w:rsidRPr="00762261" w:rsidRDefault="00DA72CD" w:rsidP="00BD1F82">
      <w:pPr>
        <w:tabs>
          <w:tab w:val="left" w:pos="8647"/>
        </w:tabs>
        <w:autoSpaceDE w:val="0"/>
        <w:autoSpaceDN w:val="0"/>
        <w:spacing w:after="0" w:line="240" w:lineRule="auto"/>
        <w:ind w:right="-1"/>
        <w:rPr>
          <w:ins w:id="3617" w:author="Biocon Biologics" w:date="2025-06-10T14:20:00Z"/>
          <w:rFonts w:ascii="Times New Roman" w:eastAsia="Times New Roman" w:hAnsi="Times New Roman" w:cs="Times New Roman"/>
          <w:sz w:val="20"/>
        </w:rPr>
        <w:pPrChange w:id="3618" w:author="Biocon Biologics" w:date="2025-07-09T21:15:00Z" w16du:dateUtc="2025-07-09T15:45:00Z">
          <w:pPr>
            <w:autoSpaceDE w:val="0"/>
            <w:autoSpaceDN w:val="0"/>
            <w:spacing w:after="0" w:line="240" w:lineRule="auto"/>
          </w:pPr>
        </w:pPrChange>
      </w:pPr>
    </w:p>
    <w:p w14:paraId="1B3A979E" w14:textId="77777777" w:rsidR="00DA72CD" w:rsidRPr="00762261" w:rsidRDefault="00DA72CD" w:rsidP="00BD1F82">
      <w:pPr>
        <w:tabs>
          <w:tab w:val="left" w:pos="8647"/>
        </w:tabs>
        <w:autoSpaceDE w:val="0"/>
        <w:autoSpaceDN w:val="0"/>
        <w:spacing w:after="0" w:line="240" w:lineRule="auto"/>
        <w:ind w:right="-1"/>
        <w:rPr>
          <w:ins w:id="3619" w:author="Biocon Biologics" w:date="2025-06-10T14:20:00Z"/>
          <w:rFonts w:ascii="Times New Roman" w:eastAsia="Times New Roman" w:hAnsi="Times New Roman" w:cs="Times New Roman"/>
          <w:sz w:val="20"/>
        </w:rPr>
        <w:pPrChange w:id="3620" w:author="Biocon Biologics" w:date="2025-07-09T21:15:00Z" w16du:dateUtc="2025-07-09T15:45:00Z">
          <w:pPr>
            <w:autoSpaceDE w:val="0"/>
            <w:autoSpaceDN w:val="0"/>
            <w:spacing w:after="0" w:line="240" w:lineRule="auto"/>
          </w:pPr>
        </w:pPrChange>
      </w:pPr>
    </w:p>
    <w:p w14:paraId="31D74EE9" w14:textId="77777777" w:rsidR="00DA72CD" w:rsidRPr="00762261" w:rsidRDefault="00DA72CD" w:rsidP="00BD1F82">
      <w:pPr>
        <w:numPr>
          <w:ilvl w:val="0"/>
          <w:numId w:val="30"/>
        </w:numPr>
        <w:tabs>
          <w:tab w:val="left" w:pos="567"/>
          <w:tab w:val="left" w:pos="8647"/>
        </w:tabs>
        <w:autoSpaceDE w:val="0"/>
        <w:autoSpaceDN w:val="0"/>
        <w:spacing w:before="92" w:after="0" w:line="240" w:lineRule="auto"/>
        <w:ind w:left="844" w:right="-1" w:hanging="515"/>
        <w:rPr>
          <w:ins w:id="3621" w:author="Biocon Biologics" w:date="2025-06-10T14:20:00Z"/>
          <w:rFonts w:ascii="Times New Roman" w:eastAsia="Times New Roman" w:hAnsi="Times New Roman" w:cs="Times New Roman"/>
        </w:rPr>
        <w:pPrChange w:id="3622" w:author="Biocon Biologics" w:date="2025-07-09T21:15:00Z" w16du:dateUtc="2025-07-09T15:45:00Z">
          <w:pPr>
            <w:numPr>
              <w:numId w:val="30"/>
            </w:numPr>
            <w:tabs>
              <w:tab w:val="left" w:pos="567"/>
            </w:tabs>
            <w:autoSpaceDE w:val="0"/>
            <w:autoSpaceDN w:val="0"/>
            <w:spacing w:before="92" w:after="0" w:line="240" w:lineRule="auto"/>
            <w:ind w:left="844" w:hanging="515"/>
          </w:pPr>
        </w:pPrChange>
      </w:pPr>
      <w:ins w:id="3623" w:author="Biocon Biologics" w:date="2025-06-10T14:20:00Z">
        <w:r w:rsidRPr="00762261">
          <w:rPr>
            <w:rFonts w:ascii="Times New Roman" w:eastAsia="Times New Roman" w:hAnsi="Times New Roman" w:cs="Times New Roman"/>
          </w:rPr>
          <w:t>Per</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non</w:t>
        </w:r>
        <w:r w:rsidRPr="00762261">
          <w:rPr>
            <w:rFonts w:ascii="Times New Roman" w:eastAsia="Times New Roman" w:hAnsi="Times New Roman" w:cs="Times New Roman"/>
            <w:spacing w:val="-4"/>
          </w:rPr>
          <w:t xml:space="preserve"> </w:t>
        </w:r>
        <w:r w:rsidRPr="00762261">
          <w:rPr>
            <w:rFonts w:ascii="Times New Roman" w:eastAsia="Times New Roman" w:hAnsi="Times New Roman" w:cs="Times New Roman"/>
          </w:rPr>
          <w:t>compromettere</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la</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sterilità</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del prodotto,</w:t>
        </w:r>
        <w:r w:rsidRPr="00762261">
          <w:rPr>
            <w:rFonts w:ascii="Times New Roman" w:eastAsia="Times New Roman" w:hAnsi="Times New Roman" w:cs="Times New Roman"/>
            <w:spacing w:val="-4"/>
          </w:rPr>
          <w:t xml:space="preserve"> </w:t>
        </w:r>
        <w:r w:rsidRPr="00762261">
          <w:rPr>
            <w:rFonts w:ascii="Times New Roman" w:eastAsia="Times New Roman" w:hAnsi="Times New Roman" w:cs="Times New Roman"/>
          </w:rPr>
          <w:t>non</w:t>
        </w:r>
        <w:r w:rsidRPr="00762261">
          <w:rPr>
            <w:rFonts w:ascii="Times New Roman" w:eastAsia="Times New Roman" w:hAnsi="Times New Roman" w:cs="Times New Roman"/>
            <w:spacing w:val="-5"/>
          </w:rPr>
          <w:t xml:space="preserve"> </w:t>
        </w:r>
        <w:r w:rsidRPr="00762261">
          <w:rPr>
            <w:rFonts w:ascii="Times New Roman" w:eastAsia="Times New Roman" w:hAnsi="Times New Roman" w:cs="Times New Roman"/>
          </w:rPr>
          <w:t>tirare</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indietro</w:t>
        </w:r>
        <w:r w:rsidRPr="00762261">
          <w:rPr>
            <w:rFonts w:ascii="Times New Roman" w:eastAsia="Times New Roman" w:hAnsi="Times New Roman" w:cs="Times New Roman"/>
            <w:spacing w:val="-4"/>
          </w:rPr>
          <w:t xml:space="preserve"> </w:t>
        </w:r>
        <w:r w:rsidRPr="00762261">
          <w:rPr>
            <w:rFonts w:ascii="Times New Roman" w:eastAsia="Times New Roman" w:hAnsi="Times New Roman" w:cs="Times New Roman"/>
          </w:rPr>
          <w:t>lo</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stantuffo.</w:t>
        </w:r>
      </w:ins>
    </w:p>
    <w:p w14:paraId="2BFB0834" w14:textId="77777777" w:rsidR="00DA72CD" w:rsidRPr="00762261" w:rsidRDefault="00DA72CD" w:rsidP="00BD1F82">
      <w:pPr>
        <w:tabs>
          <w:tab w:val="left" w:pos="8647"/>
        </w:tabs>
        <w:autoSpaceDE w:val="0"/>
        <w:autoSpaceDN w:val="0"/>
        <w:spacing w:after="0" w:line="240" w:lineRule="auto"/>
        <w:ind w:right="-1"/>
        <w:rPr>
          <w:ins w:id="3624" w:author="Biocon Biologics" w:date="2025-06-10T14:20:00Z"/>
          <w:rFonts w:ascii="Times New Roman" w:eastAsia="Times New Roman" w:hAnsi="Times New Roman" w:cs="Times New Roman"/>
        </w:rPr>
        <w:pPrChange w:id="3625" w:author="Biocon Biologics" w:date="2025-07-09T21:15:00Z" w16du:dateUtc="2025-07-09T15:45:00Z">
          <w:pPr>
            <w:autoSpaceDE w:val="0"/>
            <w:autoSpaceDN w:val="0"/>
            <w:spacing w:after="0" w:line="240" w:lineRule="auto"/>
          </w:pPr>
        </w:pPrChange>
      </w:pPr>
      <w:ins w:id="3626" w:author="Biocon Biologics" w:date="2025-06-10T14:20:00Z">
        <w:r w:rsidRPr="005F50A8">
          <w:rPr>
            <w:rFonts w:ascii="Times New Roman" w:eastAsia="Times New Roman" w:hAnsi="Times New Roman" w:cs="Times New Roman"/>
            <w:noProof/>
            <w:lang w:eastAsia="it-IT"/>
          </w:rPr>
          <w:drawing>
            <wp:anchor distT="0" distB="0" distL="0" distR="0" simplePos="0" relativeHeight="252055552" behindDoc="0" locked="0" layoutInCell="1" allowOverlap="1" wp14:anchorId="1B6AD3B0" wp14:editId="3015F011">
              <wp:simplePos x="0" y="0"/>
              <wp:positionH relativeFrom="page">
                <wp:posOffset>4367960</wp:posOffset>
              </wp:positionH>
              <wp:positionV relativeFrom="paragraph">
                <wp:posOffset>159852</wp:posOffset>
              </wp:positionV>
              <wp:extent cx="2038350" cy="1617203"/>
              <wp:effectExtent l="0" t="0" r="0" b="2540"/>
              <wp:wrapNone/>
              <wp:docPr id="3" name="image32.jpeg" descr="A drawing of a syringe being inserted into a nee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2.jpeg" descr="A drawing of a syringe being inserted into a needle&#10;&#10;AI-generated content may be incorrect."/>
                      <pic:cNvPicPr/>
                    </pic:nvPicPr>
                    <pic:blipFill>
                      <a:blip r:embed="rId22" cstate="print"/>
                      <a:stretch>
                        <a:fillRect/>
                      </a:stretch>
                    </pic:blipFill>
                    <pic:spPr>
                      <a:xfrm>
                        <a:off x="0" y="0"/>
                        <a:ext cx="2042289" cy="1620328"/>
                      </a:xfrm>
                      <a:prstGeom prst="rect">
                        <a:avLst/>
                      </a:prstGeom>
                    </pic:spPr>
                  </pic:pic>
                </a:graphicData>
              </a:graphic>
              <wp14:sizeRelV relativeFrom="margin">
                <wp14:pctHeight>0</wp14:pctHeight>
              </wp14:sizeRelV>
            </wp:anchor>
          </w:drawing>
        </w:r>
      </w:ins>
    </w:p>
    <w:p w14:paraId="58767846" w14:textId="6F7ED2BC" w:rsidR="00DA72CD" w:rsidRPr="00762261" w:rsidRDefault="00DA72CD" w:rsidP="00BD1F82">
      <w:pPr>
        <w:numPr>
          <w:ilvl w:val="0"/>
          <w:numId w:val="30"/>
        </w:numPr>
        <w:tabs>
          <w:tab w:val="left" w:pos="840"/>
          <w:tab w:val="left" w:pos="841"/>
          <w:tab w:val="left" w:pos="8647"/>
        </w:tabs>
        <w:autoSpaceDE w:val="0"/>
        <w:autoSpaceDN w:val="0"/>
        <w:spacing w:after="0" w:line="240" w:lineRule="auto"/>
        <w:ind w:right="-1"/>
        <w:rPr>
          <w:ins w:id="3627" w:author="Biocon Biologics" w:date="2025-06-10T14:20:00Z"/>
          <w:rFonts w:ascii="Times New Roman" w:eastAsia="Times New Roman" w:hAnsi="Times New Roman" w:cs="Times New Roman"/>
        </w:rPr>
        <w:pPrChange w:id="3628" w:author="Biocon Biologics" w:date="2025-07-09T21:15:00Z" w16du:dateUtc="2025-07-09T15:45:00Z">
          <w:pPr>
            <w:numPr>
              <w:numId w:val="30"/>
            </w:numPr>
            <w:tabs>
              <w:tab w:val="left" w:pos="840"/>
              <w:tab w:val="left" w:pos="841"/>
            </w:tabs>
            <w:autoSpaceDE w:val="0"/>
            <w:autoSpaceDN w:val="0"/>
            <w:spacing w:after="0" w:line="240" w:lineRule="auto"/>
            <w:ind w:left="567" w:right="4510" w:hanging="241"/>
          </w:pPr>
        </w:pPrChange>
      </w:pPr>
      <w:ins w:id="3629" w:author="Biocon Biologics" w:date="2025-06-10T14:20:00Z">
        <w:r w:rsidRPr="00762261">
          <w:rPr>
            <w:rFonts w:ascii="Times New Roman" w:eastAsia="Times New Roman" w:hAnsi="Times New Roman" w:cs="Times New Roman"/>
          </w:rPr>
          <w:t>Usando una tecnica asettica, inserire</w:t>
        </w:r>
        <w:del w:id="3630" w:author="AIFA_43" w:date="2025-06-27T10:25:00Z">
          <w:r w:rsidRPr="00762261" w:rsidDel="00215095">
            <w:rPr>
              <w:rFonts w:ascii="Times New Roman" w:eastAsia="Times New Roman" w:hAnsi="Times New Roman" w:cs="Times New Roman"/>
            </w:rPr>
            <w:delText xml:space="preserve"> </w:delText>
          </w:r>
        </w:del>
        <w:del w:id="3631" w:author="AIFA_43" w:date="2025-06-27T10:24:00Z">
          <w:r w:rsidRPr="00762261" w:rsidDel="00215095">
            <w:rPr>
              <w:rFonts w:ascii="Times New Roman" w:eastAsia="Times New Roman" w:hAnsi="Times New Roman" w:cs="Times New Roman"/>
            </w:rPr>
            <w:delText>con forza</w:delText>
          </w:r>
        </w:del>
        <w:r w:rsidRPr="00762261">
          <w:rPr>
            <w:rFonts w:ascii="Times New Roman" w:eastAsia="Times New Roman" w:hAnsi="Times New Roman" w:cs="Times New Roman"/>
          </w:rPr>
          <w:t xml:space="preserve"> l’ago</w:t>
        </w:r>
      </w:ins>
      <w:ins w:id="3632" w:author="AIFA_43" w:date="2025-06-27T10:24:00Z">
        <w:r w:rsidR="00215095">
          <w:rPr>
            <w:rFonts w:ascii="Times New Roman" w:eastAsia="Times New Roman" w:hAnsi="Times New Roman" w:cs="Times New Roman"/>
          </w:rPr>
          <w:t xml:space="preserve"> </w:t>
        </w:r>
      </w:ins>
      <w:ins w:id="3633" w:author="Biocon Biologics" w:date="2025-06-10T14:20:00Z">
        <w:del w:id="3634" w:author="AIFA_43" w:date="2025-06-27T10:25:00Z">
          <w:r w:rsidRPr="00762261" w:rsidDel="00215095">
            <w:rPr>
              <w:rFonts w:ascii="Times New Roman" w:eastAsia="Times New Roman" w:hAnsi="Times New Roman" w:cs="Times New Roman"/>
              <w:spacing w:val="-52"/>
            </w:rPr>
            <w:delText xml:space="preserve"> </w:delText>
          </w:r>
        </w:del>
        <w:r w:rsidRPr="00762261">
          <w:rPr>
            <w:rFonts w:ascii="Times New Roman" w:eastAsia="Times New Roman" w:hAnsi="Times New Roman" w:cs="Times New Roman"/>
          </w:rPr>
          <w:t xml:space="preserve">per iniezione ruotandolo </w:t>
        </w:r>
      </w:ins>
      <w:ins w:id="3635" w:author="AIFA_43" w:date="2025-06-27T10:24:00Z">
        <w:r w:rsidR="00215095">
          <w:rPr>
            <w:rFonts w:ascii="Times New Roman" w:eastAsia="Times New Roman" w:hAnsi="Times New Roman" w:cs="Times New Roman"/>
          </w:rPr>
          <w:t>saldamente</w:t>
        </w:r>
      </w:ins>
      <w:ins w:id="3636" w:author="AIFA_43" w:date="2025-06-27T10:25:00Z">
        <w:r w:rsidR="00215095">
          <w:rPr>
            <w:rFonts w:ascii="Times New Roman" w:eastAsia="Times New Roman" w:hAnsi="Times New Roman" w:cs="Times New Roman"/>
          </w:rPr>
          <w:t xml:space="preserve"> </w:t>
        </w:r>
      </w:ins>
      <w:ins w:id="3637" w:author="Biocon Biologics" w:date="2025-06-10T14:20:00Z">
        <w:r w:rsidRPr="00762261">
          <w:rPr>
            <w:rFonts w:ascii="Times New Roman" w:eastAsia="Times New Roman" w:hAnsi="Times New Roman" w:cs="Times New Roman"/>
          </w:rPr>
          <w:t>sulla punta della siringa</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con Luer-lock.</w:t>
        </w:r>
      </w:ins>
    </w:p>
    <w:p w14:paraId="53F0F6E9" w14:textId="77777777" w:rsidR="00DA72CD" w:rsidRPr="00762261" w:rsidRDefault="00DA72CD" w:rsidP="00BD1F82">
      <w:pPr>
        <w:tabs>
          <w:tab w:val="left" w:pos="8647"/>
        </w:tabs>
        <w:autoSpaceDE w:val="0"/>
        <w:autoSpaceDN w:val="0"/>
        <w:spacing w:after="0" w:line="240" w:lineRule="auto"/>
        <w:ind w:right="-1"/>
        <w:rPr>
          <w:ins w:id="3638" w:author="Biocon Biologics" w:date="2025-06-10T14:20:00Z"/>
          <w:rFonts w:ascii="Times New Roman" w:eastAsia="Times New Roman" w:hAnsi="Times New Roman" w:cs="Times New Roman"/>
          <w:sz w:val="24"/>
        </w:rPr>
        <w:pPrChange w:id="3639" w:author="Biocon Biologics" w:date="2025-07-09T21:15:00Z" w16du:dateUtc="2025-07-09T15:45:00Z">
          <w:pPr>
            <w:autoSpaceDE w:val="0"/>
            <w:autoSpaceDN w:val="0"/>
            <w:spacing w:after="0" w:line="240" w:lineRule="auto"/>
          </w:pPr>
        </w:pPrChange>
      </w:pPr>
    </w:p>
    <w:p w14:paraId="5E3D2E8C" w14:textId="77777777" w:rsidR="00DA72CD" w:rsidRPr="00762261" w:rsidRDefault="00DA72CD" w:rsidP="00BD1F82">
      <w:pPr>
        <w:tabs>
          <w:tab w:val="left" w:pos="8647"/>
        </w:tabs>
        <w:autoSpaceDE w:val="0"/>
        <w:autoSpaceDN w:val="0"/>
        <w:spacing w:after="0" w:line="240" w:lineRule="auto"/>
        <w:ind w:right="-1"/>
        <w:rPr>
          <w:ins w:id="3640" w:author="Biocon Biologics" w:date="2025-06-10T14:20:00Z"/>
          <w:rFonts w:ascii="Times New Roman" w:eastAsia="Times New Roman" w:hAnsi="Times New Roman" w:cs="Times New Roman"/>
          <w:sz w:val="24"/>
        </w:rPr>
        <w:pPrChange w:id="3641" w:author="Biocon Biologics" w:date="2025-07-09T21:15:00Z" w16du:dateUtc="2025-07-09T15:45:00Z">
          <w:pPr>
            <w:autoSpaceDE w:val="0"/>
            <w:autoSpaceDN w:val="0"/>
            <w:spacing w:after="0" w:line="240" w:lineRule="auto"/>
          </w:pPr>
        </w:pPrChange>
      </w:pPr>
    </w:p>
    <w:p w14:paraId="6C2F8BE5" w14:textId="77777777" w:rsidR="00DA72CD" w:rsidRPr="00762261" w:rsidRDefault="00DA72CD" w:rsidP="00BD1F82">
      <w:pPr>
        <w:tabs>
          <w:tab w:val="left" w:pos="8647"/>
        </w:tabs>
        <w:autoSpaceDE w:val="0"/>
        <w:autoSpaceDN w:val="0"/>
        <w:spacing w:after="0" w:line="240" w:lineRule="auto"/>
        <w:ind w:right="-1"/>
        <w:rPr>
          <w:ins w:id="3642" w:author="Biocon Biologics" w:date="2025-06-10T14:20:00Z"/>
          <w:rFonts w:ascii="Times New Roman" w:eastAsia="Times New Roman" w:hAnsi="Times New Roman" w:cs="Times New Roman"/>
          <w:sz w:val="24"/>
        </w:rPr>
        <w:pPrChange w:id="3643" w:author="Biocon Biologics" w:date="2025-07-09T21:15:00Z" w16du:dateUtc="2025-07-09T15:45:00Z">
          <w:pPr>
            <w:autoSpaceDE w:val="0"/>
            <w:autoSpaceDN w:val="0"/>
            <w:spacing w:after="0" w:line="240" w:lineRule="auto"/>
          </w:pPr>
        </w:pPrChange>
      </w:pPr>
    </w:p>
    <w:p w14:paraId="7716C4A0" w14:textId="77777777" w:rsidR="00DA72CD" w:rsidRPr="00762261" w:rsidRDefault="00DA72CD" w:rsidP="00BD1F82">
      <w:pPr>
        <w:tabs>
          <w:tab w:val="left" w:pos="8647"/>
        </w:tabs>
        <w:autoSpaceDE w:val="0"/>
        <w:autoSpaceDN w:val="0"/>
        <w:spacing w:after="0" w:line="240" w:lineRule="auto"/>
        <w:ind w:right="-1"/>
        <w:rPr>
          <w:ins w:id="3644" w:author="Biocon Biologics" w:date="2025-06-10T14:20:00Z"/>
          <w:rFonts w:ascii="Times New Roman" w:eastAsia="Times New Roman" w:hAnsi="Times New Roman" w:cs="Times New Roman"/>
          <w:sz w:val="24"/>
        </w:rPr>
        <w:pPrChange w:id="3645" w:author="Biocon Biologics" w:date="2025-07-09T21:15:00Z" w16du:dateUtc="2025-07-09T15:45:00Z">
          <w:pPr>
            <w:autoSpaceDE w:val="0"/>
            <w:autoSpaceDN w:val="0"/>
            <w:spacing w:after="0" w:line="240" w:lineRule="auto"/>
          </w:pPr>
        </w:pPrChange>
      </w:pPr>
    </w:p>
    <w:p w14:paraId="3F8238D1" w14:textId="77777777" w:rsidR="00DA72CD" w:rsidRPr="00762261" w:rsidRDefault="00DA72CD" w:rsidP="00BD1F82">
      <w:pPr>
        <w:tabs>
          <w:tab w:val="left" w:pos="8647"/>
        </w:tabs>
        <w:autoSpaceDE w:val="0"/>
        <w:autoSpaceDN w:val="0"/>
        <w:spacing w:after="0" w:line="240" w:lineRule="auto"/>
        <w:ind w:right="-1"/>
        <w:rPr>
          <w:ins w:id="3646" w:author="Biocon Biologics" w:date="2025-06-10T14:20:00Z"/>
          <w:rFonts w:ascii="Times New Roman" w:eastAsia="Times New Roman" w:hAnsi="Times New Roman" w:cs="Times New Roman"/>
          <w:sz w:val="24"/>
        </w:rPr>
        <w:pPrChange w:id="3647" w:author="Biocon Biologics" w:date="2025-07-09T21:15:00Z" w16du:dateUtc="2025-07-09T15:45:00Z">
          <w:pPr>
            <w:autoSpaceDE w:val="0"/>
            <w:autoSpaceDN w:val="0"/>
            <w:spacing w:after="0" w:line="240" w:lineRule="auto"/>
          </w:pPr>
        </w:pPrChange>
      </w:pPr>
    </w:p>
    <w:p w14:paraId="01CA8C29" w14:textId="77777777" w:rsidR="00DA72CD" w:rsidRPr="00762261" w:rsidRDefault="00DA72CD" w:rsidP="00BD1F82">
      <w:pPr>
        <w:tabs>
          <w:tab w:val="left" w:pos="8647"/>
        </w:tabs>
        <w:autoSpaceDE w:val="0"/>
        <w:autoSpaceDN w:val="0"/>
        <w:spacing w:after="0" w:line="240" w:lineRule="auto"/>
        <w:ind w:right="-1"/>
        <w:rPr>
          <w:ins w:id="3648" w:author="Biocon Biologics" w:date="2025-06-10T14:20:00Z"/>
          <w:rFonts w:ascii="Times New Roman" w:eastAsia="Times New Roman" w:hAnsi="Times New Roman" w:cs="Times New Roman"/>
          <w:sz w:val="24"/>
        </w:rPr>
        <w:pPrChange w:id="3649" w:author="Biocon Biologics" w:date="2025-07-09T21:15:00Z" w16du:dateUtc="2025-07-09T15:45:00Z">
          <w:pPr>
            <w:autoSpaceDE w:val="0"/>
            <w:autoSpaceDN w:val="0"/>
            <w:spacing w:after="0" w:line="240" w:lineRule="auto"/>
          </w:pPr>
        </w:pPrChange>
      </w:pPr>
    </w:p>
    <w:p w14:paraId="526FB964" w14:textId="77777777" w:rsidR="00DA72CD" w:rsidRPr="00762261" w:rsidRDefault="00DA72CD" w:rsidP="00BD1F82">
      <w:pPr>
        <w:tabs>
          <w:tab w:val="left" w:pos="8647"/>
        </w:tabs>
        <w:autoSpaceDE w:val="0"/>
        <w:autoSpaceDN w:val="0"/>
        <w:spacing w:after="0" w:line="240" w:lineRule="auto"/>
        <w:ind w:right="-1"/>
        <w:rPr>
          <w:ins w:id="3650" w:author="Biocon Biologics" w:date="2025-06-10T14:20:00Z"/>
          <w:rFonts w:ascii="Times New Roman" w:eastAsia="Times New Roman" w:hAnsi="Times New Roman" w:cs="Times New Roman"/>
          <w:sz w:val="24"/>
        </w:rPr>
        <w:pPrChange w:id="3651" w:author="Biocon Biologics" w:date="2025-07-09T21:15:00Z" w16du:dateUtc="2025-07-09T15:45:00Z">
          <w:pPr>
            <w:autoSpaceDE w:val="0"/>
            <w:autoSpaceDN w:val="0"/>
            <w:spacing w:after="0" w:line="240" w:lineRule="auto"/>
          </w:pPr>
        </w:pPrChange>
      </w:pPr>
    </w:p>
    <w:p w14:paraId="23280986" w14:textId="77777777" w:rsidR="00DA72CD" w:rsidRPr="005F50A8" w:rsidRDefault="00DA72CD" w:rsidP="00BD1F82">
      <w:pPr>
        <w:numPr>
          <w:ilvl w:val="0"/>
          <w:numId w:val="30"/>
        </w:numPr>
        <w:tabs>
          <w:tab w:val="left" w:pos="840"/>
          <w:tab w:val="left" w:pos="841"/>
          <w:tab w:val="left" w:pos="8647"/>
        </w:tabs>
        <w:autoSpaceDE w:val="0"/>
        <w:autoSpaceDN w:val="0"/>
        <w:spacing w:before="206" w:after="0" w:line="240" w:lineRule="auto"/>
        <w:ind w:right="-1"/>
        <w:rPr>
          <w:ins w:id="3652" w:author="Biocon Biologics" w:date="2025-06-10T14:20:00Z"/>
          <w:rFonts w:ascii="Times New Roman" w:eastAsia="Times New Roman" w:hAnsi="Times New Roman" w:cs="Times New Roman"/>
          <w:lang w:val="fr-CA"/>
        </w:rPr>
        <w:pPrChange w:id="3653" w:author="Biocon Biologics" w:date="2025-07-09T21:15:00Z" w16du:dateUtc="2025-07-09T15:45:00Z">
          <w:pPr>
            <w:numPr>
              <w:numId w:val="30"/>
            </w:numPr>
            <w:tabs>
              <w:tab w:val="left" w:pos="840"/>
              <w:tab w:val="left" w:pos="841"/>
            </w:tabs>
            <w:autoSpaceDE w:val="0"/>
            <w:autoSpaceDN w:val="0"/>
            <w:spacing w:before="206" w:after="0" w:line="240" w:lineRule="auto"/>
            <w:ind w:left="567" w:right="4689" w:hanging="241"/>
          </w:pPr>
        </w:pPrChange>
      </w:pPr>
      <w:ins w:id="3654" w:author="Biocon Biologics" w:date="2025-06-10T14:20:00Z">
        <w:r w:rsidRPr="005F50A8">
          <w:rPr>
            <w:rFonts w:ascii="Times New Roman" w:eastAsia="Times New Roman" w:hAnsi="Times New Roman" w:cs="Times New Roman"/>
            <w:noProof/>
            <w:lang w:eastAsia="it-IT"/>
          </w:rPr>
          <w:drawing>
            <wp:anchor distT="0" distB="0" distL="0" distR="0" simplePos="0" relativeHeight="252056576" behindDoc="0" locked="0" layoutInCell="1" allowOverlap="1" wp14:anchorId="1A3C9E5A" wp14:editId="24D7D4A0">
              <wp:simplePos x="0" y="0"/>
              <wp:positionH relativeFrom="page">
                <wp:posOffset>4367960</wp:posOffset>
              </wp:positionH>
              <wp:positionV relativeFrom="paragraph">
                <wp:posOffset>133513</wp:posOffset>
              </wp:positionV>
              <wp:extent cx="2038350" cy="1745672"/>
              <wp:effectExtent l="0" t="0" r="0" b="6985"/>
              <wp:wrapNone/>
              <wp:docPr id="5" name="image33.jpeg" descr="A close-up of a syri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3.jpeg" descr="A close-up of a syringe&#10;&#10;AI-generated content may be incorrect."/>
                      <pic:cNvPicPr/>
                    </pic:nvPicPr>
                    <pic:blipFill>
                      <a:blip r:embed="rId23" cstate="print"/>
                      <a:stretch>
                        <a:fillRect/>
                      </a:stretch>
                    </pic:blipFill>
                    <pic:spPr>
                      <a:xfrm>
                        <a:off x="0" y="0"/>
                        <a:ext cx="2045361" cy="1751676"/>
                      </a:xfrm>
                      <a:prstGeom prst="rect">
                        <a:avLst/>
                      </a:prstGeom>
                    </pic:spPr>
                  </pic:pic>
                </a:graphicData>
              </a:graphic>
              <wp14:sizeRelH relativeFrom="margin">
                <wp14:pctWidth>0</wp14:pctWidth>
              </wp14:sizeRelH>
              <wp14:sizeRelV relativeFrom="margin">
                <wp14:pctHeight>0</wp14:pctHeight>
              </wp14:sizeRelV>
            </wp:anchor>
          </w:drawing>
        </w:r>
        <w:r w:rsidRPr="00762261">
          <w:rPr>
            <w:rFonts w:ascii="Times New Roman" w:eastAsia="Times New Roman" w:hAnsi="Times New Roman" w:cs="Times New Roman"/>
          </w:rPr>
          <w:t>Tenendo la siringa con l’ago rivolto verso l’alto,</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controllare l’assenza di bolle d’aria al suo interno.</w:t>
        </w:r>
        <w:r w:rsidRPr="00762261">
          <w:rPr>
            <w:rFonts w:ascii="Times New Roman" w:eastAsia="Times New Roman" w:hAnsi="Times New Roman" w:cs="Times New Roman"/>
            <w:spacing w:val="-52"/>
          </w:rPr>
          <w:t xml:space="preserve"> </w:t>
        </w:r>
        <w:r w:rsidRPr="005F50A8">
          <w:rPr>
            <w:rFonts w:ascii="Times New Roman" w:eastAsia="Times New Roman" w:hAnsi="Times New Roman" w:cs="Times New Roman"/>
            <w:lang w:val="fr-CA"/>
          </w:rPr>
          <w:t>Se vi sono bolle, picchiettare delicatamente la</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siringa</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con</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il</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dito per</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farle</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salire</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in</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superficie.</w:t>
        </w:r>
      </w:ins>
    </w:p>
    <w:p w14:paraId="52021C24" w14:textId="77777777" w:rsidR="00DA72CD" w:rsidRPr="005F50A8" w:rsidRDefault="00DA72CD" w:rsidP="00BD1F82">
      <w:pPr>
        <w:tabs>
          <w:tab w:val="left" w:pos="8647"/>
        </w:tabs>
        <w:autoSpaceDE w:val="0"/>
        <w:autoSpaceDN w:val="0"/>
        <w:spacing w:after="0" w:line="240" w:lineRule="auto"/>
        <w:ind w:right="-1"/>
        <w:rPr>
          <w:ins w:id="3655" w:author="Biocon Biologics" w:date="2025-06-10T14:20:00Z"/>
          <w:rFonts w:ascii="Times New Roman" w:eastAsia="Times New Roman" w:hAnsi="Times New Roman" w:cs="Times New Roman"/>
          <w:lang w:val="fr-CA"/>
        </w:rPr>
        <w:pPrChange w:id="3656" w:author="Biocon Biologics" w:date="2025-07-09T21:15:00Z" w16du:dateUtc="2025-07-09T15:45:00Z">
          <w:pPr>
            <w:autoSpaceDE w:val="0"/>
            <w:autoSpaceDN w:val="0"/>
            <w:spacing w:after="0" w:line="240" w:lineRule="auto"/>
          </w:pPr>
        </w:pPrChange>
      </w:pPr>
    </w:p>
    <w:p w14:paraId="35FE6F57" w14:textId="77777777" w:rsidR="00DA72CD" w:rsidRPr="005F50A8" w:rsidRDefault="00DA72CD" w:rsidP="00BD1F82">
      <w:pPr>
        <w:tabs>
          <w:tab w:val="left" w:pos="8647"/>
        </w:tabs>
        <w:ind w:right="-1"/>
        <w:rPr>
          <w:ins w:id="3657" w:author="Biocon Biologics" w:date="2025-06-10T14:20:00Z"/>
          <w:rFonts w:ascii="Times New Roman" w:eastAsia="Times New Roman" w:hAnsi="Times New Roman" w:cs="Times New Roman"/>
          <w:lang w:val="fr-CA"/>
        </w:rPr>
        <w:pPrChange w:id="3658" w:author="Biocon Biologics" w:date="2025-07-09T21:15:00Z" w16du:dateUtc="2025-07-09T15:45:00Z">
          <w:pPr/>
        </w:pPrChange>
      </w:pPr>
    </w:p>
    <w:p w14:paraId="7D022369" w14:textId="77777777" w:rsidR="00DA72CD" w:rsidRPr="005F50A8" w:rsidRDefault="00DA72CD" w:rsidP="00BD1F82">
      <w:pPr>
        <w:tabs>
          <w:tab w:val="left" w:pos="8647"/>
        </w:tabs>
        <w:ind w:right="-1"/>
        <w:rPr>
          <w:ins w:id="3659" w:author="Biocon Biologics" w:date="2025-06-10T14:20:00Z"/>
          <w:rFonts w:ascii="Times New Roman" w:eastAsia="Times New Roman" w:hAnsi="Times New Roman" w:cs="Times New Roman"/>
          <w:lang w:val="fr-CA"/>
        </w:rPr>
        <w:pPrChange w:id="3660" w:author="Biocon Biologics" w:date="2025-07-09T21:15:00Z" w16du:dateUtc="2025-07-09T15:45:00Z">
          <w:pPr/>
        </w:pPrChange>
      </w:pPr>
    </w:p>
    <w:p w14:paraId="561565EF" w14:textId="77777777" w:rsidR="00DA72CD" w:rsidRPr="005F50A8" w:rsidRDefault="00DA72CD" w:rsidP="00BD1F82">
      <w:pPr>
        <w:tabs>
          <w:tab w:val="left" w:pos="8647"/>
        </w:tabs>
        <w:ind w:right="-1"/>
        <w:rPr>
          <w:ins w:id="3661" w:author="Biocon Biologics" w:date="2025-06-10T14:20:00Z"/>
          <w:rFonts w:ascii="Times New Roman" w:eastAsia="Times New Roman" w:hAnsi="Times New Roman" w:cs="Times New Roman"/>
          <w:lang w:val="fr-CA"/>
        </w:rPr>
        <w:pPrChange w:id="3662" w:author="Biocon Biologics" w:date="2025-07-09T21:15:00Z" w16du:dateUtc="2025-07-09T15:45:00Z">
          <w:pPr/>
        </w:pPrChange>
      </w:pPr>
    </w:p>
    <w:tbl>
      <w:tblPr>
        <w:tblW w:w="0" w:type="auto"/>
        <w:tblInd w:w="134" w:type="dxa"/>
        <w:tblLayout w:type="fixed"/>
        <w:tblCellMar>
          <w:left w:w="0" w:type="dxa"/>
          <w:right w:w="0" w:type="dxa"/>
        </w:tblCellMar>
        <w:tblLook w:val="01E0" w:firstRow="1" w:lastRow="1" w:firstColumn="1" w:lastColumn="1" w:noHBand="0" w:noVBand="0"/>
      </w:tblPr>
      <w:tblGrid>
        <w:gridCol w:w="540"/>
        <w:gridCol w:w="8778"/>
      </w:tblGrid>
      <w:tr w:rsidR="00DA72CD" w:rsidRPr="00762261" w14:paraId="7D2181AC" w14:textId="77777777" w:rsidTr="00A66BC1">
        <w:trPr>
          <w:trHeight w:val="5222"/>
          <w:ins w:id="3663" w:author="Biocon Biologics" w:date="2025-06-10T14:20:00Z"/>
        </w:trPr>
        <w:tc>
          <w:tcPr>
            <w:tcW w:w="540" w:type="dxa"/>
          </w:tcPr>
          <w:p w14:paraId="0DF46628" w14:textId="77777777" w:rsidR="00DA72CD" w:rsidRPr="005F50A8" w:rsidRDefault="00DA72CD" w:rsidP="00BD1F82">
            <w:pPr>
              <w:tabs>
                <w:tab w:val="left" w:pos="8647"/>
              </w:tabs>
              <w:autoSpaceDE w:val="0"/>
              <w:autoSpaceDN w:val="0"/>
              <w:spacing w:after="0" w:line="244" w:lineRule="exact"/>
              <w:ind w:right="-1"/>
              <w:jc w:val="center"/>
              <w:rPr>
                <w:ins w:id="3664" w:author="Biocon Biologics" w:date="2025-06-10T14:20:00Z"/>
                <w:rFonts w:ascii="Times New Roman" w:eastAsia="Times New Roman" w:hAnsi="Times New Roman" w:cs="Times New Roman"/>
                <w:lang w:val="en-US"/>
              </w:rPr>
              <w:pPrChange w:id="3665" w:author="Biocon Biologics" w:date="2025-07-09T21:15:00Z" w16du:dateUtc="2025-07-09T15:45:00Z">
                <w:pPr>
                  <w:autoSpaceDE w:val="0"/>
                  <w:autoSpaceDN w:val="0"/>
                  <w:spacing w:after="0" w:line="244" w:lineRule="exact"/>
                  <w:ind w:right="155"/>
                  <w:jc w:val="center"/>
                </w:pPr>
              </w:pPrChange>
            </w:pPr>
            <w:ins w:id="3666" w:author="Biocon Biologics" w:date="2025-06-10T14:20:00Z">
              <w:r w:rsidRPr="005F50A8">
                <w:rPr>
                  <w:rFonts w:ascii="Times New Roman" w:eastAsia="Times New Roman" w:hAnsi="Times New Roman" w:cs="Times New Roman"/>
                  <w:lang w:val="en-US"/>
                </w:rPr>
                <w:t>7.</w:t>
              </w:r>
            </w:ins>
          </w:p>
        </w:tc>
        <w:tc>
          <w:tcPr>
            <w:tcW w:w="8778" w:type="dxa"/>
          </w:tcPr>
          <w:p w14:paraId="73FFC852" w14:textId="722B5714" w:rsidR="00DA72CD" w:rsidRPr="00762261" w:rsidRDefault="00DA72CD" w:rsidP="00BD1F82">
            <w:pPr>
              <w:tabs>
                <w:tab w:val="left" w:pos="8647"/>
              </w:tabs>
              <w:autoSpaceDE w:val="0"/>
              <w:autoSpaceDN w:val="0"/>
              <w:spacing w:after="0" w:line="240" w:lineRule="auto"/>
              <w:ind w:right="-1"/>
              <w:rPr>
                <w:ins w:id="3667" w:author="Biocon Biologics" w:date="2025-06-10T14:20:00Z"/>
                <w:rFonts w:ascii="Times New Roman" w:eastAsia="Times New Roman" w:hAnsi="Times New Roman" w:cs="Times New Roman"/>
              </w:rPr>
              <w:pPrChange w:id="3668" w:author="Biocon Biologics" w:date="2025-07-09T21:15:00Z" w16du:dateUtc="2025-07-09T15:45:00Z">
                <w:pPr>
                  <w:autoSpaceDE w:val="0"/>
                  <w:autoSpaceDN w:val="0"/>
                  <w:spacing w:after="0" w:line="240" w:lineRule="auto"/>
                  <w:ind w:right="269"/>
                </w:pPr>
              </w:pPrChange>
            </w:pPr>
            <w:ins w:id="3669" w:author="Biocon Biologics" w:date="2025-06-10T14:20:00Z">
              <w:r w:rsidRPr="00762261">
                <w:rPr>
                  <w:rFonts w:ascii="Times New Roman" w:eastAsia="Times New Roman" w:hAnsi="Times New Roman" w:cs="Times New Roman"/>
                </w:rPr>
                <w:t>Il volume in eccesso deve essere eliminato prima della somministrazione. Eliminare tutte le</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 xml:space="preserve">bolle ed </w:t>
              </w:r>
              <w:r w:rsidRPr="00762261">
                <w:rPr>
                  <w:rFonts w:ascii="Times New Roman" w:eastAsia="Times New Roman" w:hAnsi="Times New Roman" w:cs="Times New Roman"/>
                  <w:b/>
                </w:rPr>
                <w:t>espellere il medicinale in eccesso, premendo lentamente lo stantuffo per allineare</w:t>
              </w:r>
            </w:ins>
            <w:ins w:id="3670" w:author="AIFA_43" w:date="2025-06-27T10:26:00Z">
              <w:r w:rsidR="00215095">
                <w:rPr>
                  <w:rFonts w:ascii="Times New Roman" w:eastAsia="Times New Roman" w:hAnsi="Times New Roman" w:cs="Times New Roman"/>
                  <w:b/>
                </w:rPr>
                <w:t xml:space="preserve"> </w:t>
              </w:r>
            </w:ins>
            <w:ins w:id="3671" w:author="Biocon Biologics" w:date="2025-06-10T14:20:00Z">
              <w:del w:id="3672" w:author="AIFA_43" w:date="2025-06-27T10:26:00Z">
                <w:r w:rsidRPr="00762261" w:rsidDel="00215095">
                  <w:rPr>
                    <w:rFonts w:ascii="Times New Roman" w:eastAsia="Times New Roman" w:hAnsi="Times New Roman" w:cs="Times New Roman"/>
                    <w:b/>
                    <w:spacing w:val="-53"/>
                  </w:rPr>
                  <w:delText xml:space="preserve"> </w:delText>
                </w:r>
              </w:del>
              <w:r w:rsidRPr="00762261">
                <w:rPr>
                  <w:rFonts w:ascii="Times New Roman" w:eastAsia="Times New Roman" w:hAnsi="Times New Roman" w:cs="Times New Roman"/>
                  <w:b/>
                </w:rPr>
                <w:t>la base della punta arrotondata dello stantuffo (non l’apice della punta) con la linea di</w:t>
              </w:r>
              <w:r w:rsidRPr="00762261">
                <w:rPr>
                  <w:rFonts w:ascii="Times New Roman" w:eastAsia="Times New Roman" w:hAnsi="Times New Roman" w:cs="Times New Roman"/>
                  <w:b/>
                  <w:spacing w:val="1"/>
                </w:rPr>
                <w:t xml:space="preserve"> </w:t>
              </w:r>
              <w:r w:rsidRPr="00762261">
                <w:rPr>
                  <w:rFonts w:ascii="Times New Roman" w:eastAsia="Times New Roman" w:hAnsi="Times New Roman" w:cs="Times New Roman"/>
                  <w:b/>
                </w:rPr>
                <w:t>dosaggio</w:t>
              </w:r>
              <w:r w:rsidRPr="00762261">
                <w:rPr>
                  <w:rFonts w:ascii="Times New Roman" w:eastAsia="Times New Roman" w:hAnsi="Times New Roman" w:cs="Times New Roman"/>
                  <w:b/>
                  <w:spacing w:val="-1"/>
                </w:rPr>
                <w:t xml:space="preserve"> </w:t>
              </w:r>
              <w:r w:rsidRPr="00762261">
                <w:rPr>
                  <w:rFonts w:ascii="Times New Roman" w:eastAsia="Times New Roman" w:hAnsi="Times New Roman" w:cs="Times New Roman"/>
                  <w:b/>
                </w:rPr>
                <w:t>posta sulla</w:t>
              </w:r>
              <w:r w:rsidRPr="00762261">
                <w:rPr>
                  <w:rFonts w:ascii="Times New Roman" w:eastAsia="Times New Roman" w:hAnsi="Times New Roman" w:cs="Times New Roman"/>
                  <w:b/>
                  <w:spacing w:val="-1"/>
                </w:rPr>
                <w:t xml:space="preserve"> </w:t>
              </w:r>
              <w:r w:rsidRPr="00762261">
                <w:rPr>
                  <w:rFonts w:ascii="Times New Roman" w:eastAsia="Times New Roman" w:hAnsi="Times New Roman" w:cs="Times New Roman"/>
                  <w:b/>
                </w:rPr>
                <w:t>siringa</w:t>
              </w:r>
              <w:r w:rsidRPr="00762261">
                <w:rPr>
                  <w:rFonts w:ascii="Times New Roman" w:eastAsia="Times New Roman" w:hAnsi="Times New Roman" w:cs="Times New Roman"/>
                  <w:b/>
                  <w:spacing w:val="1"/>
                </w:rPr>
                <w:t xml:space="preserve"> </w:t>
              </w:r>
              <w:r w:rsidRPr="00762261">
                <w:rPr>
                  <w:rFonts w:ascii="Times New Roman" w:eastAsia="Times New Roman" w:hAnsi="Times New Roman" w:cs="Times New Roman"/>
                </w:rPr>
                <w:t>(equivalente</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a</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0,05</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mL,</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cioé</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2 mg</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di</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aflibercept).</w:t>
              </w:r>
            </w:ins>
          </w:p>
          <w:p w14:paraId="36B4F00B" w14:textId="77777777" w:rsidR="00DA72CD" w:rsidRPr="00762261" w:rsidRDefault="00DA72CD" w:rsidP="00BD1F82">
            <w:pPr>
              <w:tabs>
                <w:tab w:val="left" w:pos="8647"/>
              </w:tabs>
              <w:autoSpaceDE w:val="0"/>
              <w:autoSpaceDN w:val="0"/>
              <w:spacing w:before="5" w:after="0" w:line="240" w:lineRule="auto"/>
              <w:ind w:right="-1"/>
              <w:rPr>
                <w:ins w:id="3673" w:author="Biocon Biologics" w:date="2025-06-10T14:20:00Z"/>
                <w:rFonts w:ascii="Times New Roman" w:eastAsia="Times New Roman" w:hAnsi="Times New Roman" w:cs="Times New Roman"/>
                <w:sz w:val="21"/>
              </w:rPr>
              <w:pPrChange w:id="3674" w:author="Biocon Biologics" w:date="2025-07-09T21:15:00Z" w16du:dateUtc="2025-07-09T15:45:00Z">
                <w:pPr>
                  <w:autoSpaceDE w:val="0"/>
                  <w:autoSpaceDN w:val="0"/>
                  <w:spacing w:before="5" w:after="0" w:line="240" w:lineRule="auto"/>
                </w:pPr>
              </w:pPrChange>
            </w:pPr>
          </w:p>
          <w:p w14:paraId="5669B262" w14:textId="77777777" w:rsidR="00DA72CD" w:rsidRPr="00762261" w:rsidRDefault="00DA72CD" w:rsidP="00BD1F82">
            <w:pPr>
              <w:tabs>
                <w:tab w:val="left" w:pos="8647"/>
              </w:tabs>
              <w:autoSpaceDE w:val="0"/>
              <w:autoSpaceDN w:val="0"/>
              <w:spacing w:after="0" w:line="240" w:lineRule="auto"/>
              <w:ind w:right="-1"/>
              <w:rPr>
                <w:ins w:id="3675" w:author="Biocon Biologics" w:date="2025-06-10T14:20:00Z"/>
                <w:rFonts w:ascii="Times New Roman" w:eastAsia="Times New Roman" w:hAnsi="Times New Roman" w:cs="Times New Roman"/>
                <w:b/>
              </w:rPr>
              <w:pPrChange w:id="3676" w:author="Biocon Biologics" w:date="2025-07-09T21:15:00Z" w16du:dateUtc="2025-07-09T15:45:00Z">
                <w:pPr>
                  <w:autoSpaceDE w:val="0"/>
                  <w:autoSpaceDN w:val="0"/>
                  <w:spacing w:after="0" w:line="240" w:lineRule="auto"/>
                  <w:ind w:right="918"/>
                </w:pPr>
              </w:pPrChange>
            </w:pPr>
            <w:ins w:id="3677" w:author="Biocon Biologics" w:date="2025-06-10T14:20:00Z">
              <w:r w:rsidRPr="00762261">
                <w:rPr>
                  <w:rFonts w:ascii="Times New Roman" w:eastAsia="Times New Roman" w:hAnsi="Times New Roman" w:cs="Times New Roman"/>
                  <w:b/>
                </w:rPr>
                <w:t xml:space="preserve">Nota: </w:t>
              </w:r>
              <w:r w:rsidRPr="00762261">
                <w:rPr>
                  <w:rFonts w:ascii="Times New Roman" w:eastAsia="Times New Roman" w:hAnsi="Times New Roman" w:cs="Times New Roman"/>
                </w:rPr>
                <w:t>Questo accurato posizionamento dello stantuffo è molto importante, perché un</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posizionamento non corretto dello stantuffo può portare alla erogazione di una quantità</w:t>
              </w:r>
              <w:r w:rsidRPr="00762261">
                <w:rPr>
                  <w:rFonts w:ascii="Times New Roman" w:eastAsia="Times New Roman" w:hAnsi="Times New Roman" w:cs="Times New Roman"/>
                  <w:spacing w:val="-52"/>
                </w:rPr>
                <w:t xml:space="preserve"> </w:t>
              </w:r>
              <w:r w:rsidRPr="00762261">
                <w:rPr>
                  <w:rFonts w:ascii="Times New Roman" w:eastAsia="Times New Roman" w:hAnsi="Times New Roman" w:cs="Times New Roman"/>
                </w:rPr>
                <w:t>maggiore</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o</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inferiore</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della</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dose raccomandata</w:t>
              </w:r>
              <w:r w:rsidRPr="00762261">
                <w:rPr>
                  <w:rFonts w:ascii="Times New Roman" w:eastAsia="Times New Roman" w:hAnsi="Times New Roman" w:cs="Times New Roman"/>
                  <w:b/>
                </w:rPr>
                <w:t>.</w:t>
              </w:r>
            </w:ins>
          </w:p>
          <w:p w14:paraId="2FED3205" w14:textId="77777777" w:rsidR="00DA72CD" w:rsidRPr="00762261" w:rsidRDefault="00DA72CD" w:rsidP="00BD1F82">
            <w:pPr>
              <w:tabs>
                <w:tab w:val="left" w:pos="8647"/>
              </w:tabs>
              <w:autoSpaceDE w:val="0"/>
              <w:autoSpaceDN w:val="0"/>
              <w:spacing w:after="0" w:line="240" w:lineRule="auto"/>
              <w:ind w:right="-1"/>
              <w:rPr>
                <w:ins w:id="3678" w:author="Biocon Biologics" w:date="2025-06-10T14:20:00Z"/>
                <w:rFonts w:ascii="Times New Roman" w:eastAsia="Times New Roman" w:hAnsi="Times New Roman" w:cs="Times New Roman"/>
              </w:rPr>
              <w:pPrChange w:id="3679" w:author="Biocon Biologics" w:date="2025-07-09T21:15:00Z" w16du:dateUtc="2025-07-09T15:45:00Z">
                <w:pPr>
                  <w:autoSpaceDE w:val="0"/>
                  <w:autoSpaceDN w:val="0"/>
                  <w:spacing w:after="0" w:line="240" w:lineRule="auto"/>
                </w:pPr>
              </w:pPrChange>
            </w:pPr>
          </w:p>
          <w:p w14:paraId="39A4AA2E" w14:textId="77777777" w:rsidR="00DA72CD" w:rsidRPr="005F50A8" w:rsidRDefault="00DA72CD" w:rsidP="00BD1F82">
            <w:pPr>
              <w:tabs>
                <w:tab w:val="left" w:pos="4806"/>
                <w:tab w:val="left" w:pos="8647"/>
              </w:tabs>
              <w:autoSpaceDE w:val="0"/>
              <w:autoSpaceDN w:val="0"/>
              <w:spacing w:after="0" w:line="240" w:lineRule="auto"/>
              <w:ind w:right="-1"/>
              <w:rPr>
                <w:ins w:id="3680" w:author="Biocon Biologics" w:date="2025-06-10T14:20:00Z"/>
                <w:rFonts w:ascii="Times New Roman" w:eastAsia="Times New Roman" w:hAnsi="Times New Roman" w:cs="Times New Roman"/>
                <w:sz w:val="20"/>
                <w:lang w:val="en-US"/>
              </w:rPr>
              <w:pPrChange w:id="3681" w:author="Biocon Biologics" w:date="2025-07-09T21:15:00Z" w16du:dateUtc="2025-07-09T15:45:00Z">
                <w:pPr>
                  <w:tabs>
                    <w:tab w:val="left" w:pos="4806"/>
                  </w:tabs>
                  <w:autoSpaceDE w:val="0"/>
                  <w:autoSpaceDN w:val="0"/>
                  <w:spacing w:after="0" w:line="240" w:lineRule="auto"/>
                </w:pPr>
              </w:pPrChange>
            </w:pPr>
            <w:ins w:id="3682" w:author="Biocon Biologics" w:date="2025-06-10T14:20:00Z">
              <w:r w:rsidRPr="005F50A8">
                <w:rPr>
                  <w:rFonts w:ascii="Times New Roman" w:eastAsia="Times New Roman" w:hAnsi="Times New Roman" w:cs="Times New Roman"/>
                  <w:noProof/>
                  <w:sz w:val="20"/>
                  <w:lang w:eastAsia="it-IT"/>
                </w:rPr>
                <w:drawing>
                  <wp:inline distT="0" distB="0" distL="0" distR="0" wp14:anchorId="126AEDDE" wp14:editId="0EE35C6C">
                    <wp:extent cx="2120264" cy="1794636"/>
                    <wp:effectExtent l="19050" t="19050" r="13970" b="15240"/>
                    <wp:docPr id="1635751703" name="image34.jpeg" descr="A diagram of a dropp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751703" name="image34.jpeg" descr="A diagram of a dropper&#10;&#10;AI-generated content may be incorrect."/>
                            <pic:cNvPicPr/>
                          </pic:nvPicPr>
                          <pic:blipFill>
                            <a:blip r:embed="rId24" cstate="print"/>
                            <a:stretch>
                              <a:fillRect/>
                            </a:stretch>
                          </pic:blipFill>
                          <pic:spPr>
                            <a:xfrm>
                              <a:off x="0" y="0"/>
                              <a:ext cx="2127678" cy="1800912"/>
                            </a:xfrm>
                            <a:prstGeom prst="rect">
                              <a:avLst/>
                            </a:prstGeom>
                            <a:ln>
                              <a:solidFill>
                                <a:schemeClr val="tx1"/>
                              </a:solidFill>
                            </a:ln>
                          </pic:spPr>
                        </pic:pic>
                      </a:graphicData>
                    </a:graphic>
                  </wp:inline>
                </w:drawing>
              </w:r>
              <w:r w:rsidRPr="005F50A8">
                <w:rPr>
                  <w:rFonts w:ascii="Times New Roman" w:eastAsia="Times New Roman" w:hAnsi="Times New Roman" w:cs="Times New Roman"/>
                  <w:sz w:val="20"/>
                  <w:lang w:val="en-US"/>
                </w:rPr>
                <w:tab/>
              </w:r>
              <w:r w:rsidRPr="005F50A8">
                <w:rPr>
                  <w:rFonts w:ascii="Times New Roman" w:eastAsia="Times New Roman" w:hAnsi="Times New Roman" w:cs="Times New Roman"/>
                  <w:noProof/>
                  <w:sz w:val="20"/>
                  <w:lang w:eastAsia="it-IT"/>
                </w:rPr>
                <w:drawing>
                  <wp:inline distT="0" distB="0" distL="0" distR="0" wp14:anchorId="085680BB" wp14:editId="13EE857B">
                    <wp:extent cx="2120265" cy="1768344"/>
                    <wp:effectExtent l="0" t="0" r="0" b="3810"/>
                    <wp:docPr id="9" name="image35.jpeg" descr="Diagram of a medical devi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35.jpeg" descr="Diagram of a medical device&#10;&#10;AI-generated content may be incorrect."/>
                            <pic:cNvPicPr/>
                          </pic:nvPicPr>
                          <pic:blipFill>
                            <a:blip r:embed="rId25" cstate="print"/>
                            <a:stretch>
                              <a:fillRect/>
                            </a:stretch>
                          </pic:blipFill>
                          <pic:spPr>
                            <a:xfrm>
                              <a:off x="0" y="0"/>
                              <a:ext cx="2123754" cy="1771254"/>
                            </a:xfrm>
                            <a:prstGeom prst="rect">
                              <a:avLst/>
                            </a:prstGeom>
                          </pic:spPr>
                        </pic:pic>
                      </a:graphicData>
                    </a:graphic>
                  </wp:inline>
                </w:drawing>
              </w:r>
            </w:ins>
          </w:p>
        </w:tc>
      </w:tr>
      <w:tr w:rsidR="00DA72CD" w:rsidRPr="00762261" w14:paraId="35F57944" w14:textId="77777777" w:rsidTr="00A66BC1">
        <w:trPr>
          <w:trHeight w:val="952"/>
          <w:ins w:id="3683" w:author="Biocon Biologics" w:date="2025-06-10T14:20:00Z"/>
        </w:trPr>
        <w:tc>
          <w:tcPr>
            <w:tcW w:w="540" w:type="dxa"/>
          </w:tcPr>
          <w:p w14:paraId="097890F5" w14:textId="77777777" w:rsidR="00DA72CD" w:rsidRPr="005F50A8" w:rsidRDefault="00DA72CD" w:rsidP="00BD1F82">
            <w:pPr>
              <w:tabs>
                <w:tab w:val="left" w:pos="8647"/>
              </w:tabs>
              <w:autoSpaceDE w:val="0"/>
              <w:autoSpaceDN w:val="0"/>
              <w:spacing w:before="63" w:after="0" w:line="240" w:lineRule="auto"/>
              <w:ind w:right="-1"/>
              <w:jc w:val="center"/>
              <w:rPr>
                <w:ins w:id="3684" w:author="Biocon Biologics" w:date="2025-06-10T14:20:00Z"/>
                <w:rFonts w:ascii="Times New Roman" w:eastAsia="Times New Roman" w:hAnsi="Times New Roman" w:cs="Times New Roman"/>
                <w:lang w:val="en-US"/>
              </w:rPr>
              <w:pPrChange w:id="3685" w:author="Biocon Biologics" w:date="2025-07-09T21:15:00Z" w16du:dateUtc="2025-07-09T15:45:00Z">
                <w:pPr>
                  <w:autoSpaceDE w:val="0"/>
                  <w:autoSpaceDN w:val="0"/>
                  <w:spacing w:before="63" w:after="0" w:line="240" w:lineRule="auto"/>
                  <w:ind w:right="155"/>
                  <w:jc w:val="center"/>
                </w:pPr>
              </w:pPrChange>
            </w:pPr>
            <w:ins w:id="3686" w:author="Biocon Biologics" w:date="2025-06-10T14:20:00Z">
              <w:r w:rsidRPr="005F50A8">
                <w:rPr>
                  <w:rFonts w:ascii="Times New Roman" w:eastAsia="Times New Roman" w:hAnsi="Times New Roman" w:cs="Times New Roman"/>
                  <w:lang w:val="en-US"/>
                </w:rPr>
                <w:t>8.</w:t>
              </w:r>
            </w:ins>
          </w:p>
        </w:tc>
        <w:tc>
          <w:tcPr>
            <w:tcW w:w="8778" w:type="dxa"/>
          </w:tcPr>
          <w:p w14:paraId="715DC903" w14:textId="77777777" w:rsidR="00DA72CD" w:rsidRPr="005F50A8" w:rsidRDefault="00DA72CD" w:rsidP="00BD1F82">
            <w:pPr>
              <w:tabs>
                <w:tab w:val="left" w:pos="8647"/>
              </w:tabs>
              <w:autoSpaceDE w:val="0"/>
              <w:autoSpaceDN w:val="0"/>
              <w:spacing w:before="63" w:after="0" w:line="240" w:lineRule="auto"/>
              <w:ind w:right="-1"/>
              <w:rPr>
                <w:ins w:id="3687" w:author="Biocon Biologics" w:date="2025-06-10T14:20:00Z"/>
                <w:rFonts w:ascii="Times New Roman" w:eastAsia="Times New Roman" w:hAnsi="Times New Roman" w:cs="Times New Roman"/>
                <w:b/>
                <w:lang w:val="en-US"/>
              </w:rPr>
              <w:pPrChange w:id="3688" w:author="Biocon Biologics" w:date="2025-07-09T21:15:00Z" w16du:dateUtc="2025-07-09T15:45:00Z">
                <w:pPr>
                  <w:autoSpaceDE w:val="0"/>
                  <w:autoSpaceDN w:val="0"/>
                  <w:spacing w:before="63" w:after="0" w:line="240" w:lineRule="auto"/>
                  <w:ind w:right="185"/>
                </w:pPr>
              </w:pPrChange>
            </w:pPr>
            <w:ins w:id="3689" w:author="Biocon Biologics" w:date="2025-06-10T14:20:00Z">
              <w:r w:rsidRPr="00762261">
                <w:rPr>
                  <w:rFonts w:ascii="Times New Roman" w:eastAsia="Times New Roman" w:hAnsi="Times New Roman" w:cs="Times New Roman"/>
                </w:rPr>
                <w:t>Iniettare premendo lo stantuffo con attenzione e pressione costante. Non applicare una ulteriore</w:t>
              </w:r>
              <w:r w:rsidRPr="00762261">
                <w:rPr>
                  <w:rFonts w:ascii="Times New Roman" w:eastAsia="Times New Roman" w:hAnsi="Times New Roman" w:cs="Times New Roman"/>
                  <w:spacing w:val="-52"/>
                </w:rPr>
                <w:t xml:space="preserve"> </w:t>
              </w:r>
              <w:r w:rsidRPr="00762261">
                <w:rPr>
                  <w:rFonts w:ascii="Times New Roman" w:eastAsia="Times New Roman" w:hAnsi="Times New Roman" w:cs="Times New Roman"/>
                </w:rPr>
                <w:t xml:space="preserve">pressione quando lo stantuffo ha raggiunto il fondo della siringa. </w:t>
              </w:r>
              <w:r w:rsidRPr="005F50A8">
                <w:rPr>
                  <w:rFonts w:ascii="Times New Roman" w:eastAsia="Times New Roman" w:hAnsi="Times New Roman" w:cs="Times New Roman"/>
                  <w:b/>
                  <w:lang w:val="en-US"/>
                </w:rPr>
                <w:t>Non somministrare la</w:t>
              </w:r>
              <w:r w:rsidRPr="005F50A8">
                <w:rPr>
                  <w:rFonts w:ascii="Times New Roman" w:eastAsia="Times New Roman" w:hAnsi="Times New Roman" w:cs="Times New Roman"/>
                  <w:b/>
                  <w:spacing w:val="1"/>
                  <w:lang w:val="en-US"/>
                </w:rPr>
                <w:t xml:space="preserve"> </w:t>
              </w:r>
              <w:r w:rsidRPr="005F50A8">
                <w:rPr>
                  <w:rFonts w:ascii="Times New Roman" w:eastAsia="Times New Roman" w:hAnsi="Times New Roman" w:cs="Times New Roman"/>
                  <w:b/>
                  <w:lang w:val="en-US"/>
                </w:rPr>
                <w:t>soluzione</w:t>
              </w:r>
              <w:r w:rsidRPr="005F50A8">
                <w:rPr>
                  <w:rFonts w:ascii="Times New Roman" w:eastAsia="Times New Roman" w:hAnsi="Times New Roman" w:cs="Times New Roman"/>
                  <w:b/>
                  <w:spacing w:val="-4"/>
                  <w:lang w:val="en-US"/>
                </w:rPr>
                <w:t xml:space="preserve"> </w:t>
              </w:r>
              <w:r w:rsidRPr="005F50A8">
                <w:rPr>
                  <w:rFonts w:ascii="Times New Roman" w:eastAsia="Times New Roman" w:hAnsi="Times New Roman" w:cs="Times New Roman"/>
                  <w:b/>
                  <w:lang w:val="en-US"/>
                </w:rPr>
                <w:t>residua presente nella siringa.</w:t>
              </w:r>
            </w:ins>
          </w:p>
        </w:tc>
      </w:tr>
      <w:tr w:rsidR="00DA72CD" w:rsidRPr="00762261" w14:paraId="7E2CA0B9" w14:textId="77777777" w:rsidTr="00A66BC1">
        <w:trPr>
          <w:trHeight w:val="1133"/>
          <w:ins w:id="3690" w:author="Biocon Biologics" w:date="2025-06-10T14:20:00Z"/>
        </w:trPr>
        <w:tc>
          <w:tcPr>
            <w:tcW w:w="540" w:type="dxa"/>
          </w:tcPr>
          <w:p w14:paraId="253A053D" w14:textId="77777777" w:rsidR="00DA72CD" w:rsidRPr="005F50A8" w:rsidRDefault="00DA72CD" w:rsidP="00BD1F82">
            <w:pPr>
              <w:tabs>
                <w:tab w:val="left" w:pos="8647"/>
              </w:tabs>
              <w:autoSpaceDE w:val="0"/>
              <w:autoSpaceDN w:val="0"/>
              <w:spacing w:before="121" w:after="0" w:line="240" w:lineRule="auto"/>
              <w:ind w:right="-1"/>
              <w:jc w:val="center"/>
              <w:rPr>
                <w:ins w:id="3691" w:author="Biocon Biologics" w:date="2025-06-10T14:20:00Z"/>
                <w:rFonts w:ascii="Times New Roman" w:eastAsia="Times New Roman" w:hAnsi="Times New Roman" w:cs="Times New Roman"/>
                <w:lang w:val="en-US"/>
              </w:rPr>
              <w:pPrChange w:id="3692" w:author="Biocon Biologics" w:date="2025-07-09T21:15:00Z" w16du:dateUtc="2025-07-09T15:45:00Z">
                <w:pPr>
                  <w:autoSpaceDE w:val="0"/>
                  <w:autoSpaceDN w:val="0"/>
                  <w:spacing w:before="121" w:after="0" w:line="240" w:lineRule="auto"/>
                  <w:ind w:right="155"/>
                  <w:jc w:val="center"/>
                </w:pPr>
              </w:pPrChange>
            </w:pPr>
            <w:ins w:id="3693" w:author="Biocon Biologics" w:date="2025-06-10T14:20:00Z">
              <w:r w:rsidRPr="005F50A8">
                <w:rPr>
                  <w:rFonts w:ascii="Times New Roman" w:eastAsia="Times New Roman" w:hAnsi="Times New Roman" w:cs="Times New Roman"/>
                  <w:lang w:val="en-US"/>
                </w:rPr>
                <w:t>9.</w:t>
              </w:r>
            </w:ins>
          </w:p>
        </w:tc>
        <w:tc>
          <w:tcPr>
            <w:tcW w:w="8778" w:type="dxa"/>
          </w:tcPr>
          <w:p w14:paraId="3DE7BF57" w14:textId="77777777" w:rsidR="00DA72CD" w:rsidRPr="005F50A8" w:rsidRDefault="00DA72CD" w:rsidP="00BD1F82">
            <w:pPr>
              <w:tabs>
                <w:tab w:val="left" w:pos="8647"/>
              </w:tabs>
              <w:autoSpaceDE w:val="0"/>
              <w:autoSpaceDN w:val="0"/>
              <w:spacing w:before="121" w:after="0" w:line="240" w:lineRule="auto"/>
              <w:ind w:right="-1"/>
              <w:rPr>
                <w:ins w:id="3694" w:author="Biocon Biologics" w:date="2025-06-10T14:20:00Z"/>
                <w:rFonts w:ascii="Times New Roman" w:eastAsia="Times New Roman" w:hAnsi="Times New Roman" w:cs="Times New Roman"/>
                <w:lang w:val="fr-CA"/>
              </w:rPr>
              <w:pPrChange w:id="3695" w:author="Biocon Biologics" w:date="2025-07-09T21:15:00Z" w16du:dateUtc="2025-07-09T15:45:00Z">
                <w:pPr>
                  <w:autoSpaceDE w:val="0"/>
                  <w:autoSpaceDN w:val="0"/>
                  <w:spacing w:before="121" w:after="0" w:line="240" w:lineRule="auto"/>
                  <w:ind w:right="282"/>
                </w:pPr>
              </w:pPrChange>
            </w:pPr>
            <w:ins w:id="3696" w:author="Biocon Biologics" w:date="2025-06-10T14:20:00Z">
              <w:r w:rsidRPr="005F50A8">
                <w:rPr>
                  <w:rFonts w:ascii="Times New Roman" w:eastAsia="Times New Roman" w:hAnsi="Times New Roman" w:cs="Times New Roman"/>
                  <w:lang w:val="fr-CA"/>
                </w:rPr>
                <w:t>La siringa preriempita è esclusivamente monouso. L’estrazione di dosi multiple da una siringa</w:t>
              </w:r>
              <w:r w:rsidRPr="005F50A8">
                <w:rPr>
                  <w:rFonts w:ascii="Times New Roman" w:eastAsia="Times New Roman" w:hAnsi="Times New Roman" w:cs="Times New Roman"/>
                  <w:spacing w:val="-52"/>
                  <w:lang w:val="fr-CA"/>
                </w:rPr>
                <w:t xml:space="preserve"> </w:t>
              </w:r>
              <w:r w:rsidRPr="005F50A8">
                <w:rPr>
                  <w:rFonts w:ascii="Times New Roman" w:eastAsia="Times New Roman" w:hAnsi="Times New Roman" w:cs="Times New Roman"/>
                  <w:lang w:val="fr-CA"/>
                </w:rPr>
                <w:t>preriempita</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può aumentare</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il</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rischio</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di</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contaminazione</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e</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conseguente</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infezione.</w:t>
              </w:r>
            </w:ins>
          </w:p>
          <w:p w14:paraId="7EA43FB3" w14:textId="77777777" w:rsidR="00DA72CD" w:rsidRPr="00762261" w:rsidRDefault="00DA72CD" w:rsidP="00BD1F82">
            <w:pPr>
              <w:tabs>
                <w:tab w:val="left" w:pos="8647"/>
              </w:tabs>
              <w:autoSpaceDE w:val="0"/>
              <w:autoSpaceDN w:val="0"/>
              <w:spacing w:after="0" w:line="252" w:lineRule="exact"/>
              <w:ind w:right="-1"/>
              <w:rPr>
                <w:ins w:id="3697" w:author="Biocon Biologics" w:date="2025-06-10T14:20:00Z"/>
                <w:rFonts w:ascii="Times New Roman" w:eastAsia="Times New Roman" w:hAnsi="Times New Roman" w:cs="Times New Roman"/>
              </w:rPr>
              <w:pPrChange w:id="3698" w:author="Biocon Biologics" w:date="2025-07-09T21:15:00Z" w16du:dateUtc="2025-07-09T15:45:00Z">
                <w:pPr>
                  <w:autoSpaceDE w:val="0"/>
                  <w:autoSpaceDN w:val="0"/>
                  <w:spacing w:after="0" w:line="252" w:lineRule="exact"/>
                  <w:ind w:right="942"/>
                </w:pPr>
              </w:pPrChange>
            </w:pPr>
            <w:ins w:id="3699" w:author="Biocon Biologics" w:date="2025-06-10T14:20:00Z">
              <w:r w:rsidRPr="00762261">
                <w:rPr>
                  <w:rFonts w:ascii="Times New Roman" w:eastAsia="Times New Roman" w:hAnsi="Times New Roman" w:cs="Times New Roman"/>
                </w:rPr>
                <w:t>Il medicinale inutilizzato e i rifiuti derivati da tale medicinale devono essere smaltiti in</w:t>
              </w:r>
              <w:r w:rsidRPr="00762261">
                <w:rPr>
                  <w:rFonts w:ascii="Times New Roman" w:eastAsia="Times New Roman" w:hAnsi="Times New Roman" w:cs="Times New Roman"/>
                  <w:spacing w:val="-52"/>
                </w:rPr>
                <w:t xml:space="preserve"> </w:t>
              </w:r>
              <w:r w:rsidRPr="00762261">
                <w:rPr>
                  <w:rFonts w:ascii="Times New Roman" w:eastAsia="Times New Roman" w:hAnsi="Times New Roman" w:cs="Times New Roman"/>
                </w:rPr>
                <w:t>conformità</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alla normativa</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locale vigente.</w:t>
              </w:r>
            </w:ins>
          </w:p>
        </w:tc>
      </w:tr>
    </w:tbl>
    <w:p w14:paraId="111ECC3A" w14:textId="77777777" w:rsidR="00DA72CD" w:rsidRPr="005F50A8" w:rsidRDefault="00DA72CD" w:rsidP="00BD1F82">
      <w:pPr>
        <w:tabs>
          <w:tab w:val="left" w:pos="5724"/>
          <w:tab w:val="left" w:pos="8647"/>
        </w:tabs>
        <w:ind w:right="-1"/>
        <w:rPr>
          <w:ins w:id="3700" w:author="Biocon Biologics" w:date="2025-06-10T14:20:00Z"/>
          <w:rFonts w:ascii="Times New Roman" w:eastAsia="Times New Roman" w:hAnsi="Times New Roman" w:cs="Times New Roman"/>
          <w:lang w:val="fr-CA"/>
        </w:rPr>
        <w:pPrChange w:id="3701" w:author="Biocon Biologics" w:date="2025-07-09T21:15:00Z" w16du:dateUtc="2025-07-09T15:45:00Z">
          <w:pPr>
            <w:tabs>
              <w:tab w:val="left" w:pos="5724"/>
            </w:tabs>
          </w:pPr>
        </w:pPrChange>
      </w:pPr>
    </w:p>
    <w:p w14:paraId="658D79A7" w14:textId="77777777" w:rsidR="00DA72CD" w:rsidRPr="005F50A8" w:rsidRDefault="00DA72CD" w:rsidP="00BD1F82">
      <w:pPr>
        <w:numPr>
          <w:ilvl w:val="0"/>
          <w:numId w:val="30"/>
        </w:numPr>
        <w:tabs>
          <w:tab w:val="left" w:pos="785"/>
          <w:tab w:val="left" w:pos="786"/>
          <w:tab w:val="left" w:pos="8647"/>
        </w:tabs>
        <w:autoSpaceDE w:val="0"/>
        <w:autoSpaceDN w:val="0"/>
        <w:spacing w:before="92" w:after="0" w:line="240" w:lineRule="auto"/>
        <w:ind w:left="568" w:right="-1" w:hanging="568"/>
        <w:outlineLvl w:val="0"/>
        <w:rPr>
          <w:ins w:id="3702" w:author="Biocon Biologics" w:date="2025-06-10T14:20:00Z"/>
          <w:rFonts w:ascii="Times New Roman" w:eastAsia="Times New Roman" w:hAnsi="Times New Roman" w:cs="Times New Roman"/>
          <w:b/>
          <w:bCs/>
          <w:lang w:val="en-US"/>
        </w:rPr>
        <w:pPrChange w:id="3703" w:author="Biocon Biologics" w:date="2025-07-09T21:15:00Z" w16du:dateUtc="2025-07-09T15:45:00Z">
          <w:pPr>
            <w:numPr>
              <w:numId w:val="30"/>
            </w:numPr>
            <w:tabs>
              <w:tab w:val="left" w:pos="785"/>
              <w:tab w:val="left" w:pos="786"/>
            </w:tabs>
            <w:autoSpaceDE w:val="0"/>
            <w:autoSpaceDN w:val="0"/>
            <w:spacing w:before="92" w:after="0" w:line="240" w:lineRule="auto"/>
            <w:ind w:left="568" w:hanging="568"/>
            <w:outlineLvl w:val="0"/>
          </w:pPr>
        </w:pPrChange>
      </w:pPr>
      <w:ins w:id="3704" w:author="Biocon Biologics" w:date="2025-06-10T14:20:00Z">
        <w:r w:rsidRPr="005F50A8">
          <w:rPr>
            <w:rFonts w:ascii="Times New Roman" w:eastAsia="Times New Roman" w:hAnsi="Times New Roman" w:cs="Times New Roman"/>
            <w:b/>
            <w:bCs/>
            <w:lang w:val="en-US"/>
          </w:rPr>
          <w:t>TITOLARE</w:t>
        </w:r>
        <w:r w:rsidRPr="005F50A8">
          <w:rPr>
            <w:rFonts w:ascii="Times New Roman" w:eastAsia="Times New Roman" w:hAnsi="Times New Roman" w:cs="Times New Roman"/>
            <w:b/>
            <w:bCs/>
            <w:spacing w:val="-5"/>
            <w:lang w:val="en-US"/>
          </w:rPr>
          <w:t xml:space="preserve"> </w:t>
        </w:r>
        <w:r w:rsidRPr="005F50A8">
          <w:rPr>
            <w:rFonts w:ascii="Times New Roman" w:eastAsia="Times New Roman" w:hAnsi="Times New Roman" w:cs="Times New Roman"/>
            <w:b/>
            <w:bCs/>
            <w:lang w:val="en-US"/>
          </w:rPr>
          <w:t>DELL’AUTORIZZAZIONE</w:t>
        </w:r>
        <w:r w:rsidRPr="005F50A8">
          <w:rPr>
            <w:rFonts w:ascii="Times New Roman" w:eastAsia="Times New Roman" w:hAnsi="Times New Roman" w:cs="Times New Roman"/>
            <w:b/>
            <w:bCs/>
            <w:spacing w:val="-5"/>
            <w:lang w:val="en-US"/>
          </w:rPr>
          <w:t xml:space="preserve"> </w:t>
        </w:r>
        <w:r w:rsidRPr="005F50A8">
          <w:rPr>
            <w:rFonts w:ascii="Times New Roman" w:eastAsia="Times New Roman" w:hAnsi="Times New Roman" w:cs="Times New Roman"/>
            <w:b/>
            <w:bCs/>
            <w:lang w:val="en-US"/>
          </w:rPr>
          <w:t>ALL’IMMISSIONE</w:t>
        </w:r>
        <w:r w:rsidRPr="005F50A8">
          <w:rPr>
            <w:rFonts w:ascii="Times New Roman" w:eastAsia="Times New Roman" w:hAnsi="Times New Roman" w:cs="Times New Roman"/>
            <w:b/>
            <w:bCs/>
            <w:spacing w:val="-5"/>
            <w:lang w:val="en-US"/>
          </w:rPr>
          <w:t xml:space="preserve"> </w:t>
        </w:r>
        <w:r w:rsidRPr="005F50A8">
          <w:rPr>
            <w:rFonts w:ascii="Times New Roman" w:eastAsia="Times New Roman" w:hAnsi="Times New Roman" w:cs="Times New Roman"/>
            <w:b/>
            <w:bCs/>
            <w:lang w:val="en-US"/>
          </w:rPr>
          <w:t>IN</w:t>
        </w:r>
        <w:r w:rsidRPr="005F50A8">
          <w:rPr>
            <w:rFonts w:ascii="Times New Roman" w:eastAsia="Times New Roman" w:hAnsi="Times New Roman" w:cs="Times New Roman"/>
            <w:b/>
            <w:bCs/>
            <w:spacing w:val="-4"/>
            <w:lang w:val="en-US"/>
          </w:rPr>
          <w:t xml:space="preserve"> </w:t>
        </w:r>
        <w:r w:rsidRPr="005F50A8">
          <w:rPr>
            <w:rFonts w:ascii="Times New Roman" w:eastAsia="Times New Roman" w:hAnsi="Times New Roman" w:cs="Times New Roman"/>
            <w:b/>
            <w:bCs/>
            <w:lang w:val="en-US"/>
          </w:rPr>
          <w:t>COMMERCIO</w:t>
        </w:r>
      </w:ins>
    </w:p>
    <w:p w14:paraId="7F80D86D" w14:textId="77777777" w:rsidR="00DA72CD" w:rsidRPr="005F50A8" w:rsidRDefault="00DA72CD" w:rsidP="00BD1F82">
      <w:pPr>
        <w:tabs>
          <w:tab w:val="left" w:pos="8647"/>
        </w:tabs>
        <w:autoSpaceDE w:val="0"/>
        <w:autoSpaceDN w:val="0"/>
        <w:spacing w:after="0" w:line="240" w:lineRule="auto"/>
        <w:ind w:right="-1"/>
        <w:rPr>
          <w:ins w:id="3705" w:author="Biocon Biologics" w:date="2025-06-10T14:20:00Z"/>
          <w:rFonts w:ascii="Times New Roman" w:eastAsia="Times New Roman" w:hAnsi="Times New Roman" w:cs="Times New Roman"/>
          <w:b/>
          <w:lang w:val="en-US"/>
        </w:rPr>
        <w:pPrChange w:id="3706" w:author="Biocon Biologics" w:date="2025-07-09T21:15:00Z" w16du:dateUtc="2025-07-09T15:45:00Z">
          <w:pPr>
            <w:autoSpaceDE w:val="0"/>
            <w:autoSpaceDN w:val="0"/>
            <w:spacing w:after="0" w:line="240" w:lineRule="auto"/>
          </w:pPr>
        </w:pPrChange>
      </w:pPr>
    </w:p>
    <w:p w14:paraId="0CFBC8DC" w14:textId="77777777" w:rsidR="00DA72CD" w:rsidRPr="005F50A8" w:rsidRDefault="00DA72CD" w:rsidP="00BD1F82">
      <w:pPr>
        <w:tabs>
          <w:tab w:val="left" w:pos="8647"/>
        </w:tabs>
        <w:autoSpaceDE w:val="0"/>
        <w:autoSpaceDN w:val="0"/>
        <w:spacing w:after="0" w:line="240" w:lineRule="auto"/>
        <w:ind w:right="-1"/>
        <w:rPr>
          <w:ins w:id="3707" w:author="Biocon Biologics" w:date="2025-06-10T14:20:00Z"/>
          <w:rFonts w:ascii="Times New Roman" w:eastAsia="Times New Roman" w:hAnsi="Times New Roman" w:cs="Times New Roman"/>
          <w:lang w:val="en-US"/>
        </w:rPr>
        <w:pPrChange w:id="3708" w:author="Biocon Biologics" w:date="2025-07-09T21:15:00Z" w16du:dateUtc="2025-07-09T15:45:00Z">
          <w:pPr>
            <w:autoSpaceDE w:val="0"/>
            <w:autoSpaceDN w:val="0"/>
            <w:spacing w:after="0" w:line="240" w:lineRule="auto"/>
          </w:pPr>
        </w:pPrChange>
      </w:pPr>
      <w:ins w:id="3709" w:author="Biocon Biologics" w:date="2025-06-10T14:20:00Z">
        <w:r w:rsidRPr="005F50A8">
          <w:rPr>
            <w:rFonts w:ascii="Times New Roman" w:eastAsia="Times New Roman" w:hAnsi="Times New Roman" w:cs="Times New Roman"/>
            <w:lang w:val="en-US"/>
          </w:rPr>
          <w:t>Biosimilar Collaborations Ireland Limited</w:t>
        </w:r>
      </w:ins>
    </w:p>
    <w:p w14:paraId="32554BC2" w14:textId="77777777" w:rsidR="00DA72CD" w:rsidRPr="005F50A8" w:rsidRDefault="00DA72CD" w:rsidP="00BD1F82">
      <w:pPr>
        <w:tabs>
          <w:tab w:val="left" w:pos="8647"/>
        </w:tabs>
        <w:autoSpaceDE w:val="0"/>
        <w:autoSpaceDN w:val="0"/>
        <w:spacing w:after="0" w:line="240" w:lineRule="auto"/>
        <w:ind w:right="-1"/>
        <w:rPr>
          <w:ins w:id="3710" w:author="Biocon Biologics" w:date="2025-06-10T14:20:00Z"/>
          <w:rFonts w:ascii="Times New Roman" w:eastAsia="Times New Roman" w:hAnsi="Times New Roman" w:cs="Times New Roman"/>
          <w:lang w:val="en-US"/>
        </w:rPr>
        <w:pPrChange w:id="3711" w:author="Biocon Biologics" w:date="2025-07-09T21:15:00Z" w16du:dateUtc="2025-07-09T15:45:00Z">
          <w:pPr>
            <w:autoSpaceDE w:val="0"/>
            <w:autoSpaceDN w:val="0"/>
            <w:spacing w:after="0" w:line="240" w:lineRule="auto"/>
          </w:pPr>
        </w:pPrChange>
      </w:pPr>
      <w:ins w:id="3712" w:author="Biocon Biologics" w:date="2025-06-10T14:20:00Z">
        <w:r w:rsidRPr="005F50A8">
          <w:rPr>
            <w:rFonts w:ascii="Times New Roman" w:eastAsia="Times New Roman" w:hAnsi="Times New Roman" w:cs="Times New Roman"/>
            <w:lang w:val="en-US"/>
          </w:rPr>
          <w:t xml:space="preserve">Unit 35/36 </w:t>
        </w:r>
      </w:ins>
    </w:p>
    <w:p w14:paraId="0D480EEC" w14:textId="77777777" w:rsidR="00DA72CD" w:rsidRPr="005F50A8" w:rsidRDefault="00DA72CD" w:rsidP="00BD1F82">
      <w:pPr>
        <w:tabs>
          <w:tab w:val="left" w:pos="8647"/>
        </w:tabs>
        <w:autoSpaceDE w:val="0"/>
        <w:autoSpaceDN w:val="0"/>
        <w:spacing w:after="0" w:line="240" w:lineRule="auto"/>
        <w:ind w:right="-1"/>
        <w:rPr>
          <w:ins w:id="3713" w:author="Biocon Biologics" w:date="2025-06-10T14:20:00Z"/>
          <w:rFonts w:ascii="Times New Roman" w:eastAsia="Times New Roman" w:hAnsi="Times New Roman" w:cs="Times New Roman"/>
          <w:lang w:val="en-US"/>
        </w:rPr>
        <w:pPrChange w:id="3714" w:author="Biocon Biologics" w:date="2025-07-09T21:15:00Z" w16du:dateUtc="2025-07-09T15:45:00Z">
          <w:pPr>
            <w:autoSpaceDE w:val="0"/>
            <w:autoSpaceDN w:val="0"/>
            <w:spacing w:after="0" w:line="240" w:lineRule="auto"/>
          </w:pPr>
        </w:pPrChange>
      </w:pPr>
      <w:ins w:id="3715" w:author="Biocon Biologics" w:date="2025-06-10T14:20:00Z">
        <w:r w:rsidRPr="005F50A8">
          <w:rPr>
            <w:rFonts w:ascii="Times New Roman" w:eastAsia="Times New Roman" w:hAnsi="Times New Roman" w:cs="Times New Roman"/>
            <w:lang w:val="en-US"/>
          </w:rPr>
          <w:t>Grange Parade,</w:t>
        </w:r>
      </w:ins>
    </w:p>
    <w:p w14:paraId="2071251D" w14:textId="77777777" w:rsidR="00DA72CD" w:rsidRPr="005F50A8" w:rsidRDefault="00DA72CD" w:rsidP="00BD1F82">
      <w:pPr>
        <w:tabs>
          <w:tab w:val="left" w:pos="8647"/>
        </w:tabs>
        <w:autoSpaceDE w:val="0"/>
        <w:autoSpaceDN w:val="0"/>
        <w:spacing w:after="0" w:line="240" w:lineRule="auto"/>
        <w:ind w:right="-1"/>
        <w:rPr>
          <w:ins w:id="3716" w:author="Biocon Biologics" w:date="2025-06-10T14:20:00Z"/>
          <w:rFonts w:ascii="Times New Roman" w:eastAsia="Times New Roman" w:hAnsi="Times New Roman" w:cs="Times New Roman"/>
          <w:lang w:val="en-US"/>
        </w:rPr>
        <w:pPrChange w:id="3717" w:author="Biocon Biologics" w:date="2025-07-09T21:15:00Z" w16du:dateUtc="2025-07-09T15:45:00Z">
          <w:pPr>
            <w:autoSpaceDE w:val="0"/>
            <w:autoSpaceDN w:val="0"/>
            <w:spacing w:after="0" w:line="240" w:lineRule="auto"/>
          </w:pPr>
        </w:pPrChange>
      </w:pPr>
      <w:ins w:id="3718" w:author="Biocon Biologics" w:date="2025-06-10T14:20:00Z">
        <w:r w:rsidRPr="005F50A8">
          <w:rPr>
            <w:rFonts w:ascii="Times New Roman" w:eastAsia="Times New Roman" w:hAnsi="Times New Roman" w:cs="Times New Roman"/>
            <w:lang w:val="en-US"/>
          </w:rPr>
          <w:t>Baldoyle Industrial Estate,</w:t>
        </w:r>
      </w:ins>
    </w:p>
    <w:p w14:paraId="2FA997E9" w14:textId="77777777" w:rsidR="00DA72CD" w:rsidRPr="005F50A8" w:rsidRDefault="00DA72CD" w:rsidP="00BD1F82">
      <w:pPr>
        <w:tabs>
          <w:tab w:val="left" w:pos="8647"/>
        </w:tabs>
        <w:autoSpaceDE w:val="0"/>
        <w:autoSpaceDN w:val="0"/>
        <w:spacing w:after="0" w:line="240" w:lineRule="auto"/>
        <w:ind w:right="-1"/>
        <w:rPr>
          <w:ins w:id="3719" w:author="Biocon Biologics" w:date="2025-06-10T14:20:00Z"/>
          <w:rFonts w:ascii="Times New Roman" w:eastAsia="Times New Roman" w:hAnsi="Times New Roman" w:cs="Times New Roman"/>
          <w:lang w:val="en-US"/>
        </w:rPr>
        <w:pPrChange w:id="3720" w:author="Biocon Biologics" w:date="2025-07-09T21:15:00Z" w16du:dateUtc="2025-07-09T15:45:00Z">
          <w:pPr>
            <w:autoSpaceDE w:val="0"/>
            <w:autoSpaceDN w:val="0"/>
            <w:spacing w:after="0" w:line="240" w:lineRule="auto"/>
          </w:pPr>
        </w:pPrChange>
      </w:pPr>
      <w:ins w:id="3721" w:author="Biocon Biologics" w:date="2025-06-10T14:20:00Z">
        <w:r w:rsidRPr="005F50A8">
          <w:rPr>
            <w:rFonts w:ascii="Times New Roman" w:eastAsia="Times New Roman" w:hAnsi="Times New Roman" w:cs="Times New Roman"/>
            <w:lang w:val="en-US"/>
          </w:rPr>
          <w:t>Dublin 13</w:t>
        </w:r>
      </w:ins>
    </w:p>
    <w:p w14:paraId="18359F56" w14:textId="77777777" w:rsidR="00DA72CD" w:rsidRPr="005F50A8" w:rsidRDefault="00DA72CD" w:rsidP="00BD1F82">
      <w:pPr>
        <w:tabs>
          <w:tab w:val="left" w:pos="8647"/>
        </w:tabs>
        <w:autoSpaceDE w:val="0"/>
        <w:autoSpaceDN w:val="0"/>
        <w:spacing w:after="0" w:line="240" w:lineRule="auto"/>
        <w:ind w:right="-1"/>
        <w:rPr>
          <w:ins w:id="3722" w:author="Biocon Biologics" w:date="2025-06-10T14:20:00Z"/>
          <w:rFonts w:ascii="Times New Roman" w:eastAsia="Times New Roman" w:hAnsi="Times New Roman" w:cs="Times New Roman"/>
          <w:lang w:val="en-US"/>
        </w:rPr>
        <w:pPrChange w:id="3723" w:author="Biocon Biologics" w:date="2025-07-09T21:15:00Z" w16du:dateUtc="2025-07-09T15:45:00Z">
          <w:pPr>
            <w:autoSpaceDE w:val="0"/>
            <w:autoSpaceDN w:val="0"/>
            <w:spacing w:after="0" w:line="240" w:lineRule="auto"/>
          </w:pPr>
        </w:pPrChange>
      </w:pPr>
      <w:ins w:id="3724" w:author="Biocon Biologics" w:date="2025-06-10T14:20:00Z">
        <w:r w:rsidRPr="005F50A8">
          <w:rPr>
            <w:rFonts w:ascii="Times New Roman" w:eastAsia="Times New Roman" w:hAnsi="Times New Roman" w:cs="Times New Roman"/>
            <w:lang w:val="en-US"/>
          </w:rPr>
          <w:t>DUBLIN</w:t>
        </w:r>
      </w:ins>
    </w:p>
    <w:p w14:paraId="5C2E69FA" w14:textId="77777777" w:rsidR="00DA72CD" w:rsidRPr="005F50A8" w:rsidRDefault="00DA72CD" w:rsidP="00BD1F82">
      <w:pPr>
        <w:tabs>
          <w:tab w:val="left" w:pos="8647"/>
        </w:tabs>
        <w:autoSpaceDE w:val="0"/>
        <w:autoSpaceDN w:val="0"/>
        <w:spacing w:after="0" w:line="240" w:lineRule="auto"/>
        <w:ind w:right="-1"/>
        <w:rPr>
          <w:ins w:id="3725" w:author="Biocon Biologics" w:date="2025-06-10T14:20:00Z"/>
          <w:rFonts w:ascii="Times New Roman" w:eastAsia="Times New Roman" w:hAnsi="Times New Roman" w:cs="Times New Roman"/>
          <w:lang w:val="en-US"/>
        </w:rPr>
        <w:pPrChange w:id="3726" w:author="Biocon Biologics" w:date="2025-07-09T21:15:00Z" w16du:dateUtc="2025-07-09T15:45:00Z">
          <w:pPr>
            <w:autoSpaceDE w:val="0"/>
            <w:autoSpaceDN w:val="0"/>
            <w:spacing w:after="0" w:line="240" w:lineRule="auto"/>
          </w:pPr>
        </w:pPrChange>
      </w:pPr>
      <w:ins w:id="3727" w:author="Biocon Biologics" w:date="2025-06-10T14:20:00Z">
        <w:r w:rsidRPr="005F50A8">
          <w:rPr>
            <w:rFonts w:ascii="Times New Roman" w:eastAsia="Times New Roman" w:hAnsi="Times New Roman" w:cs="Times New Roman"/>
            <w:lang w:val="en-US"/>
          </w:rPr>
          <w:t>Irland</w:t>
        </w:r>
        <w:r>
          <w:rPr>
            <w:rFonts w:ascii="Times New Roman" w:eastAsia="Times New Roman" w:hAnsi="Times New Roman" w:cs="Times New Roman"/>
            <w:lang w:val="en-US"/>
          </w:rPr>
          <w:t>a</w:t>
        </w:r>
        <w:r w:rsidRPr="005F50A8">
          <w:rPr>
            <w:rFonts w:ascii="Times New Roman" w:eastAsia="Times New Roman" w:hAnsi="Times New Roman" w:cs="Times New Roman"/>
            <w:lang w:val="en-US"/>
          </w:rPr>
          <w:t xml:space="preserve"> </w:t>
        </w:r>
      </w:ins>
    </w:p>
    <w:p w14:paraId="7BA47D73" w14:textId="77777777" w:rsidR="00DA72CD" w:rsidRPr="005F50A8" w:rsidRDefault="00DA72CD" w:rsidP="00BD1F82">
      <w:pPr>
        <w:tabs>
          <w:tab w:val="left" w:pos="8647"/>
        </w:tabs>
        <w:autoSpaceDE w:val="0"/>
        <w:autoSpaceDN w:val="0"/>
        <w:spacing w:after="0" w:line="240" w:lineRule="auto"/>
        <w:ind w:right="-1"/>
        <w:rPr>
          <w:ins w:id="3728" w:author="Biocon Biologics" w:date="2025-06-10T14:20:00Z"/>
          <w:rFonts w:ascii="Times New Roman" w:eastAsia="Times New Roman" w:hAnsi="Times New Roman" w:cs="Times New Roman"/>
          <w:sz w:val="24"/>
          <w:lang w:val="en-US"/>
        </w:rPr>
        <w:pPrChange w:id="3729" w:author="Biocon Biologics" w:date="2025-07-09T21:15:00Z" w16du:dateUtc="2025-07-09T15:45:00Z">
          <w:pPr>
            <w:autoSpaceDE w:val="0"/>
            <w:autoSpaceDN w:val="0"/>
            <w:spacing w:after="0" w:line="240" w:lineRule="auto"/>
          </w:pPr>
        </w:pPrChange>
      </w:pPr>
      <w:ins w:id="3730" w:author="Biocon Biologics" w:date="2025-06-10T14:20:00Z">
        <w:r w:rsidRPr="005F50A8">
          <w:rPr>
            <w:rFonts w:ascii="Times New Roman" w:eastAsia="Times New Roman" w:hAnsi="Times New Roman" w:cs="Times New Roman"/>
            <w:lang w:val="en-US"/>
          </w:rPr>
          <w:t>D13 R20R</w:t>
        </w:r>
      </w:ins>
    </w:p>
    <w:p w14:paraId="706D989D" w14:textId="77777777" w:rsidR="00DA72CD" w:rsidRPr="005F50A8" w:rsidRDefault="00DA72CD" w:rsidP="00BD1F82">
      <w:pPr>
        <w:tabs>
          <w:tab w:val="left" w:pos="8647"/>
        </w:tabs>
        <w:autoSpaceDE w:val="0"/>
        <w:autoSpaceDN w:val="0"/>
        <w:spacing w:after="0" w:line="240" w:lineRule="auto"/>
        <w:ind w:right="-1"/>
        <w:rPr>
          <w:ins w:id="3731" w:author="Biocon Biologics" w:date="2025-06-10T14:20:00Z"/>
          <w:rFonts w:ascii="Times New Roman" w:eastAsia="Times New Roman" w:hAnsi="Times New Roman" w:cs="Times New Roman"/>
          <w:sz w:val="20"/>
          <w:lang w:val="en-US"/>
        </w:rPr>
        <w:pPrChange w:id="3732" w:author="Biocon Biologics" w:date="2025-07-09T21:15:00Z" w16du:dateUtc="2025-07-09T15:45:00Z">
          <w:pPr>
            <w:autoSpaceDE w:val="0"/>
            <w:autoSpaceDN w:val="0"/>
            <w:spacing w:after="0" w:line="240" w:lineRule="auto"/>
          </w:pPr>
        </w:pPrChange>
      </w:pPr>
    </w:p>
    <w:p w14:paraId="3784B858" w14:textId="77777777" w:rsidR="00DA72CD" w:rsidRPr="00762261" w:rsidRDefault="00DA72CD" w:rsidP="00BD1F82">
      <w:pPr>
        <w:numPr>
          <w:ilvl w:val="0"/>
          <w:numId w:val="30"/>
        </w:numPr>
        <w:tabs>
          <w:tab w:val="left" w:pos="785"/>
          <w:tab w:val="left" w:pos="786"/>
          <w:tab w:val="left" w:pos="8647"/>
        </w:tabs>
        <w:autoSpaceDE w:val="0"/>
        <w:autoSpaceDN w:val="0"/>
        <w:spacing w:before="1" w:after="0" w:line="240" w:lineRule="auto"/>
        <w:ind w:left="568" w:right="-1" w:hanging="568"/>
        <w:outlineLvl w:val="0"/>
        <w:rPr>
          <w:ins w:id="3733" w:author="Biocon Biologics" w:date="2025-06-10T14:20:00Z"/>
          <w:rFonts w:ascii="Times New Roman" w:eastAsia="Times New Roman" w:hAnsi="Times New Roman" w:cs="Times New Roman"/>
          <w:b/>
          <w:bCs/>
        </w:rPr>
        <w:pPrChange w:id="3734" w:author="Biocon Biologics" w:date="2025-07-09T21:15:00Z" w16du:dateUtc="2025-07-09T15:45:00Z">
          <w:pPr>
            <w:numPr>
              <w:numId w:val="30"/>
            </w:numPr>
            <w:tabs>
              <w:tab w:val="left" w:pos="785"/>
              <w:tab w:val="left" w:pos="786"/>
            </w:tabs>
            <w:autoSpaceDE w:val="0"/>
            <w:autoSpaceDN w:val="0"/>
            <w:spacing w:before="1" w:after="0" w:line="240" w:lineRule="auto"/>
            <w:ind w:left="568" w:hanging="568"/>
            <w:outlineLvl w:val="0"/>
          </w:pPr>
        </w:pPrChange>
      </w:pPr>
      <w:ins w:id="3735" w:author="Biocon Biologics" w:date="2025-06-10T14:20:00Z">
        <w:r w:rsidRPr="00762261">
          <w:rPr>
            <w:rFonts w:ascii="Times New Roman" w:eastAsia="Times New Roman" w:hAnsi="Times New Roman" w:cs="Times New Roman"/>
            <w:b/>
            <w:bCs/>
          </w:rPr>
          <w:t>NUMERO(I)</w:t>
        </w:r>
        <w:r w:rsidRPr="00762261">
          <w:rPr>
            <w:rFonts w:ascii="Times New Roman" w:eastAsia="Times New Roman" w:hAnsi="Times New Roman" w:cs="Times New Roman"/>
            <w:b/>
            <w:bCs/>
            <w:spacing w:val="-5"/>
          </w:rPr>
          <w:t xml:space="preserve"> </w:t>
        </w:r>
        <w:r w:rsidRPr="00762261">
          <w:rPr>
            <w:rFonts w:ascii="Times New Roman" w:eastAsia="Times New Roman" w:hAnsi="Times New Roman" w:cs="Times New Roman"/>
            <w:b/>
            <w:bCs/>
          </w:rPr>
          <w:t>DELL’AUTORIZZAZIONE</w:t>
        </w:r>
        <w:r w:rsidRPr="00762261">
          <w:rPr>
            <w:rFonts w:ascii="Times New Roman" w:eastAsia="Times New Roman" w:hAnsi="Times New Roman" w:cs="Times New Roman"/>
            <w:b/>
            <w:bCs/>
            <w:spacing w:val="-5"/>
          </w:rPr>
          <w:t xml:space="preserve"> </w:t>
        </w:r>
        <w:r w:rsidRPr="00762261">
          <w:rPr>
            <w:rFonts w:ascii="Times New Roman" w:eastAsia="Times New Roman" w:hAnsi="Times New Roman" w:cs="Times New Roman"/>
            <w:b/>
            <w:bCs/>
          </w:rPr>
          <w:t>ALL’IMMISSIONE</w:t>
        </w:r>
        <w:r w:rsidRPr="00762261">
          <w:rPr>
            <w:rFonts w:ascii="Times New Roman" w:eastAsia="Times New Roman" w:hAnsi="Times New Roman" w:cs="Times New Roman"/>
            <w:b/>
            <w:bCs/>
            <w:spacing w:val="-5"/>
          </w:rPr>
          <w:t xml:space="preserve"> </w:t>
        </w:r>
        <w:r w:rsidRPr="00762261">
          <w:rPr>
            <w:rFonts w:ascii="Times New Roman" w:eastAsia="Times New Roman" w:hAnsi="Times New Roman" w:cs="Times New Roman"/>
            <w:b/>
            <w:bCs/>
          </w:rPr>
          <w:t>IN</w:t>
        </w:r>
        <w:r w:rsidRPr="00762261">
          <w:rPr>
            <w:rFonts w:ascii="Times New Roman" w:eastAsia="Times New Roman" w:hAnsi="Times New Roman" w:cs="Times New Roman"/>
            <w:b/>
            <w:bCs/>
            <w:spacing w:val="-4"/>
          </w:rPr>
          <w:t xml:space="preserve"> </w:t>
        </w:r>
        <w:r w:rsidRPr="00762261">
          <w:rPr>
            <w:rFonts w:ascii="Times New Roman" w:eastAsia="Times New Roman" w:hAnsi="Times New Roman" w:cs="Times New Roman"/>
            <w:b/>
            <w:bCs/>
          </w:rPr>
          <w:t>COMMERCIO</w:t>
        </w:r>
      </w:ins>
    </w:p>
    <w:p w14:paraId="79A0E4CD" w14:textId="77777777" w:rsidR="00DA72CD" w:rsidRPr="00762261" w:rsidRDefault="00DA72CD" w:rsidP="00BD1F82">
      <w:pPr>
        <w:tabs>
          <w:tab w:val="left" w:pos="8647"/>
        </w:tabs>
        <w:autoSpaceDE w:val="0"/>
        <w:autoSpaceDN w:val="0"/>
        <w:spacing w:after="0" w:line="240" w:lineRule="auto"/>
        <w:ind w:right="-1"/>
        <w:rPr>
          <w:ins w:id="3736" w:author="Biocon Biologics" w:date="2025-06-10T14:20:00Z"/>
          <w:rFonts w:ascii="Times New Roman" w:eastAsia="Times New Roman" w:hAnsi="Times New Roman" w:cs="Times New Roman"/>
          <w:b/>
        </w:rPr>
        <w:pPrChange w:id="3737" w:author="Biocon Biologics" w:date="2025-07-09T21:15:00Z" w16du:dateUtc="2025-07-09T15:45:00Z">
          <w:pPr>
            <w:autoSpaceDE w:val="0"/>
            <w:autoSpaceDN w:val="0"/>
            <w:spacing w:after="0" w:line="240" w:lineRule="auto"/>
          </w:pPr>
        </w:pPrChange>
      </w:pPr>
    </w:p>
    <w:p w14:paraId="2C768EB3" w14:textId="77777777" w:rsidR="00DA72CD" w:rsidRPr="005F50A8" w:rsidRDefault="00DA72CD" w:rsidP="00BD1F82">
      <w:pPr>
        <w:tabs>
          <w:tab w:val="left" w:pos="8647"/>
        </w:tabs>
        <w:autoSpaceDE w:val="0"/>
        <w:autoSpaceDN w:val="0"/>
        <w:spacing w:before="10" w:after="0" w:line="240" w:lineRule="auto"/>
        <w:ind w:right="-1"/>
        <w:rPr>
          <w:ins w:id="3738" w:author="Biocon Biologics" w:date="2025-06-10T14:20:00Z"/>
          <w:rFonts w:ascii="Times New Roman" w:eastAsia="Times New Roman" w:hAnsi="Times New Roman" w:cs="Times New Roman"/>
          <w:sz w:val="19"/>
          <w:lang w:val="nl-BE"/>
        </w:rPr>
        <w:pPrChange w:id="3739" w:author="Biocon Biologics" w:date="2025-07-09T21:15:00Z" w16du:dateUtc="2025-07-09T15:45:00Z">
          <w:pPr>
            <w:autoSpaceDE w:val="0"/>
            <w:autoSpaceDN w:val="0"/>
            <w:spacing w:before="10" w:after="0" w:line="240" w:lineRule="auto"/>
          </w:pPr>
        </w:pPrChange>
      </w:pPr>
      <w:ins w:id="3740" w:author="Biocon Biologics" w:date="2025-06-10T14:20:00Z">
        <w:r w:rsidRPr="00B45067">
          <w:rPr>
            <w:rFonts w:ascii="Times New Roman" w:eastAsia="Times New Roman" w:hAnsi="Times New Roman" w:cs="Times New Roman"/>
            <w:u w:color="0000FF"/>
          </w:rPr>
          <w:t>EU/1/23/1751/003</w:t>
        </w:r>
      </w:ins>
    </w:p>
    <w:p w14:paraId="5B4D372D" w14:textId="77777777" w:rsidR="00DA72CD" w:rsidRPr="00762261" w:rsidRDefault="00DA72CD" w:rsidP="00BD1F82">
      <w:pPr>
        <w:numPr>
          <w:ilvl w:val="0"/>
          <w:numId w:val="30"/>
        </w:numPr>
        <w:tabs>
          <w:tab w:val="left" w:pos="785"/>
          <w:tab w:val="left" w:pos="786"/>
          <w:tab w:val="left" w:pos="8647"/>
        </w:tabs>
        <w:autoSpaceDE w:val="0"/>
        <w:autoSpaceDN w:val="0"/>
        <w:spacing w:before="1" w:after="0" w:line="240" w:lineRule="auto"/>
        <w:ind w:left="568" w:right="-1" w:hanging="568"/>
        <w:outlineLvl w:val="0"/>
        <w:rPr>
          <w:ins w:id="3741" w:author="Biocon Biologics" w:date="2025-06-10T14:20:00Z"/>
          <w:rFonts w:ascii="Times New Roman" w:eastAsia="Times New Roman" w:hAnsi="Times New Roman" w:cs="Times New Roman"/>
          <w:b/>
          <w:bCs/>
        </w:rPr>
        <w:pPrChange w:id="3742" w:author="Biocon Biologics" w:date="2025-07-09T21:15:00Z" w16du:dateUtc="2025-07-09T15:45:00Z">
          <w:pPr>
            <w:numPr>
              <w:numId w:val="30"/>
            </w:numPr>
            <w:tabs>
              <w:tab w:val="left" w:pos="785"/>
              <w:tab w:val="left" w:pos="786"/>
            </w:tabs>
            <w:autoSpaceDE w:val="0"/>
            <w:autoSpaceDN w:val="0"/>
            <w:spacing w:before="1" w:after="0" w:line="240" w:lineRule="auto"/>
            <w:ind w:left="568" w:hanging="568"/>
            <w:outlineLvl w:val="0"/>
          </w:pPr>
        </w:pPrChange>
      </w:pPr>
      <w:ins w:id="3743" w:author="Biocon Biologics" w:date="2025-06-10T14:20:00Z">
        <w:r w:rsidRPr="00762261">
          <w:rPr>
            <w:rFonts w:ascii="Times New Roman" w:eastAsia="Times New Roman" w:hAnsi="Times New Roman" w:cs="Times New Roman"/>
            <w:b/>
            <w:bCs/>
          </w:rPr>
          <w:t>DATA</w:t>
        </w:r>
        <w:r w:rsidRPr="00762261">
          <w:rPr>
            <w:rFonts w:ascii="Times New Roman" w:eastAsia="Times New Roman" w:hAnsi="Times New Roman" w:cs="Times New Roman"/>
            <w:b/>
            <w:bCs/>
            <w:spacing w:val="-5"/>
          </w:rPr>
          <w:t xml:space="preserve"> </w:t>
        </w:r>
        <w:r w:rsidRPr="00762261">
          <w:rPr>
            <w:rFonts w:ascii="Times New Roman" w:eastAsia="Times New Roman" w:hAnsi="Times New Roman" w:cs="Times New Roman"/>
            <w:b/>
            <w:bCs/>
          </w:rPr>
          <w:t>DELLA</w:t>
        </w:r>
        <w:r w:rsidRPr="00762261">
          <w:rPr>
            <w:rFonts w:ascii="Times New Roman" w:eastAsia="Times New Roman" w:hAnsi="Times New Roman" w:cs="Times New Roman"/>
            <w:b/>
            <w:bCs/>
            <w:spacing w:val="-4"/>
          </w:rPr>
          <w:t xml:space="preserve"> </w:t>
        </w:r>
        <w:r w:rsidRPr="00762261">
          <w:rPr>
            <w:rFonts w:ascii="Times New Roman" w:eastAsia="Times New Roman" w:hAnsi="Times New Roman" w:cs="Times New Roman"/>
            <w:b/>
            <w:bCs/>
          </w:rPr>
          <w:t>PRIMA</w:t>
        </w:r>
        <w:r w:rsidRPr="00762261">
          <w:rPr>
            <w:rFonts w:ascii="Times New Roman" w:eastAsia="Times New Roman" w:hAnsi="Times New Roman" w:cs="Times New Roman"/>
            <w:b/>
            <w:bCs/>
            <w:spacing w:val="-5"/>
          </w:rPr>
          <w:t xml:space="preserve"> </w:t>
        </w:r>
        <w:r w:rsidRPr="00762261">
          <w:rPr>
            <w:rFonts w:ascii="Times New Roman" w:eastAsia="Times New Roman" w:hAnsi="Times New Roman" w:cs="Times New Roman"/>
            <w:b/>
            <w:bCs/>
          </w:rPr>
          <w:t>AUTORIZZAZIONE/RINNOVO</w:t>
        </w:r>
        <w:r w:rsidRPr="00762261">
          <w:rPr>
            <w:rFonts w:ascii="Times New Roman" w:eastAsia="Times New Roman" w:hAnsi="Times New Roman" w:cs="Times New Roman"/>
            <w:b/>
            <w:bCs/>
            <w:spacing w:val="-3"/>
          </w:rPr>
          <w:t xml:space="preserve"> </w:t>
        </w:r>
        <w:r w:rsidRPr="00762261">
          <w:rPr>
            <w:rFonts w:ascii="Times New Roman" w:eastAsia="Times New Roman" w:hAnsi="Times New Roman" w:cs="Times New Roman"/>
            <w:b/>
            <w:bCs/>
          </w:rPr>
          <w:t>DELL’AUTORIZZAZIONE</w:t>
        </w:r>
      </w:ins>
    </w:p>
    <w:p w14:paraId="3C4AA47F" w14:textId="77777777" w:rsidR="00DA72CD" w:rsidRPr="00762261" w:rsidRDefault="00DA72CD" w:rsidP="00BD1F82">
      <w:pPr>
        <w:tabs>
          <w:tab w:val="left" w:pos="8647"/>
        </w:tabs>
        <w:autoSpaceDE w:val="0"/>
        <w:autoSpaceDN w:val="0"/>
        <w:spacing w:after="0" w:line="240" w:lineRule="auto"/>
        <w:ind w:right="-1"/>
        <w:rPr>
          <w:ins w:id="3744" w:author="Biocon Biologics" w:date="2025-06-10T14:20:00Z"/>
          <w:rFonts w:ascii="Times New Roman" w:eastAsia="Times New Roman" w:hAnsi="Times New Roman" w:cs="Times New Roman"/>
          <w:b/>
        </w:rPr>
        <w:pPrChange w:id="3745" w:author="Biocon Biologics" w:date="2025-07-09T21:15:00Z" w16du:dateUtc="2025-07-09T15:45:00Z">
          <w:pPr>
            <w:autoSpaceDE w:val="0"/>
            <w:autoSpaceDN w:val="0"/>
            <w:spacing w:after="0" w:line="240" w:lineRule="auto"/>
          </w:pPr>
        </w:pPrChange>
      </w:pPr>
    </w:p>
    <w:p w14:paraId="16956C3D" w14:textId="77777777" w:rsidR="00DA72CD" w:rsidRPr="00762261" w:rsidRDefault="00DA72CD" w:rsidP="00BD1F82">
      <w:pPr>
        <w:tabs>
          <w:tab w:val="left" w:pos="8647"/>
        </w:tabs>
        <w:autoSpaceDE w:val="0"/>
        <w:autoSpaceDN w:val="0"/>
        <w:spacing w:after="0" w:line="240" w:lineRule="auto"/>
        <w:ind w:right="-1"/>
        <w:rPr>
          <w:ins w:id="3746" w:author="Biocon Biologics" w:date="2025-06-10T14:20:00Z"/>
          <w:rFonts w:ascii="Times New Roman" w:eastAsia="Times New Roman" w:hAnsi="Times New Roman" w:cs="Times New Roman"/>
        </w:rPr>
        <w:pPrChange w:id="3747" w:author="Biocon Biologics" w:date="2025-07-09T21:15:00Z" w16du:dateUtc="2025-07-09T15:45:00Z">
          <w:pPr>
            <w:autoSpaceDE w:val="0"/>
            <w:autoSpaceDN w:val="0"/>
            <w:spacing w:after="0" w:line="240" w:lineRule="auto"/>
            <w:ind w:right="1445"/>
          </w:pPr>
        </w:pPrChange>
      </w:pPr>
      <w:ins w:id="3748" w:author="Biocon Biologics" w:date="2025-06-10T14:20:00Z">
        <w:r w:rsidRPr="00762261">
          <w:rPr>
            <w:rFonts w:ascii="Times New Roman" w:eastAsia="Times New Roman" w:hAnsi="Times New Roman" w:cs="Times New Roman"/>
          </w:rPr>
          <w:t xml:space="preserve">&lt;Data della prima autorizzazione: </w:t>
        </w:r>
        <w:r w:rsidRPr="00762261">
          <w:rPr>
            <w:rFonts w:ascii="Times New Roman" w:hAnsi="Times New Roman" w:cs="Times New Roman"/>
          </w:rPr>
          <w:t>{GG mese AAAA}&gt;</w:t>
        </w:r>
      </w:ins>
    </w:p>
    <w:p w14:paraId="7D661A4D" w14:textId="77777777" w:rsidR="00DA72CD" w:rsidRPr="00762261" w:rsidRDefault="00DA72CD" w:rsidP="00BD1F82">
      <w:pPr>
        <w:tabs>
          <w:tab w:val="left" w:pos="8647"/>
        </w:tabs>
        <w:autoSpaceDE w:val="0"/>
        <w:autoSpaceDN w:val="0"/>
        <w:spacing w:after="0" w:line="240" w:lineRule="auto"/>
        <w:ind w:right="-1"/>
        <w:rPr>
          <w:ins w:id="3749" w:author="Biocon Biologics" w:date="2025-06-10T14:20:00Z"/>
          <w:rFonts w:ascii="Times New Roman" w:eastAsia="Times New Roman" w:hAnsi="Times New Roman" w:cs="Times New Roman"/>
          <w:sz w:val="24"/>
        </w:rPr>
        <w:pPrChange w:id="3750" w:author="Biocon Biologics" w:date="2025-07-09T21:15:00Z" w16du:dateUtc="2025-07-09T15:45:00Z">
          <w:pPr>
            <w:autoSpaceDE w:val="0"/>
            <w:autoSpaceDN w:val="0"/>
            <w:spacing w:after="0" w:line="240" w:lineRule="auto"/>
          </w:pPr>
        </w:pPrChange>
      </w:pPr>
    </w:p>
    <w:p w14:paraId="510BFA60" w14:textId="77777777" w:rsidR="00DA72CD" w:rsidRPr="005F50A8" w:rsidRDefault="00DA72CD" w:rsidP="00BD1F82">
      <w:pPr>
        <w:numPr>
          <w:ilvl w:val="0"/>
          <w:numId w:val="30"/>
        </w:numPr>
        <w:tabs>
          <w:tab w:val="left" w:pos="785"/>
          <w:tab w:val="left" w:pos="786"/>
          <w:tab w:val="left" w:pos="8647"/>
        </w:tabs>
        <w:autoSpaceDE w:val="0"/>
        <w:autoSpaceDN w:val="0"/>
        <w:spacing w:after="0" w:line="240" w:lineRule="auto"/>
        <w:ind w:left="568" w:right="-1" w:hanging="568"/>
        <w:outlineLvl w:val="0"/>
        <w:rPr>
          <w:ins w:id="3751" w:author="Biocon Biologics" w:date="2025-06-10T14:20:00Z"/>
          <w:rFonts w:ascii="Times New Roman" w:eastAsia="Times New Roman" w:hAnsi="Times New Roman" w:cs="Times New Roman"/>
          <w:b/>
          <w:bCs/>
          <w:lang w:val="en-US"/>
        </w:rPr>
        <w:pPrChange w:id="3752" w:author="Biocon Biologics" w:date="2025-07-09T21:15:00Z" w16du:dateUtc="2025-07-09T15:45:00Z">
          <w:pPr>
            <w:numPr>
              <w:numId w:val="30"/>
            </w:numPr>
            <w:tabs>
              <w:tab w:val="left" w:pos="785"/>
              <w:tab w:val="left" w:pos="786"/>
            </w:tabs>
            <w:autoSpaceDE w:val="0"/>
            <w:autoSpaceDN w:val="0"/>
            <w:spacing w:after="0" w:line="240" w:lineRule="auto"/>
            <w:ind w:left="568" w:hanging="568"/>
            <w:outlineLvl w:val="0"/>
          </w:pPr>
        </w:pPrChange>
      </w:pPr>
      <w:ins w:id="3753" w:author="Biocon Biologics" w:date="2025-06-10T14:20:00Z">
        <w:r w:rsidRPr="005F50A8">
          <w:rPr>
            <w:rFonts w:ascii="Times New Roman" w:eastAsia="Times New Roman" w:hAnsi="Times New Roman" w:cs="Times New Roman"/>
            <w:b/>
            <w:bCs/>
            <w:lang w:val="en-US"/>
          </w:rPr>
          <w:t>DATA</w:t>
        </w:r>
        <w:r w:rsidRPr="005F50A8">
          <w:rPr>
            <w:rFonts w:ascii="Times New Roman" w:eastAsia="Times New Roman" w:hAnsi="Times New Roman" w:cs="Times New Roman"/>
            <w:b/>
            <w:bCs/>
            <w:spacing w:val="-3"/>
            <w:lang w:val="en-US"/>
          </w:rPr>
          <w:t xml:space="preserve"> </w:t>
        </w:r>
        <w:r w:rsidRPr="005F50A8">
          <w:rPr>
            <w:rFonts w:ascii="Times New Roman" w:eastAsia="Times New Roman" w:hAnsi="Times New Roman" w:cs="Times New Roman"/>
            <w:b/>
            <w:bCs/>
            <w:lang w:val="en-US"/>
          </w:rPr>
          <w:t>DI</w:t>
        </w:r>
        <w:r w:rsidRPr="005F50A8">
          <w:rPr>
            <w:rFonts w:ascii="Times New Roman" w:eastAsia="Times New Roman" w:hAnsi="Times New Roman" w:cs="Times New Roman"/>
            <w:b/>
            <w:bCs/>
            <w:spacing w:val="-1"/>
            <w:lang w:val="en-US"/>
          </w:rPr>
          <w:t xml:space="preserve"> </w:t>
        </w:r>
        <w:r w:rsidRPr="005F50A8">
          <w:rPr>
            <w:rFonts w:ascii="Times New Roman" w:eastAsia="Times New Roman" w:hAnsi="Times New Roman" w:cs="Times New Roman"/>
            <w:b/>
            <w:bCs/>
            <w:lang w:val="en-US"/>
          </w:rPr>
          <w:t>REVISIONE</w:t>
        </w:r>
        <w:r w:rsidRPr="005F50A8">
          <w:rPr>
            <w:rFonts w:ascii="Times New Roman" w:eastAsia="Times New Roman" w:hAnsi="Times New Roman" w:cs="Times New Roman"/>
            <w:b/>
            <w:bCs/>
            <w:spacing w:val="-3"/>
            <w:lang w:val="en-US"/>
          </w:rPr>
          <w:t xml:space="preserve"> </w:t>
        </w:r>
        <w:r w:rsidRPr="005F50A8">
          <w:rPr>
            <w:rFonts w:ascii="Times New Roman" w:eastAsia="Times New Roman" w:hAnsi="Times New Roman" w:cs="Times New Roman"/>
            <w:b/>
            <w:bCs/>
            <w:lang w:val="en-US"/>
          </w:rPr>
          <w:t>DEL</w:t>
        </w:r>
        <w:r w:rsidRPr="005F50A8">
          <w:rPr>
            <w:rFonts w:ascii="Times New Roman" w:eastAsia="Times New Roman" w:hAnsi="Times New Roman" w:cs="Times New Roman"/>
            <w:b/>
            <w:bCs/>
            <w:spacing w:val="-2"/>
            <w:lang w:val="en-US"/>
          </w:rPr>
          <w:t xml:space="preserve"> </w:t>
        </w:r>
        <w:r w:rsidRPr="005F50A8">
          <w:rPr>
            <w:rFonts w:ascii="Times New Roman" w:eastAsia="Times New Roman" w:hAnsi="Times New Roman" w:cs="Times New Roman"/>
            <w:b/>
            <w:bCs/>
            <w:lang w:val="en-US"/>
          </w:rPr>
          <w:t>TESTO</w:t>
        </w:r>
      </w:ins>
    </w:p>
    <w:p w14:paraId="53911F33" w14:textId="77777777" w:rsidR="00DA72CD" w:rsidRPr="005F50A8" w:rsidRDefault="00DA72CD" w:rsidP="00BD1F82">
      <w:pPr>
        <w:tabs>
          <w:tab w:val="left" w:pos="8647"/>
        </w:tabs>
        <w:autoSpaceDE w:val="0"/>
        <w:autoSpaceDN w:val="0"/>
        <w:spacing w:after="0" w:line="240" w:lineRule="auto"/>
        <w:ind w:right="-1"/>
        <w:rPr>
          <w:ins w:id="3754" w:author="Biocon Biologics" w:date="2025-06-10T14:20:00Z"/>
          <w:rFonts w:ascii="Times New Roman" w:eastAsia="Times New Roman" w:hAnsi="Times New Roman" w:cs="Times New Roman"/>
          <w:b/>
          <w:sz w:val="24"/>
          <w:lang w:val="en-US"/>
        </w:rPr>
        <w:pPrChange w:id="3755" w:author="Biocon Biologics" w:date="2025-07-09T21:15:00Z" w16du:dateUtc="2025-07-09T15:45:00Z">
          <w:pPr>
            <w:autoSpaceDE w:val="0"/>
            <w:autoSpaceDN w:val="0"/>
            <w:spacing w:after="0" w:line="240" w:lineRule="auto"/>
          </w:pPr>
        </w:pPrChange>
      </w:pPr>
    </w:p>
    <w:p w14:paraId="0166B7B4" w14:textId="77777777" w:rsidR="00DA72CD" w:rsidRPr="005F50A8" w:rsidRDefault="00DA72CD" w:rsidP="00BD1F82">
      <w:pPr>
        <w:tabs>
          <w:tab w:val="left" w:pos="8647"/>
        </w:tabs>
        <w:autoSpaceDE w:val="0"/>
        <w:autoSpaceDN w:val="0"/>
        <w:spacing w:after="0" w:line="240" w:lineRule="auto"/>
        <w:ind w:right="-1"/>
        <w:rPr>
          <w:ins w:id="3756" w:author="Biocon Biologics" w:date="2025-06-10T14:20:00Z"/>
          <w:rFonts w:ascii="Times New Roman" w:eastAsia="Times New Roman" w:hAnsi="Times New Roman" w:cs="Times New Roman"/>
          <w:u w:color="0000FF"/>
          <w:lang w:val="en-GB"/>
        </w:rPr>
        <w:pPrChange w:id="3757" w:author="Biocon Biologics" w:date="2025-07-09T21:15:00Z" w16du:dateUtc="2025-07-09T15:45:00Z">
          <w:pPr>
            <w:autoSpaceDE w:val="0"/>
            <w:autoSpaceDN w:val="0"/>
            <w:spacing w:after="0" w:line="240" w:lineRule="auto"/>
          </w:pPr>
        </w:pPrChange>
      </w:pPr>
      <w:ins w:id="3758" w:author="Biocon Biologics" w:date="2025-06-10T14:20:00Z">
        <w:r w:rsidRPr="00762261">
          <w:rPr>
            <w:rFonts w:ascii="Times New Roman" w:hAnsi="Times New Roman" w:cs="Times New Roman"/>
          </w:rPr>
          <w:t>&lt;{GG/MM/AAAA}&gt;</w:t>
        </w:r>
      </w:ins>
    </w:p>
    <w:p w14:paraId="5CA23580" w14:textId="77777777" w:rsidR="00DA72CD" w:rsidRPr="005F50A8" w:rsidRDefault="00DA72CD" w:rsidP="00BD1F82">
      <w:pPr>
        <w:tabs>
          <w:tab w:val="left" w:pos="8647"/>
        </w:tabs>
        <w:autoSpaceDE w:val="0"/>
        <w:autoSpaceDN w:val="0"/>
        <w:spacing w:after="0" w:line="240" w:lineRule="auto"/>
        <w:ind w:right="-1"/>
        <w:rPr>
          <w:ins w:id="3759" w:author="Biocon Biologics" w:date="2025-06-10T14:20:00Z"/>
          <w:rFonts w:ascii="Times New Roman" w:eastAsia="Times New Roman" w:hAnsi="Times New Roman" w:cs="Times New Roman"/>
          <w:u w:color="0000FF"/>
          <w:lang w:val="en-GB"/>
        </w:rPr>
        <w:pPrChange w:id="3760" w:author="Biocon Biologics" w:date="2025-07-09T21:15:00Z" w16du:dateUtc="2025-07-09T15:45:00Z">
          <w:pPr>
            <w:autoSpaceDE w:val="0"/>
            <w:autoSpaceDN w:val="0"/>
            <w:spacing w:after="0" w:line="240" w:lineRule="auto"/>
          </w:pPr>
        </w:pPrChange>
      </w:pPr>
    </w:p>
    <w:p w14:paraId="55EB69C8" w14:textId="77777777" w:rsidR="00DA72CD" w:rsidRDefault="00DA72CD" w:rsidP="00BD1F82">
      <w:pPr>
        <w:tabs>
          <w:tab w:val="left" w:pos="8647"/>
        </w:tabs>
        <w:autoSpaceDE w:val="0"/>
        <w:autoSpaceDN w:val="0"/>
        <w:spacing w:after="0" w:line="240" w:lineRule="auto"/>
        <w:ind w:right="-1"/>
        <w:rPr>
          <w:ins w:id="3761" w:author="Biocon Biologics" w:date="2025-06-10T14:20:00Z"/>
          <w:rFonts w:ascii="Times New Roman" w:eastAsia="Times New Roman" w:hAnsi="Times New Roman" w:cs="Times New Roman"/>
        </w:rPr>
        <w:pPrChange w:id="3762" w:author="Biocon Biologics" w:date="2025-07-09T21:15:00Z" w16du:dateUtc="2025-07-09T15:45:00Z">
          <w:pPr>
            <w:autoSpaceDE w:val="0"/>
            <w:autoSpaceDN w:val="0"/>
            <w:spacing w:after="0" w:line="240" w:lineRule="auto"/>
            <w:ind w:right="840"/>
          </w:pPr>
        </w:pPrChange>
      </w:pPr>
      <w:ins w:id="3763" w:author="Biocon Biologics" w:date="2025-06-10T14:20:00Z">
        <w:r w:rsidRPr="00762261">
          <w:rPr>
            <w:rFonts w:ascii="Times New Roman" w:eastAsia="Times New Roman" w:hAnsi="Times New Roman" w:cs="Times New Roman"/>
          </w:rPr>
          <w:t>Informazioni più dettagliate su questo medicinale sono disponibili sul sito web dell’Agenzia europea</w:t>
        </w:r>
        <w:r w:rsidRPr="00762261">
          <w:rPr>
            <w:rFonts w:ascii="Times New Roman" w:eastAsia="Times New Roman" w:hAnsi="Times New Roman" w:cs="Times New Roman"/>
            <w:spacing w:val="-52"/>
          </w:rPr>
          <w:t xml:space="preserve"> </w:t>
        </w:r>
        <w:r w:rsidRPr="00762261">
          <w:rPr>
            <w:rFonts w:ascii="Times New Roman" w:eastAsia="Times New Roman" w:hAnsi="Times New Roman" w:cs="Times New Roman"/>
          </w:rPr>
          <w:t>per</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i</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medicinali:</w:t>
        </w:r>
        <w:r w:rsidRPr="00762261">
          <w:rPr>
            <w:rFonts w:ascii="Times New Roman" w:eastAsia="Times New Roman" w:hAnsi="Times New Roman" w:cs="Times New Roman"/>
            <w:spacing w:val="1"/>
          </w:rPr>
          <w:t xml:space="preserve"> </w:t>
        </w:r>
        <w:r>
          <w:fldChar w:fldCharType="begin"/>
        </w:r>
        <w:r>
          <w:instrText>HYPERLINK "http://www.ema.europa.eu/" \h</w:instrText>
        </w:r>
        <w:r>
          <w:fldChar w:fldCharType="separate"/>
        </w:r>
        <w:r w:rsidRPr="00762261">
          <w:rPr>
            <w:rFonts w:ascii="Times New Roman" w:eastAsia="Times New Roman" w:hAnsi="Times New Roman" w:cs="Times New Roman"/>
            <w:color w:val="0000FF"/>
            <w:u w:val="single" w:color="0000FF"/>
          </w:rPr>
          <w:t>http://www.ema.europa.eu</w:t>
        </w:r>
        <w:r>
          <w:fldChar w:fldCharType="end"/>
        </w:r>
        <w:r w:rsidRPr="00762261">
          <w:rPr>
            <w:rFonts w:ascii="Times New Roman" w:eastAsia="Times New Roman" w:hAnsi="Times New Roman" w:cs="Times New Roman"/>
          </w:rPr>
          <w:t>.</w:t>
        </w:r>
      </w:ins>
    </w:p>
    <w:p w14:paraId="434613BE" w14:textId="77777777" w:rsidR="00DA72CD" w:rsidRDefault="00DA72CD" w:rsidP="00BD1F82">
      <w:pPr>
        <w:tabs>
          <w:tab w:val="left" w:pos="8647"/>
        </w:tabs>
        <w:ind w:right="-1"/>
        <w:rPr>
          <w:ins w:id="3764" w:author="Biocon Biologics" w:date="2025-06-10T14:20:00Z"/>
          <w:rFonts w:ascii="Times New Roman" w:eastAsia="Times New Roman" w:hAnsi="Times New Roman" w:cs="Times New Roman"/>
        </w:rPr>
        <w:pPrChange w:id="3765" w:author="Biocon Biologics" w:date="2025-07-09T21:15:00Z" w16du:dateUtc="2025-07-09T15:45:00Z">
          <w:pPr/>
        </w:pPrChange>
      </w:pPr>
      <w:ins w:id="3766" w:author="Biocon Biologics" w:date="2025-06-10T14:20:00Z">
        <w:r>
          <w:rPr>
            <w:rFonts w:ascii="Times New Roman" w:eastAsia="Times New Roman" w:hAnsi="Times New Roman" w:cs="Times New Roman"/>
          </w:rPr>
          <w:br w:type="page"/>
        </w:r>
      </w:ins>
    </w:p>
    <w:p w14:paraId="605A670C" w14:textId="130694A2" w:rsidR="00B45E46" w:rsidRDefault="00B45E46" w:rsidP="00BD1F82">
      <w:pPr>
        <w:tabs>
          <w:tab w:val="left" w:pos="8647"/>
        </w:tabs>
        <w:spacing w:line="240" w:lineRule="auto"/>
        <w:ind w:right="-1"/>
        <w:pPrChange w:id="3767" w:author="Biocon Biologics" w:date="2025-07-09T21:15:00Z" w16du:dateUtc="2025-07-09T15:45:00Z">
          <w:pPr>
            <w:spacing w:line="240" w:lineRule="auto"/>
          </w:pPr>
        </w:pPrChange>
      </w:pPr>
      <w:r>
        <w:rPr>
          <w:noProof/>
          <w:lang w:eastAsia="it-IT"/>
        </w:rPr>
        <w:drawing>
          <wp:inline distT="0" distB="0" distL="0" distR="0" wp14:anchorId="582CD124" wp14:editId="37640452">
            <wp:extent cx="196850" cy="171450"/>
            <wp:effectExtent l="0" t="0" r="0" b="0"/>
            <wp:docPr id="10860146" name="Picture 139"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T_1000x858px"/>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6850" cy="171450"/>
                    </a:xfrm>
                    <a:prstGeom prst="rect">
                      <a:avLst/>
                    </a:prstGeom>
                    <a:noFill/>
                    <a:ln>
                      <a:noFill/>
                    </a:ln>
                  </pic:spPr>
                </pic:pic>
              </a:graphicData>
            </a:graphic>
          </wp:inline>
        </w:drawing>
      </w:r>
      <w:r>
        <w:t>Medicinale sottoposto a monitoraggio addizionale. Ciò permetterà la rapida identificazione di nuove informazioni sulla sicurezza. Agli operatori sanitari è richiesto di segnalare qualsiasi reazione avversa sospetta. Vedere paragrafo 4.8 per informazioni sulle modalità di segnalazione delle reazioni avverse.</w:t>
      </w:r>
    </w:p>
    <w:p w14:paraId="07300F54" w14:textId="77777777" w:rsidR="00B45E46" w:rsidRPr="00067B16" w:rsidRDefault="00B45E46" w:rsidP="00BD1F82">
      <w:pPr>
        <w:tabs>
          <w:tab w:val="left" w:pos="8647"/>
        </w:tabs>
        <w:spacing w:line="240" w:lineRule="auto"/>
        <w:ind w:right="-1"/>
        <w:pPrChange w:id="3768" w:author="Biocon Biologics" w:date="2025-07-09T21:15:00Z" w16du:dateUtc="2025-07-09T15:45:00Z">
          <w:pPr>
            <w:spacing w:line="240" w:lineRule="auto"/>
          </w:pPr>
        </w:pPrChange>
      </w:pPr>
    </w:p>
    <w:p w14:paraId="59C8C66E" w14:textId="77777777" w:rsidR="00B45E46" w:rsidRPr="00914826" w:rsidRDefault="00B45E46" w:rsidP="00BD1F82">
      <w:pPr>
        <w:widowControl/>
        <w:tabs>
          <w:tab w:val="left" w:pos="567"/>
          <w:tab w:val="left" w:pos="8647"/>
        </w:tabs>
        <w:spacing w:after="0" w:line="240" w:lineRule="auto"/>
        <w:ind w:left="567" w:right="-1" w:hanging="567"/>
        <w:rPr>
          <w:rFonts w:ascii="Times New Roman" w:eastAsia="Times New Roman" w:hAnsi="Times New Roman" w:cs="Times New Roman"/>
        </w:rPr>
        <w:pPrChange w:id="3769" w:author="Biocon Biologics" w:date="2025-07-09T21:15:00Z" w16du:dateUtc="2025-07-09T15:45:00Z">
          <w:pPr>
            <w:widowControl/>
            <w:tabs>
              <w:tab w:val="left" w:pos="567"/>
            </w:tabs>
            <w:spacing w:after="0" w:line="240" w:lineRule="auto"/>
            <w:ind w:left="567" w:right="-20" w:hanging="567"/>
          </w:pPr>
        </w:pPrChange>
      </w:pPr>
      <w:r>
        <w:rPr>
          <w:rFonts w:ascii="Times New Roman" w:hAnsi="Times New Roman"/>
          <w:b/>
        </w:rPr>
        <w:t>1.</w:t>
      </w:r>
      <w:r>
        <w:rPr>
          <w:rFonts w:ascii="Times New Roman" w:hAnsi="Times New Roman"/>
          <w:b/>
        </w:rPr>
        <w:tab/>
        <w:t>DENOMINAZIONE DEL MEDICINALE</w:t>
      </w:r>
    </w:p>
    <w:p w14:paraId="06715DA7" w14:textId="77777777" w:rsidR="00B45E46" w:rsidRPr="00914826" w:rsidRDefault="00B45E46" w:rsidP="00BD1F82">
      <w:pPr>
        <w:widowControl/>
        <w:tabs>
          <w:tab w:val="left" w:pos="8647"/>
        </w:tabs>
        <w:spacing w:after="0" w:line="240" w:lineRule="auto"/>
        <w:ind w:right="-1"/>
        <w:rPr>
          <w:rFonts w:ascii="Times New Roman" w:hAnsi="Times New Roman" w:cs="Times New Roman"/>
        </w:rPr>
        <w:pPrChange w:id="3770" w:author="Biocon Biologics" w:date="2025-07-09T21:15:00Z" w16du:dateUtc="2025-07-09T15:45:00Z">
          <w:pPr>
            <w:widowControl/>
            <w:spacing w:after="0" w:line="240" w:lineRule="auto"/>
          </w:pPr>
        </w:pPrChange>
      </w:pPr>
    </w:p>
    <w:p w14:paraId="46229487"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3771" w:author="Biocon Biologics" w:date="2025-07-09T21:15:00Z" w16du:dateUtc="2025-07-09T15:45:00Z">
          <w:pPr>
            <w:widowControl/>
            <w:spacing w:after="0" w:line="240" w:lineRule="auto"/>
            <w:ind w:right="-20"/>
          </w:pPr>
        </w:pPrChange>
      </w:pPr>
      <w:r>
        <w:rPr>
          <w:rFonts w:ascii="Times New Roman" w:hAnsi="Times New Roman"/>
        </w:rPr>
        <w:t>Yesafili 40 mg/mL soluzione iniettabile in un flaconcino.</w:t>
      </w:r>
    </w:p>
    <w:p w14:paraId="37A8D61C" w14:textId="77777777" w:rsidR="00B45E46" w:rsidRPr="00914826" w:rsidRDefault="00B45E46" w:rsidP="00BD1F82">
      <w:pPr>
        <w:widowControl/>
        <w:tabs>
          <w:tab w:val="left" w:pos="8647"/>
        </w:tabs>
        <w:spacing w:after="0" w:line="240" w:lineRule="auto"/>
        <w:ind w:right="-1"/>
        <w:rPr>
          <w:rFonts w:ascii="Times New Roman" w:hAnsi="Times New Roman" w:cs="Times New Roman"/>
        </w:rPr>
        <w:pPrChange w:id="3772" w:author="Biocon Biologics" w:date="2025-07-09T21:15:00Z" w16du:dateUtc="2025-07-09T15:45:00Z">
          <w:pPr>
            <w:widowControl/>
            <w:spacing w:after="0" w:line="240" w:lineRule="auto"/>
          </w:pPr>
        </w:pPrChange>
      </w:pPr>
    </w:p>
    <w:p w14:paraId="632ACC8E" w14:textId="77777777" w:rsidR="00B45E46" w:rsidRPr="00914826" w:rsidRDefault="00B45E46" w:rsidP="00BD1F82">
      <w:pPr>
        <w:widowControl/>
        <w:tabs>
          <w:tab w:val="left" w:pos="8647"/>
        </w:tabs>
        <w:spacing w:after="0" w:line="240" w:lineRule="auto"/>
        <w:ind w:right="-1"/>
        <w:rPr>
          <w:rFonts w:ascii="Times New Roman" w:hAnsi="Times New Roman" w:cs="Times New Roman"/>
        </w:rPr>
        <w:pPrChange w:id="3773" w:author="Biocon Biologics" w:date="2025-07-09T21:15:00Z" w16du:dateUtc="2025-07-09T15:45:00Z">
          <w:pPr>
            <w:widowControl/>
            <w:spacing w:after="0" w:line="240" w:lineRule="auto"/>
          </w:pPr>
        </w:pPrChange>
      </w:pPr>
    </w:p>
    <w:p w14:paraId="7BF6625C" w14:textId="77777777" w:rsidR="00B45E46" w:rsidRPr="00300CF8" w:rsidRDefault="00B45E46" w:rsidP="00BD1F82">
      <w:pPr>
        <w:widowControl/>
        <w:tabs>
          <w:tab w:val="left" w:pos="567"/>
          <w:tab w:val="left" w:pos="8647"/>
        </w:tabs>
        <w:spacing w:after="0" w:line="240" w:lineRule="auto"/>
        <w:ind w:left="567" w:right="-1" w:hanging="567"/>
        <w:rPr>
          <w:rFonts w:ascii="Times New Roman" w:eastAsia="Times New Roman" w:hAnsi="Times New Roman" w:cs="Times New Roman"/>
        </w:rPr>
        <w:pPrChange w:id="3774" w:author="Biocon Biologics" w:date="2025-07-09T21:15:00Z" w16du:dateUtc="2025-07-09T15:45:00Z">
          <w:pPr>
            <w:widowControl/>
            <w:tabs>
              <w:tab w:val="left" w:pos="567"/>
            </w:tabs>
            <w:spacing w:after="0" w:line="240" w:lineRule="auto"/>
            <w:ind w:left="567" w:right="-20" w:hanging="567"/>
          </w:pPr>
        </w:pPrChange>
      </w:pPr>
      <w:r>
        <w:rPr>
          <w:rFonts w:ascii="Times New Roman" w:hAnsi="Times New Roman"/>
          <w:b/>
        </w:rPr>
        <w:t>2.</w:t>
      </w:r>
      <w:r>
        <w:rPr>
          <w:rFonts w:ascii="Times New Roman" w:hAnsi="Times New Roman"/>
          <w:b/>
        </w:rPr>
        <w:tab/>
        <w:t>COMPOSIZIONE QUALITATIVA E QUANTITATIVA</w:t>
      </w:r>
    </w:p>
    <w:p w14:paraId="36287083" w14:textId="77777777" w:rsidR="00B45E46" w:rsidRPr="00300CF8" w:rsidRDefault="00B45E46" w:rsidP="00BD1F82">
      <w:pPr>
        <w:widowControl/>
        <w:tabs>
          <w:tab w:val="left" w:pos="8647"/>
        </w:tabs>
        <w:spacing w:after="0" w:line="240" w:lineRule="auto"/>
        <w:ind w:right="-1"/>
        <w:rPr>
          <w:rFonts w:ascii="Times New Roman" w:hAnsi="Times New Roman" w:cs="Times New Roman"/>
        </w:rPr>
        <w:pPrChange w:id="3775" w:author="Biocon Biologics" w:date="2025-07-09T21:15:00Z" w16du:dateUtc="2025-07-09T15:45:00Z">
          <w:pPr>
            <w:widowControl/>
            <w:spacing w:after="0" w:line="240" w:lineRule="auto"/>
          </w:pPr>
        </w:pPrChange>
      </w:pPr>
    </w:p>
    <w:p w14:paraId="48712CA1" w14:textId="77777777" w:rsidR="00B45E46" w:rsidRPr="00300CF8" w:rsidRDefault="00B45E46" w:rsidP="00BD1F82">
      <w:pPr>
        <w:widowControl/>
        <w:tabs>
          <w:tab w:val="left" w:pos="8647"/>
        </w:tabs>
        <w:spacing w:after="0" w:line="240" w:lineRule="auto"/>
        <w:ind w:right="-1"/>
        <w:rPr>
          <w:rFonts w:ascii="Times New Roman" w:eastAsia="Times New Roman" w:hAnsi="Times New Roman" w:cs="Times New Roman"/>
        </w:rPr>
        <w:pPrChange w:id="3776" w:author="Biocon Biologics" w:date="2025-07-09T21:15:00Z" w16du:dateUtc="2025-07-09T15:45:00Z">
          <w:pPr>
            <w:widowControl/>
            <w:spacing w:after="0" w:line="240" w:lineRule="auto"/>
          </w:pPr>
        </w:pPrChange>
      </w:pPr>
      <w:r w:rsidRPr="00CB669C">
        <w:rPr>
          <w:rFonts w:ascii="Times New Roman" w:hAnsi="Times New Roman"/>
        </w:rPr>
        <w:t>1 mL</w:t>
      </w:r>
      <w:r>
        <w:rPr>
          <w:rFonts w:ascii="Times New Roman" w:hAnsi="Times New Roman"/>
        </w:rPr>
        <w:t xml:space="preserve"> di soluzione iniettabile contiene 40 mg di aflibercept*.</w:t>
      </w:r>
    </w:p>
    <w:p w14:paraId="38C9EA90" w14:textId="77777777" w:rsidR="00B45E46" w:rsidRPr="00300CF8" w:rsidRDefault="00B45E46" w:rsidP="00BD1F82">
      <w:pPr>
        <w:widowControl/>
        <w:tabs>
          <w:tab w:val="left" w:pos="8647"/>
        </w:tabs>
        <w:spacing w:after="0" w:line="240" w:lineRule="auto"/>
        <w:ind w:right="-1"/>
        <w:rPr>
          <w:rFonts w:ascii="Times New Roman" w:eastAsia="Times New Roman" w:hAnsi="Times New Roman" w:cs="Times New Roman"/>
        </w:rPr>
        <w:pPrChange w:id="3777" w:author="Biocon Biologics" w:date="2025-07-09T21:15:00Z" w16du:dateUtc="2025-07-09T15:45:00Z">
          <w:pPr>
            <w:widowControl/>
            <w:spacing w:after="0" w:line="240" w:lineRule="auto"/>
          </w:pPr>
        </w:pPrChange>
      </w:pPr>
    </w:p>
    <w:p w14:paraId="35387A7E"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3778" w:author="Biocon Biologics" w:date="2025-07-09T21:15:00Z" w16du:dateUtc="2025-07-09T15:45:00Z">
          <w:pPr>
            <w:widowControl/>
            <w:spacing w:after="0" w:line="240" w:lineRule="auto"/>
          </w:pPr>
        </w:pPrChange>
      </w:pPr>
      <w:r>
        <w:rPr>
          <w:rFonts w:ascii="Times New Roman" w:hAnsi="Times New Roman"/>
        </w:rPr>
        <w:t>Un flaconcino contiene un volume estraibile di almeno 0,1 mL, equivalenti almeno a 4 mg di aflibercept. Si fornisce così una quantità utilizzabile per la somministrazione di una dose singola di 0,05 mL contenenti 2 mg di aflibercept.</w:t>
      </w:r>
    </w:p>
    <w:p w14:paraId="52C007FE"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3779" w:author="Biocon Biologics" w:date="2025-07-09T21:15:00Z" w16du:dateUtc="2025-07-09T15:45:00Z">
          <w:pPr>
            <w:widowControl/>
            <w:spacing w:after="0" w:line="240" w:lineRule="auto"/>
          </w:pPr>
        </w:pPrChange>
      </w:pPr>
    </w:p>
    <w:p w14:paraId="2BFF7B68"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3780" w:author="Biocon Biologics" w:date="2025-07-09T21:15:00Z" w16du:dateUtc="2025-07-09T15:45:00Z">
          <w:pPr>
            <w:widowControl/>
            <w:spacing w:after="0" w:line="240" w:lineRule="auto"/>
          </w:pPr>
        </w:pPrChange>
      </w:pPr>
      <w:r>
        <w:rPr>
          <w:rFonts w:ascii="Times New Roman" w:hAnsi="Times New Roman"/>
        </w:rPr>
        <w:t xml:space="preserve">*Proteina di fusione formata da porzioni dei domini extracellulari dei recettori umani 1 e 2 per il VEGF (fattore di crescita endoteliale vascolare) </w:t>
      </w:r>
    </w:p>
    <w:p w14:paraId="032E2059"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3781" w:author="Biocon Biologics" w:date="2025-07-09T21:15:00Z" w16du:dateUtc="2025-07-09T15:45:00Z">
          <w:pPr>
            <w:widowControl/>
            <w:spacing w:after="0" w:line="240" w:lineRule="auto"/>
          </w:pPr>
        </w:pPrChange>
      </w:pPr>
      <w:r>
        <w:rPr>
          <w:rFonts w:ascii="Times New Roman" w:hAnsi="Times New Roman"/>
        </w:rPr>
        <w:t xml:space="preserve">fuse con la porzione Fc dell’IgG1 umana e prodotta in </w:t>
      </w:r>
    </w:p>
    <w:p w14:paraId="1B9BA876"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3782" w:author="Biocon Biologics" w:date="2025-07-09T21:15:00Z" w16du:dateUtc="2025-07-09T15:45:00Z">
          <w:pPr>
            <w:widowControl/>
            <w:spacing w:after="0" w:line="240" w:lineRule="auto"/>
          </w:pPr>
        </w:pPrChange>
      </w:pPr>
      <w:r>
        <w:rPr>
          <w:rFonts w:ascii="Times New Roman" w:hAnsi="Times New Roman"/>
        </w:rPr>
        <w:t>cellule ovariche di criceto cinese (CHO) K1 mediante tecnologia del DNA ricombinante.</w:t>
      </w:r>
    </w:p>
    <w:p w14:paraId="3D9A7E34"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3783" w:author="Biocon Biologics" w:date="2025-07-09T21:15:00Z" w16du:dateUtc="2025-07-09T15:45:00Z">
          <w:pPr>
            <w:widowControl/>
            <w:spacing w:after="0" w:line="240" w:lineRule="auto"/>
            <w:ind w:right="-20"/>
          </w:pPr>
        </w:pPrChange>
      </w:pPr>
    </w:p>
    <w:p w14:paraId="6AE8585F" w14:textId="77777777" w:rsidR="00B45E46" w:rsidRDefault="00B45E46" w:rsidP="00BD1F82">
      <w:pPr>
        <w:widowControl/>
        <w:tabs>
          <w:tab w:val="left" w:pos="8647"/>
        </w:tabs>
        <w:spacing w:after="0" w:line="240" w:lineRule="auto"/>
        <w:ind w:right="-1"/>
        <w:rPr>
          <w:rFonts w:ascii="Times New Roman" w:hAnsi="Times New Roman"/>
        </w:rPr>
        <w:pPrChange w:id="3784" w:author="Biocon Biologics" w:date="2025-07-09T21:15:00Z" w16du:dateUtc="2025-07-09T15:45:00Z">
          <w:pPr>
            <w:widowControl/>
            <w:spacing w:after="0" w:line="240" w:lineRule="auto"/>
            <w:ind w:right="-20"/>
          </w:pPr>
        </w:pPrChange>
      </w:pPr>
      <w:r w:rsidRPr="000056BD">
        <w:rPr>
          <w:rFonts w:ascii="Times New Roman" w:hAnsi="Times New Roman"/>
        </w:rPr>
        <w:t>Eccipienti con effetti noti</w:t>
      </w:r>
    </w:p>
    <w:p w14:paraId="6E93194A" w14:textId="77777777" w:rsidR="00B45E46" w:rsidRPr="000056BD" w:rsidRDefault="00B45E46" w:rsidP="00BD1F82">
      <w:pPr>
        <w:widowControl/>
        <w:tabs>
          <w:tab w:val="left" w:pos="8647"/>
        </w:tabs>
        <w:spacing w:after="0" w:line="240" w:lineRule="auto"/>
        <w:ind w:right="-1"/>
        <w:rPr>
          <w:rFonts w:ascii="Times New Roman" w:hAnsi="Times New Roman"/>
        </w:rPr>
        <w:pPrChange w:id="3785" w:author="Biocon Biologics" w:date="2025-07-09T21:15:00Z" w16du:dateUtc="2025-07-09T15:45:00Z">
          <w:pPr>
            <w:widowControl/>
            <w:spacing w:after="0" w:line="240" w:lineRule="auto"/>
            <w:ind w:right="-20"/>
          </w:pPr>
        </w:pPrChange>
      </w:pPr>
    </w:p>
    <w:p w14:paraId="1C3E1190" w14:textId="77777777" w:rsidR="00B45E46" w:rsidRDefault="00B45E46" w:rsidP="00BD1F82">
      <w:pPr>
        <w:widowControl/>
        <w:tabs>
          <w:tab w:val="left" w:pos="8647"/>
        </w:tabs>
        <w:spacing w:after="0" w:line="240" w:lineRule="auto"/>
        <w:ind w:right="-1"/>
        <w:rPr>
          <w:rFonts w:ascii="Times New Roman" w:hAnsi="Times New Roman"/>
        </w:rPr>
        <w:pPrChange w:id="3786" w:author="Biocon Biologics" w:date="2025-07-09T21:15:00Z" w16du:dateUtc="2025-07-09T15:45:00Z">
          <w:pPr>
            <w:widowControl/>
            <w:spacing w:after="0" w:line="240" w:lineRule="auto"/>
            <w:ind w:right="-20"/>
          </w:pPr>
        </w:pPrChange>
      </w:pPr>
      <w:r w:rsidRPr="000056BD">
        <w:rPr>
          <w:rFonts w:ascii="Times New Roman" w:hAnsi="Times New Roman"/>
        </w:rPr>
        <w:t>Ogni mL di soluzione per iniezione contiene 0,3 mg di polisorbato 20 (E 432).</w:t>
      </w:r>
      <w:r w:rsidRPr="000056BD">
        <w:rPr>
          <w:rFonts w:ascii="Times New Roman" w:hAnsi="Times New Roman"/>
        </w:rPr>
        <w:cr/>
      </w:r>
    </w:p>
    <w:p w14:paraId="14348786"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3787" w:author="Biocon Biologics" w:date="2025-07-09T21:15:00Z" w16du:dateUtc="2025-07-09T15:45:00Z">
          <w:pPr>
            <w:widowControl/>
            <w:spacing w:after="0" w:line="240" w:lineRule="auto"/>
            <w:ind w:right="-20"/>
          </w:pPr>
        </w:pPrChange>
      </w:pPr>
      <w:r>
        <w:rPr>
          <w:rFonts w:ascii="Times New Roman" w:hAnsi="Times New Roman"/>
        </w:rPr>
        <w:t>Per l’elenco completo degli eccipienti, vedere paragrafo 6.1.</w:t>
      </w:r>
    </w:p>
    <w:p w14:paraId="3E3FDAB9" w14:textId="77777777" w:rsidR="00B45E46" w:rsidRPr="00914826" w:rsidRDefault="00B45E46" w:rsidP="00BD1F82">
      <w:pPr>
        <w:widowControl/>
        <w:tabs>
          <w:tab w:val="left" w:pos="8647"/>
        </w:tabs>
        <w:spacing w:after="0" w:line="240" w:lineRule="auto"/>
        <w:ind w:right="-1"/>
        <w:rPr>
          <w:rFonts w:ascii="Times New Roman" w:hAnsi="Times New Roman" w:cs="Times New Roman"/>
        </w:rPr>
        <w:pPrChange w:id="3788" w:author="Biocon Biologics" w:date="2025-07-09T21:15:00Z" w16du:dateUtc="2025-07-09T15:45:00Z">
          <w:pPr>
            <w:widowControl/>
            <w:spacing w:after="0" w:line="240" w:lineRule="auto"/>
          </w:pPr>
        </w:pPrChange>
      </w:pPr>
    </w:p>
    <w:p w14:paraId="32B6CA24" w14:textId="77777777" w:rsidR="00B45E46" w:rsidRPr="00914826" w:rsidRDefault="00B45E46" w:rsidP="00BD1F82">
      <w:pPr>
        <w:widowControl/>
        <w:tabs>
          <w:tab w:val="left" w:pos="8647"/>
        </w:tabs>
        <w:spacing w:after="0" w:line="240" w:lineRule="auto"/>
        <w:ind w:right="-1"/>
        <w:rPr>
          <w:rFonts w:ascii="Times New Roman" w:hAnsi="Times New Roman" w:cs="Times New Roman"/>
        </w:rPr>
        <w:pPrChange w:id="3789" w:author="Biocon Biologics" w:date="2025-07-09T21:15:00Z" w16du:dateUtc="2025-07-09T15:45:00Z">
          <w:pPr>
            <w:widowControl/>
            <w:spacing w:after="0" w:line="240" w:lineRule="auto"/>
          </w:pPr>
        </w:pPrChange>
      </w:pPr>
    </w:p>
    <w:p w14:paraId="2975A63D" w14:textId="77777777" w:rsidR="00B45E46" w:rsidRPr="00914826" w:rsidRDefault="00B45E46" w:rsidP="00BD1F82">
      <w:pPr>
        <w:widowControl/>
        <w:tabs>
          <w:tab w:val="left" w:pos="567"/>
          <w:tab w:val="left" w:pos="8647"/>
        </w:tabs>
        <w:spacing w:after="0" w:line="240" w:lineRule="auto"/>
        <w:ind w:left="567" w:right="-1" w:hanging="567"/>
        <w:rPr>
          <w:rFonts w:ascii="Times New Roman" w:eastAsia="Times New Roman" w:hAnsi="Times New Roman" w:cs="Times New Roman"/>
        </w:rPr>
        <w:pPrChange w:id="3790" w:author="Biocon Biologics" w:date="2025-07-09T21:15:00Z" w16du:dateUtc="2025-07-09T15:45:00Z">
          <w:pPr>
            <w:widowControl/>
            <w:tabs>
              <w:tab w:val="left" w:pos="567"/>
            </w:tabs>
            <w:spacing w:after="0" w:line="240" w:lineRule="auto"/>
            <w:ind w:left="567" w:right="-20" w:hanging="567"/>
          </w:pPr>
        </w:pPrChange>
      </w:pPr>
      <w:r>
        <w:rPr>
          <w:rFonts w:ascii="Times New Roman" w:hAnsi="Times New Roman"/>
          <w:b/>
        </w:rPr>
        <w:t>3.</w:t>
      </w:r>
      <w:r>
        <w:rPr>
          <w:rFonts w:ascii="Times New Roman" w:hAnsi="Times New Roman"/>
          <w:b/>
        </w:rPr>
        <w:tab/>
        <w:t>FORMA FARMACEUTICA</w:t>
      </w:r>
    </w:p>
    <w:p w14:paraId="21773FDD" w14:textId="77777777" w:rsidR="00B45E46" w:rsidRPr="00914826" w:rsidRDefault="00B45E46" w:rsidP="00BD1F82">
      <w:pPr>
        <w:widowControl/>
        <w:tabs>
          <w:tab w:val="left" w:pos="8647"/>
        </w:tabs>
        <w:spacing w:after="0" w:line="240" w:lineRule="auto"/>
        <w:ind w:right="-1"/>
        <w:rPr>
          <w:rFonts w:ascii="Times New Roman" w:hAnsi="Times New Roman" w:cs="Times New Roman"/>
        </w:rPr>
        <w:pPrChange w:id="3791" w:author="Biocon Biologics" w:date="2025-07-09T21:15:00Z" w16du:dateUtc="2025-07-09T15:45:00Z">
          <w:pPr>
            <w:widowControl/>
            <w:spacing w:after="0" w:line="240" w:lineRule="auto"/>
          </w:pPr>
        </w:pPrChange>
      </w:pPr>
    </w:p>
    <w:p w14:paraId="76D9C29F"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3792" w:author="Biocon Biologics" w:date="2025-07-09T21:15:00Z" w16du:dateUtc="2025-07-09T15:45:00Z">
          <w:pPr>
            <w:widowControl/>
            <w:spacing w:after="0" w:line="240" w:lineRule="auto"/>
            <w:ind w:right="-20"/>
          </w:pPr>
        </w:pPrChange>
      </w:pPr>
      <w:r>
        <w:rPr>
          <w:rFonts w:ascii="Times New Roman" w:hAnsi="Times New Roman"/>
        </w:rPr>
        <w:t>Soluzione iniettabile (preparazione iniettabile).</w:t>
      </w:r>
    </w:p>
    <w:p w14:paraId="1B0C3697"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3793" w:author="Biocon Biologics" w:date="2025-07-09T21:15:00Z" w16du:dateUtc="2025-07-09T15:45:00Z">
          <w:pPr>
            <w:widowControl/>
            <w:spacing w:after="0" w:line="240" w:lineRule="auto"/>
            <w:ind w:right="-20"/>
          </w:pPr>
        </w:pPrChange>
      </w:pPr>
    </w:p>
    <w:p w14:paraId="3E96F6D4" w14:textId="77777777" w:rsidR="00B45E46" w:rsidRPr="00914826" w:rsidRDefault="00B45E46" w:rsidP="00BD1F82">
      <w:pPr>
        <w:widowControl/>
        <w:tabs>
          <w:tab w:val="left" w:pos="8647"/>
        </w:tabs>
        <w:spacing w:after="0" w:line="240" w:lineRule="auto"/>
        <w:ind w:right="-1"/>
        <w:rPr>
          <w:rFonts w:ascii="Times New Roman" w:hAnsi="Times New Roman" w:cs="Times New Roman"/>
        </w:rPr>
        <w:pPrChange w:id="3794" w:author="Biocon Biologics" w:date="2025-07-09T21:15:00Z" w16du:dateUtc="2025-07-09T15:45:00Z">
          <w:pPr>
            <w:widowControl/>
            <w:spacing w:after="0" w:line="240" w:lineRule="auto"/>
            <w:ind w:right="-20"/>
          </w:pPr>
        </w:pPrChange>
      </w:pPr>
      <w:r>
        <w:rPr>
          <w:rFonts w:ascii="Times New Roman" w:hAnsi="Times New Roman"/>
        </w:rPr>
        <w:t>Soluzione limpida, da incolore a giallo pallida, isoosmotica.</w:t>
      </w:r>
      <w:r>
        <w:rPr>
          <w:rFonts w:ascii="Times New Roman" w:hAnsi="Times New Roman"/>
        </w:rPr>
        <w:cr/>
      </w:r>
    </w:p>
    <w:p w14:paraId="4087F0CB" w14:textId="77777777" w:rsidR="00B45E46" w:rsidRPr="00914826" w:rsidRDefault="00B45E46" w:rsidP="00BD1F82">
      <w:pPr>
        <w:widowControl/>
        <w:tabs>
          <w:tab w:val="left" w:pos="8647"/>
        </w:tabs>
        <w:spacing w:after="0" w:line="240" w:lineRule="auto"/>
        <w:ind w:right="-1"/>
        <w:rPr>
          <w:rFonts w:ascii="Times New Roman" w:hAnsi="Times New Roman" w:cs="Times New Roman"/>
        </w:rPr>
        <w:pPrChange w:id="3795" w:author="Biocon Biologics" w:date="2025-07-09T21:15:00Z" w16du:dateUtc="2025-07-09T15:45:00Z">
          <w:pPr>
            <w:widowControl/>
            <w:spacing w:after="0" w:line="240" w:lineRule="auto"/>
          </w:pPr>
        </w:pPrChange>
      </w:pPr>
    </w:p>
    <w:p w14:paraId="3A2D640D" w14:textId="77777777" w:rsidR="00B45E46" w:rsidRPr="00914826" w:rsidRDefault="00B45E46" w:rsidP="00BD1F82">
      <w:pPr>
        <w:keepNext/>
        <w:widowControl/>
        <w:tabs>
          <w:tab w:val="left" w:pos="567"/>
          <w:tab w:val="left" w:pos="8647"/>
        </w:tabs>
        <w:spacing w:after="0" w:line="240" w:lineRule="auto"/>
        <w:ind w:left="567" w:right="-1" w:hanging="567"/>
        <w:rPr>
          <w:rFonts w:ascii="Times New Roman" w:eastAsia="Times New Roman" w:hAnsi="Times New Roman" w:cs="Times New Roman"/>
        </w:rPr>
        <w:pPrChange w:id="3796" w:author="Biocon Biologics" w:date="2025-07-09T21:15:00Z" w16du:dateUtc="2025-07-09T15:45:00Z">
          <w:pPr>
            <w:keepNext/>
            <w:widowControl/>
            <w:tabs>
              <w:tab w:val="left" w:pos="567"/>
            </w:tabs>
            <w:spacing w:after="0" w:line="240" w:lineRule="auto"/>
            <w:ind w:left="567" w:right="-20" w:hanging="567"/>
          </w:pPr>
        </w:pPrChange>
      </w:pPr>
      <w:r>
        <w:rPr>
          <w:rFonts w:ascii="Times New Roman" w:hAnsi="Times New Roman"/>
          <w:b/>
        </w:rPr>
        <w:t>4.</w:t>
      </w:r>
      <w:r>
        <w:rPr>
          <w:rFonts w:ascii="Times New Roman" w:hAnsi="Times New Roman"/>
          <w:b/>
        </w:rPr>
        <w:tab/>
        <w:t>INFORMAZIONI CLINICHE</w:t>
      </w:r>
    </w:p>
    <w:p w14:paraId="7A642B6C" w14:textId="77777777" w:rsidR="00B45E46" w:rsidRPr="00914826" w:rsidRDefault="00B45E46" w:rsidP="00BD1F82">
      <w:pPr>
        <w:keepNext/>
        <w:widowControl/>
        <w:tabs>
          <w:tab w:val="left" w:pos="8647"/>
        </w:tabs>
        <w:spacing w:after="0" w:line="240" w:lineRule="auto"/>
        <w:ind w:right="-1"/>
        <w:rPr>
          <w:rFonts w:ascii="Times New Roman" w:hAnsi="Times New Roman" w:cs="Times New Roman"/>
        </w:rPr>
        <w:pPrChange w:id="3797" w:author="Biocon Biologics" w:date="2025-07-09T21:15:00Z" w16du:dateUtc="2025-07-09T15:45:00Z">
          <w:pPr>
            <w:keepNext/>
            <w:widowControl/>
            <w:spacing w:after="0" w:line="240" w:lineRule="auto"/>
          </w:pPr>
        </w:pPrChange>
      </w:pPr>
    </w:p>
    <w:p w14:paraId="6FE2D33B" w14:textId="77777777" w:rsidR="00B45E46" w:rsidRPr="00914826" w:rsidRDefault="00B45E46" w:rsidP="00BD1F82">
      <w:pPr>
        <w:keepNext/>
        <w:widowControl/>
        <w:tabs>
          <w:tab w:val="left" w:pos="567"/>
          <w:tab w:val="left" w:pos="8647"/>
        </w:tabs>
        <w:spacing w:after="0" w:line="240" w:lineRule="auto"/>
        <w:ind w:left="567" w:right="-1" w:hanging="567"/>
        <w:rPr>
          <w:rFonts w:ascii="Times New Roman" w:eastAsia="Times New Roman" w:hAnsi="Times New Roman" w:cs="Times New Roman"/>
        </w:rPr>
        <w:pPrChange w:id="3798" w:author="Biocon Biologics" w:date="2025-07-09T21:15:00Z" w16du:dateUtc="2025-07-09T15:45:00Z">
          <w:pPr>
            <w:keepNext/>
            <w:widowControl/>
            <w:tabs>
              <w:tab w:val="left" w:pos="567"/>
            </w:tabs>
            <w:spacing w:after="0" w:line="240" w:lineRule="auto"/>
            <w:ind w:left="567" w:right="-20" w:hanging="567"/>
          </w:pPr>
        </w:pPrChange>
      </w:pPr>
      <w:r>
        <w:rPr>
          <w:rFonts w:ascii="Times New Roman" w:hAnsi="Times New Roman"/>
          <w:b/>
        </w:rPr>
        <w:t>4.1</w:t>
      </w:r>
      <w:r>
        <w:rPr>
          <w:rFonts w:ascii="Times New Roman" w:hAnsi="Times New Roman"/>
          <w:b/>
        </w:rPr>
        <w:tab/>
        <w:t>Indicazioni terapeutiche</w:t>
      </w:r>
    </w:p>
    <w:p w14:paraId="6BCE6828" w14:textId="77777777" w:rsidR="00B45E46" w:rsidRPr="00914826" w:rsidRDefault="00B45E46" w:rsidP="00BD1F82">
      <w:pPr>
        <w:keepNext/>
        <w:widowControl/>
        <w:tabs>
          <w:tab w:val="left" w:pos="8647"/>
        </w:tabs>
        <w:spacing w:after="0" w:line="240" w:lineRule="auto"/>
        <w:ind w:right="-1"/>
        <w:rPr>
          <w:rFonts w:ascii="Times New Roman" w:hAnsi="Times New Roman" w:cs="Times New Roman"/>
        </w:rPr>
        <w:pPrChange w:id="3799" w:author="Biocon Biologics" w:date="2025-07-09T21:15:00Z" w16du:dateUtc="2025-07-09T15:45:00Z">
          <w:pPr>
            <w:keepNext/>
            <w:widowControl/>
            <w:spacing w:after="0" w:line="240" w:lineRule="auto"/>
          </w:pPr>
        </w:pPrChange>
      </w:pPr>
    </w:p>
    <w:p w14:paraId="687EABC2" w14:textId="77777777" w:rsidR="00B45E46" w:rsidRPr="00914826" w:rsidRDefault="00B45E46" w:rsidP="00BD1F82">
      <w:pPr>
        <w:keepNext/>
        <w:widowControl/>
        <w:tabs>
          <w:tab w:val="left" w:pos="8647"/>
        </w:tabs>
        <w:spacing w:after="0" w:line="240" w:lineRule="auto"/>
        <w:ind w:right="-1"/>
        <w:rPr>
          <w:rFonts w:ascii="Times New Roman" w:hAnsi="Times New Roman" w:cs="Times New Roman"/>
        </w:rPr>
        <w:pPrChange w:id="3800" w:author="Biocon Biologics" w:date="2025-07-09T21:15:00Z" w16du:dateUtc="2025-07-09T15:45:00Z">
          <w:pPr>
            <w:keepNext/>
            <w:widowControl/>
            <w:spacing w:after="0" w:line="240" w:lineRule="auto"/>
            <w:ind w:right="208"/>
          </w:pPr>
        </w:pPrChange>
      </w:pPr>
      <w:r>
        <w:rPr>
          <w:rFonts w:ascii="Times New Roman" w:hAnsi="Times New Roman"/>
        </w:rPr>
        <w:t xml:space="preserve">Yesafili è indicato per il trattamento negli adulti di </w:t>
      </w:r>
    </w:p>
    <w:p w14:paraId="5E901A99" w14:textId="77777777" w:rsidR="00B45E46" w:rsidRPr="00914826" w:rsidRDefault="00B45E46" w:rsidP="00BD1F82">
      <w:pPr>
        <w:pStyle w:val="ListParagraph"/>
        <w:widowControl/>
        <w:numPr>
          <w:ilvl w:val="0"/>
          <w:numId w:val="53"/>
        </w:numPr>
        <w:tabs>
          <w:tab w:val="left" w:pos="8647"/>
        </w:tabs>
        <w:spacing w:after="0" w:line="240" w:lineRule="auto"/>
        <w:ind w:left="567" w:right="-1" w:hanging="567"/>
        <w:rPr>
          <w:rFonts w:ascii="Times New Roman" w:hAnsi="Times New Roman" w:cs="Times New Roman"/>
        </w:rPr>
        <w:pPrChange w:id="3801" w:author="Biocon Biologics" w:date="2025-07-09T21:15:00Z" w16du:dateUtc="2025-07-09T15:45:00Z">
          <w:pPr>
            <w:pStyle w:val="ListParagraph"/>
            <w:widowControl/>
            <w:numPr>
              <w:numId w:val="53"/>
            </w:numPr>
            <w:spacing w:after="0" w:line="240" w:lineRule="auto"/>
            <w:ind w:left="567" w:right="208" w:hanging="567"/>
          </w:pPr>
        </w:pPrChange>
      </w:pPr>
      <w:r>
        <w:rPr>
          <w:rFonts w:ascii="Times New Roman" w:hAnsi="Times New Roman"/>
        </w:rPr>
        <w:t>degenerazione maculare neovascolare (essudativa) correlata all’età (</w:t>
      </w:r>
      <w:r>
        <w:rPr>
          <w:rFonts w:ascii="Times New Roman" w:hAnsi="Times New Roman"/>
          <w:i/>
          <w:iCs/>
        </w:rPr>
        <w:t>Age-related Macular Degeneration</w:t>
      </w:r>
      <w:r>
        <w:rPr>
          <w:rFonts w:ascii="Times New Roman" w:hAnsi="Times New Roman"/>
        </w:rPr>
        <w:t xml:space="preserve"> - AMD) (vedere paragrafo 5.1),</w:t>
      </w:r>
    </w:p>
    <w:p w14:paraId="595959B7" w14:textId="77777777" w:rsidR="00B45E46" w:rsidRPr="00914826" w:rsidRDefault="00B45E46" w:rsidP="00BD1F82">
      <w:pPr>
        <w:pStyle w:val="ListParagraph"/>
        <w:widowControl/>
        <w:numPr>
          <w:ilvl w:val="0"/>
          <w:numId w:val="53"/>
        </w:numPr>
        <w:tabs>
          <w:tab w:val="left" w:pos="8647"/>
        </w:tabs>
        <w:spacing w:after="0" w:line="240" w:lineRule="auto"/>
        <w:ind w:left="567" w:right="-1" w:hanging="567"/>
        <w:rPr>
          <w:rFonts w:ascii="Times New Roman" w:hAnsi="Times New Roman" w:cs="Times New Roman"/>
        </w:rPr>
        <w:pPrChange w:id="3802" w:author="Biocon Biologics" w:date="2025-07-09T21:15:00Z" w16du:dateUtc="2025-07-09T15:45:00Z">
          <w:pPr>
            <w:pStyle w:val="ListParagraph"/>
            <w:widowControl/>
            <w:numPr>
              <w:numId w:val="53"/>
            </w:numPr>
            <w:spacing w:after="0" w:line="240" w:lineRule="auto"/>
            <w:ind w:left="567" w:right="208" w:hanging="567"/>
          </w:pPr>
        </w:pPrChange>
      </w:pPr>
      <w:r>
        <w:rPr>
          <w:rFonts w:ascii="Times New Roman" w:hAnsi="Times New Roman"/>
        </w:rPr>
        <w:t>compromissione della vista dovuta a edema maculare secondario a occlusione venosa retinica (RVO di branca o RVO centrale) (vedere paragrafo 5.1),</w:t>
      </w:r>
    </w:p>
    <w:p w14:paraId="53D39E2A" w14:textId="77777777" w:rsidR="00B45E46" w:rsidRPr="00914826" w:rsidRDefault="00B45E46" w:rsidP="00BD1F82">
      <w:pPr>
        <w:pStyle w:val="ListParagraph"/>
        <w:keepNext/>
        <w:widowControl/>
        <w:numPr>
          <w:ilvl w:val="0"/>
          <w:numId w:val="53"/>
        </w:numPr>
        <w:tabs>
          <w:tab w:val="left" w:pos="8647"/>
        </w:tabs>
        <w:spacing w:after="0" w:line="240" w:lineRule="auto"/>
        <w:ind w:left="567" w:right="-1" w:hanging="567"/>
        <w:rPr>
          <w:rFonts w:ascii="Times New Roman" w:hAnsi="Times New Roman" w:cs="Times New Roman"/>
        </w:rPr>
        <w:pPrChange w:id="3803" w:author="Biocon Biologics" w:date="2025-07-09T21:15:00Z" w16du:dateUtc="2025-07-09T15:45:00Z">
          <w:pPr>
            <w:pStyle w:val="ListParagraph"/>
            <w:keepNext/>
            <w:widowControl/>
            <w:numPr>
              <w:numId w:val="53"/>
            </w:numPr>
            <w:spacing w:after="0" w:line="240" w:lineRule="auto"/>
            <w:ind w:left="567" w:right="208" w:hanging="567"/>
          </w:pPr>
        </w:pPrChange>
      </w:pPr>
      <w:r>
        <w:rPr>
          <w:rFonts w:ascii="Times New Roman" w:hAnsi="Times New Roman"/>
        </w:rPr>
        <w:t>compromissione della vista dovuta a edema maculare diabetico (</w:t>
      </w:r>
      <w:r>
        <w:rPr>
          <w:rFonts w:ascii="Times New Roman" w:hAnsi="Times New Roman"/>
          <w:i/>
          <w:iCs/>
        </w:rPr>
        <w:t>Diabetic Macular Oedema</w:t>
      </w:r>
      <w:r>
        <w:rPr>
          <w:rFonts w:ascii="Times New Roman" w:hAnsi="Times New Roman"/>
        </w:rPr>
        <w:t xml:space="preserve"> – DME) (vedere paragrafo 5.1),</w:t>
      </w:r>
    </w:p>
    <w:p w14:paraId="7867A58B" w14:textId="77777777" w:rsidR="00B45E46" w:rsidRPr="002D0884" w:rsidRDefault="00B45E46" w:rsidP="00BD1F82">
      <w:pPr>
        <w:pStyle w:val="ListParagraph"/>
        <w:widowControl/>
        <w:numPr>
          <w:ilvl w:val="0"/>
          <w:numId w:val="53"/>
        </w:numPr>
        <w:tabs>
          <w:tab w:val="left" w:pos="8647"/>
        </w:tabs>
        <w:spacing w:after="0" w:line="240" w:lineRule="auto"/>
        <w:ind w:left="567" w:right="-1" w:hanging="567"/>
        <w:rPr>
          <w:rFonts w:ascii="Times New Roman" w:eastAsia="Times New Roman" w:hAnsi="Times New Roman" w:cs="Times New Roman"/>
          <w:b/>
          <w:bCs/>
        </w:rPr>
        <w:pPrChange w:id="3804" w:author="Biocon Biologics" w:date="2025-07-09T21:15:00Z" w16du:dateUtc="2025-07-09T15:45:00Z">
          <w:pPr>
            <w:pStyle w:val="ListParagraph"/>
            <w:widowControl/>
            <w:numPr>
              <w:numId w:val="53"/>
            </w:numPr>
            <w:spacing w:after="0" w:line="240" w:lineRule="auto"/>
            <w:ind w:left="567" w:hanging="567"/>
          </w:pPr>
        </w:pPrChange>
      </w:pPr>
      <w:r>
        <w:rPr>
          <w:rFonts w:ascii="Times New Roman" w:hAnsi="Times New Roman"/>
        </w:rPr>
        <w:t>compromissione della vista dovuta a neovascolarizzazione coroideale miopica (</w:t>
      </w:r>
      <w:r>
        <w:rPr>
          <w:rFonts w:ascii="Times New Roman" w:hAnsi="Times New Roman"/>
          <w:i/>
          <w:iCs/>
        </w:rPr>
        <w:t>Choroidal NeoVascularisation</w:t>
      </w:r>
      <w:r>
        <w:rPr>
          <w:rFonts w:ascii="Times New Roman" w:hAnsi="Times New Roman"/>
        </w:rPr>
        <w:t>, CNV miopica) (vedere paragrafo 5.1).</w:t>
      </w:r>
    </w:p>
    <w:p w14:paraId="3B46C21A"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b/>
          <w:bCs/>
        </w:rPr>
        <w:pPrChange w:id="3805" w:author="Biocon Biologics" w:date="2025-07-09T21:15:00Z" w16du:dateUtc="2025-07-09T15:45:00Z">
          <w:pPr>
            <w:widowControl/>
            <w:spacing w:after="0" w:line="240" w:lineRule="auto"/>
            <w:ind w:right="-20"/>
          </w:pPr>
        </w:pPrChange>
      </w:pPr>
    </w:p>
    <w:p w14:paraId="24913BFC" w14:textId="77777777" w:rsidR="00B45E46" w:rsidRPr="00914826" w:rsidRDefault="00B45E46" w:rsidP="00BD1F82">
      <w:pPr>
        <w:keepNext/>
        <w:widowControl/>
        <w:tabs>
          <w:tab w:val="left" w:pos="8647"/>
        </w:tabs>
        <w:spacing w:after="0" w:line="240" w:lineRule="auto"/>
        <w:ind w:left="567" w:right="-1" w:hanging="567"/>
        <w:rPr>
          <w:rFonts w:ascii="Times New Roman" w:eastAsia="Times New Roman" w:hAnsi="Times New Roman" w:cs="Times New Roman"/>
        </w:rPr>
        <w:pPrChange w:id="3806" w:author="Biocon Biologics" w:date="2025-07-09T21:15:00Z" w16du:dateUtc="2025-07-09T15:45:00Z">
          <w:pPr>
            <w:keepNext/>
            <w:widowControl/>
            <w:spacing w:after="0" w:line="240" w:lineRule="auto"/>
            <w:ind w:left="567" w:right="-20" w:hanging="567"/>
          </w:pPr>
        </w:pPrChange>
      </w:pPr>
      <w:r>
        <w:rPr>
          <w:rFonts w:ascii="Times New Roman" w:hAnsi="Times New Roman"/>
          <w:b/>
        </w:rPr>
        <w:t>4.2</w:t>
      </w:r>
      <w:r>
        <w:rPr>
          <w:rFonts w:ascii="Times New Roman" w:hAnsi="Times New Roman"/>
          <w:b/>
        </w:rPr>
        <w:tab/>
        <w:t>Posologia e modo di somministrazione</w:t>
      </w:r>
    </w:p>
    <w:p w14:paraId="72B6F288" w14:textId="77777777" w:rsidR="00B45E46" w:rsidRPr="00914826" w:rsidRDefault="00B45E46" w:rsidP="00BD1F82">
      <w:pPr>
        <w:keepNext/>
        <w:widowControl/>
        <w:tabs>
          <w:tab w:val="left" w:pos="8647"/>
        </w:tabs>
        <w:spacing w:after="0" w:line="240" w:lineRule="auto"/>
        <w:ind w:right="-1"/>
        <w:rPr>
          <w:rFonts w:ascii="Times New Roman" w:hAnsi="Times New Roman" w:cs="Times New Roman"/>
        </w:rPr>
        <w:pPrChange w:id="3807" w:author="Biocon Biologics" w:date="2025-07-09T21:15:00Z" w16du:dateUtc="2025-07-09T15:45:00Z">
          <w:pPr>
            <w:keepNext/>
            <w:widowControl/>
            <w:spacing w:after="0" w:line="240" w:lineRule="auto"/>
          </w:pPr>
        </w:pPrChange>
      </w:pPr>
    </w:p>
    <w:p w14:paraId="6F835040"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3808" w:author="Biocon Biologics" w:date="2025-07-09T21:15:00Z" w16du:dateUtc="2025-07-09T15:45:00Z">
          <w:pPr>
            <w:widowControl/>
            <w:spacing w:after="0" w:line="240" w:lineRule="auto"/>
            <w:ind w:right="337"/>
          </w:pPr>
        </w:pPrChange>
      </w:pPr>
      <w:r>
        <w:rPr>
          <w:rFonts w:ascii="Times New Roman" w:hAnsi="Times New Roman"/>
        </w:rPr>
        <w:t>Yesafili deve essere somministrato esclusivamente mediante iniezione intravitreale.</w:t>
      </w:r>
    </w:p>
    <w:p w14:paraId="1BAAA967"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3809" w:author="Biocon Biologics" w:date="2025-07-09T21:15:00Z" w16du:dateUtc="2025-07-09T15:45:00Z">
          <w:pPr>
            <w:widowControl/>
            <w:spacing w:after="0" w:line="240" w:lineRule="auto"/>
            <w:ind w:right="337"/>
          </w:pPr>
        </w:pPrChange>
      </w:pPr>
    </w:p>
    <w:p w14:paraId="7D319B86"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3810" w:author="Biocon Biologics" w:date="2025-07-09T21:15:00Z" w16du:dateUtc="2025-07-09T15:45:00Z">
          <w:pPr>
            <w:widowControl/>
            <w:spacing w:after="0" w:line="240" w:lineRule="auto"/>
            <w:ind w:right="337"/>
          </w:pPr>
        </w:pPrChange>
      </w:pPr>
      <w:r>
        <w:rPr>
          <w:rFonts w:ascii="Times New Roman" w:hAnsi="Times New Roman"/>
        </w:rPr>
        <w:t>Yesafili deve essere somministrato esclusivamente da un medico qualificato esperto nell’esecuzione di iniezioni intravitreali.</w:t>
      </w:r>
    </w:p>
    <w:p w14:paraId="73284BFA"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3811" w:author="Biocon Biologics" w:date="2025-07-09T21:15:00Z" w16du:dateUtc="2025-07-09T15:45:00Z">
          <w:pPr>
            <w:widowControl/>
            <w:spacing w:after="0" w:line="240" w:lineRule="auto"/>
            <w:ind w:right="337"/>
          </w:pPr>
        </w:pPrChange>
      </w:pPr>
    </w:p>
    <w:p w14:paraId="6BF7B007" w14:textId="77777777" w:rsidR="00B45E46" w:rsidRPr="00914826" w:rsidRDefault="00B45E46" w:rsidP="00BD1F82">
      <w:pPr>
        <w:keepNext/>
        <w:widowControl/>
        <w:tabs>
          <w:tab w:val="left" w:pos="8647"/>
        </w:tabs>
        <w:spacing w:after="0" w:line="240" w:lineRule="auto"/>
        <w:ind w:right="-1"/>
        <w:rPr>
          <w:rFonts w:ascii="Times New Roman" w:eastAsia="Times New Roman" w:hAnsi="Times New Roman" w:cs="Times New Roman"/>
          <w:u w:val="single"/>
        </w:rPr>
        <w:pPrChange w:id="3812" w:author="Biocon Biologics" w:date="2025-07-09T21:15:00Z" w16du:dateUtc="2025-07-09T15:45:00Z">
          <w:pPr>
            <w:keepNext/>
            <w:widowControl/>
            <w:spacing w:after="0" w:line="240" w:lineRule="auto"/>
            <w:ind w:right="337"/>
          </w:pPr>
        </w:pPrChange>
      </w:pPr>
      <w:r>
        <w:rPr>
          <w:rFonts w:ascii="Times New Roman" w:hAnsi="Times New Roman"/>
          <w:u w:val="single"/>
        </w:rPr>
        <w:t>Posologia</w:t>
      </w:r>
    </w:p>
    <w:p w14:paraId="1828E046" w14:textId="77777777" w:rsidR="00B45E46" w:rsidRPr="00914826" w:rsidRDefault="00B45E46" w:rsidP="00BD1F82">
      <w:pPr>
        <w:keepNext/>
        <w:widowControl/>
        <w:tabs>
          <w:tab w:val="left" w:pos="8647"/>
        </w:tabs>
        <w:spacing w:after="0" w:line="240" w:lineRule="auto"/>
        <w:ind w:right="-1"/>
        <w:rPr>
          <w:rFonts w:ascii="Times New Roman" w:eastAsia="Times New Roman" w:hAnsi="Times New Roman" w:cs="Times New Roman"/>
          <w:u w:val="single"/>
        </w:rPr>
        <w:pPrChange w:id="3813" w:author="Biocon Biologics" w:date="2025-07-09T21:15:00Z" w16du:dateUtc="2025-07-09T15:45:00Z">
          <w:pPr>
            <w:keepNext/>
            <w:widowControl/>
            <w:spacing w:after="0" w:line="240" w:lineRule="auto"/>
            <w:ind w:right="337"/>
          </w:pPr>
        </w:pPrChange>
      </w:pPr>
    </w:p>
    <w:p w14:paraId="7330AE46" w14:textId="77777777" w:rsidR="00B45E46" w:rsidRPr="00914826" w:rsidRDefault="00B45E46" w:rsidP="00BD1F82">
      <w:pPr>
        <w:keepNext/>
        <w:widowControl/>
        <w:tabs>
          <w:tab w:val="left" w:pos="8647"/>
        </w:tabs>
        <w:spacing w:after="0" w:line="240" w:lineRule="auto"/>
        <w:ind w:right="-1"/>
        <w:rPr>
          <w:rFonts w:ascii="Times New Roman" w:eastAsia="Times New Roman" w:hAnsi="Times New Roman" w:cs="Times New Roman"/>
          <w:i/>
          <w:iCs/>
        </w:rPr>
        <w:pPrChange w:id="3814" w:author="Biocon Biologics" w:date="2025-07-09T21:15:00Z" w16du:dateUtc="2025-07-09T15:45:00Z">
          <w:pPr>
            <w:keepNext/>
            <w:widowControl/>
            <w:spacing w:after="0" w:line="240" w:lineRule="auto"/>
            <w:ind w:right="337"/>
          </w:pPr>
        </w:pPrChange>
      </w:pPr>
      <w:r>
        <w:rPr>
          <w:rFonts w:ascii="Times New Roman" w:hAnsi="Times New Roman"/>
          <w:i/>
        </w:rPr>
        <w:t>AMD essudativa</w:t>
      </w:r>
    </w:p>
    <w:p w14:paraId="2D9AB342"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3815" w:author="Biocon Biologics" w:date="2025-07-09T21:15:00Z" w16du:dateUtc="2025-07-09T15:45:00Z">
          <w:pPr>
            <w:widowControl/>
            <w:spacing w:after="0" w:line="240" w:lineRule="auto"/>
            <w:ind w:right="337"/>
          </w:pPr>
        </w:pPrChange>
      </w:pPr>
      <w:r>
        <w:rPr>
          <w:rFonts w:ascii="Times New Roman" w:hAnsi="Times New Roman"/>
        </w:rPr>
        <w:t>La dose raccomandata di Yesafili è 2 mg di aflibercept, equivalenti a 0,05 mL.</w:t>
      </w:r>
    </w:p>
    <w:p w14:paraId="22DBC052"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3816" w:author="Biocon Biologics" w:date="2025-07-09T21:15:00Z" w16du:dateUtc="2025-07-09T15:45:00Z">
          <w:pPr>
            <w:widowControl/>
            <w:spacing w:after="0" w:line="240" w:lineRule="auto"/>
            <w:ind w:right="337"/>
          </w:pPr>
        </w:pPrChange>
      </w:pPr>
    </w:p>
    <w:p w14:paraId="636DDF5B"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3817" w:author="Biocon Biologics" w:date="2025-07-09T21:15:00Z" w16du:dateUtc="2025-07-09T15:45:00Z">
          <w:pPr>
            <w:widowControl/>
            <w:spacing w:after="0" w:line="240" w:lineRule="auto"/>
            <w:ind w:right="337"/>
          </w:pPr>
        </w:pPrChange>
      </w:pPr>
      <w:r>
        <w:rPr>
          <w:rFonts w:ascii="Times New Roman" w:hAnsi="Times New Roman"/>
        </w:rPr>
        <w:t>Il trattamento con Yesafili inizia con un’iniezione al mese per tre dosi consecutive. L’intervallo di trattamento viene quindi allungato a due mesi.</w:t>
      </w:r>
    </w:p>
    <w:p w14:paraId="091E9089"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3818" w:author="Biocon Biologics" w:date="2025-07-09T21:15:00Z" w16du:dateUtc="2025-07-09T15:45:00Z">
          <w:pPr>
            <w:widowControl/>
            <w:spacing w:after="0" w:line="240" w:lineRule="auto"/>
            <w:ind w:right="337"/>
          </w:pPr>
        </w:pPrChange>
      </w:pPr>
    </w:p>
    <w:p w14:paraId="749B8F83"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3819" w:author="Biocon Biologics" w:date="2025-07-09T21:15:00Z" w16du:dateUtc="2025-07-09T15:45:00Z">
          <w:pPr>
            <w:widowControl/>
            <w:spacing w:after="0" w:line="240" w:lineRule="auto"/>
            <w:ind w:right="337"/>
          </w:pPr>
        </w:pPrChange>
      </w:pPr>
      <w:r>
        <w:rPr>
          <w:rFonts w:ascii="Times New Roman" w:hAnsi="Times New Roman"/>
        </w:rPr>
        <w:t>In base alla valutazione del medico degli esiti visivi e/o anatomici, l’intervallo tra i trattamenti può essere mantenuto a 2 mesi o ulteriormente esteso, utilizzando un regime di dosaggio “treat-and-extend”, in cui gli intervalli tra le iniezioni vengono allungati di 2 o 4 settimane per mantenere stabili gli esiti visivi e/o anatomici.</w:t>
      </w:r>
    </w:p>
    <w:p w14:paraId="0EDD9A31"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3820" w:author="Biocon Biologics" w:date="2025-07-09T21:15:00Z" w16du:dateUtc="2025-07-09T15:45:00Z">
          <w:pPr>
            <w:widowControl/>
            <w:spacing w:after="0" w:line="240" w:lineRule="auto"/>
            <w:ind w:right="337"/>
          </w:pPr>
        </w:pPrChange>
      </w:pPr>
    </w:p>
    <w:p w14:paraId="6670F82E"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3821" w:author="Biocon Biologics" w:date="2025-07-09T21:15:00Z" w16du:dateUtc="2025-07-09T15:45:00Z">
          <w:pPr>
            <w:widowControl/>
            <w:spacing w:after="0" w:line="240" w:lineRule="auto"/>
            <w:ind w:right="208"/>
          </w:pPr>
        </w:pPrChange>
      </w:pPr>
      <w:r>
        <w:rPr>
          <w:rFonts w:ascii="Times New Roman" w:hAnsi="Times New Roman"/>
        </w:rPr>
        <w:t>Se gli esiti visivi e/o anatomici peggiorano, l’intervallo tra i trattamenti deve essere ridotto in modo appropriato.</w:t>
      </w:r>
    </w:p>
    <w:p w14:paraId="16EDE743"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3822" w:author="Biocon Biologics" w:date="2025-07-09T21:15:00Z" w16du:dateUtc="2025-07-09T15:45:00Z">
          <w:pPr>
            <w:widowControl/>
            <w:spacing w:after="0" w:line="240" w:lineRule="auto"/>
            <w:ind w:right="337"/>
          </w:pPr>
        </w:pPrChange>
      </w:pPr>
    </w:p>
    <w:p w14:paraId="3FCDB40E"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3823" w:author="Biocon Biologics" w:date="2025-07-09T21:15:00Z" w16du:dateUtc="2025-07-09T15:45:00Z">
          <w:pPr>
            <w:widowControl/>
            <w:spacing w:after="0" w:line="240" w:lineRule="auto"/>
            <w:ind w:right="337"/>
          </w:pPr>
        </w:pPrChange>
      </w:pPr>
      <w:r>
        <w:rPr>
          <w:rFonts w:ascii="Times New Roman" w:hAnsi="Times New Roman"/>
        </w:rPr>
        <w:t>Non è richiesto monitoraggio tra le iniezioni. In base alla valutazione del medico la periodicità delle visite di monitoraggio può essere più frequente di quella delle visite previste per le iniezioni.</w:t>
      </w:r>
    </w:p>
    <w:p w14:paraId="51815833"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3824" w:author="Biocon Biologics" w:date="2025-07-09T21:15:00Z" w16du:dateUtc="2025-07-09T15:45:00Z">
          <w:pPr>
            <w:widowControl/>
            <w:spacing w:after="0" w:line="240" w:lineRule="auto"/>
            <w:ind w:right="337"/>
          </w:pPr>
        </w:pPrChange>
      </w:pPr>
      <w:r>
        <w:rPr>
          <w:rFonts w:ascii="Times New Roman" w:hAnsi="Times New Roman"/>
        </w:rPr>
        <w:t>Intervalli di trattamento superiori a quattro mesi o inferiori alle 4 settimane non sono stati studiati (vedere paragrafo 5.1).</w:t>
      </w:r>
    </w:p>
    <w:p w14:paraId="6A217192"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3825" w:author="Biocon Biologics" w:date="2025-07-09T21:15:00Z" w16du:dateUtc="2025-07-09T15:45:00Z">
          <w:pPr>
            <w:widowControl/>
            <w:spacing w:after="0" w:line="240" w:lineRule="auto"/>
            <w:ind w:right="337"/>
          </w:pPr>
        </w:pPrChange>
      </w:pPr>
    </w:p>
    <w:p w14:paraId="200ECE19"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i/>
          <w:iCs/>
        </w:rPr>
        <w:pPrChange w:id="3826" w:author="Biocon Biologics" w:date="2025-07-09T21:15:00Z" w16du:dateUtc="2025-07-09T15:45:00Z">
          <w:pPr>
            <w:widowControl/>
            <w:spacing w:after="0" w:line="240" w:lineRule="auto"/>
            <w:ind w:right="337"/>
          </w:pPr>
        </w:pPrChange>
      </w:pPr>
      <w:r>
        <w:rPr>
          <w:rFonts w:ascii="Times New Roman" w:hAnsi="Times New Roman"/>
          <w:i/>
        </w:rPr>
        <w:t>Edema maculare secondario a RVO (RVO di branca e RVO centrale)</w:t>
      </w:r>
    </w:p>
    <w:p w14:paraId="730569AC"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3827" w:author="Biocon Biologics" w:date="2025-07-09T21:15:00Z" w16du:dateUtc="2025-07-09T15:45:00Z">
          <w:pPr>
            <w:widowControl/>
            <w:spacing w:after="0" w:line="240" w:lineRule="auto"/>
            <w:ind w:right="337"/>
          </w:pPr>
        </w:pPrChange>
      </w:pPr>
      <w:r>
        <w:rPr>
          <w:rFonts w:ascii="Times New Roman" w:hAnsi="Times New Roman"/>
        </w:rPr>
        <w:t xml:space="preserve">La dose raccomandata di Yesafili è 2 mg di aflibercept, equivalenti a 0,05 mL. </w:t>
      </w:r>
    </w:p>
    <w:p w14:paraId="31B3EE76"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3828" w:author="Biocon Biologics" w:date="2025-07-09T21:15:00Z" w16du:dateUtc="2025-07-09T15:45:00Z">
          <w:pPr>
            <w:widowControl/>
            <w:spacing w:after="0" w:line="240" w:lineRule="auto"/>
            <w:ind w:right="337"/>
          </w:pPr>
        </w:pPrChange>
      </w:pPr>
      <w:r>
        <w:rPr>
          <w:rFonts w:ascii="Times New Roman" w:hAnsi="Times New Roman"/>
        </w:rPr>
        <w:t>Dopo la prima iniezione, il trattamento viene effettuato con cadenza mensile. L’intervallo tra due somministrazioni non può essere inferiore ad un mese.</w:t>
      </w:r>
    </w:p>
    <w:p w14:paraId="5ECFEBD3"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3829" w:author="Biocon Biologics" w:date="2025-07-09T21:15:00Z" w16du:dateUtc="2025-07-09T15:45:00Z">
          <w:pPr>
            <w:widowControl/>
            <w:spacing w:after="0" w:line="240" w:lineRule="auto"/>
            <w:ind w:right="337"/>
          </w:pPr>
        </w:pPrChange>
      </w:pPr>
    </w:p>
    <w:p w14:paraId="6996D803"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3830" w:author="Biocon Biologics" w:date="2025-07-09T21:15:00Z" w16du:dateUtc="2025-07-09T15:45:00Z">
          <w:pPr>
            <w:widowControl/>
            <w:spacing w:after="0" w:line="240" w:lineRule="auto"/>
            <w:ind w:right="337"/>
          </w:pPr>
        </w:pPrChange>
      </w:pPr>
      <w:r>
        <w:rPr>
          <w:rFonts w:ascii="Times New Roman" w:hAnsi="Times New Roman"/>
        </w:rPr>
        <w:t>Se i parametri visivi e anatomici indicano che il paziente non sta traendo beneficio dal trattamento continuativo, Yesafili deve essere interrotto.</w:t>
      </w:r>
    </w:p>
    <w:p w14:paraId="5AE9ED8A"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3831" w:author="Biocon Biologics" w:date="2025-07-09T21:15:00Z" w16du:dateUtc="2025-07-09T15:45:00Z">
          <w:pPr>
            <w:widowControl/>
            <w:spacing w:after="0" w:line="240" w:lineRule="auto"/>
            <w:ind w:right="337"/>
          </w:pPr>
        </w:pPrChange>
      </w:pPr>
    </w:p>
    <w:p w14:paraId="5B4AAA09"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3832" w:author="Biocon Biologics" w:date="2025-07-09T21:15:00Z" w16du:dateUtc="2025-07-09T15:45:00Z">
          <w:pPr>
            <w:widowControl/>
            <w:spacing w:after="0" w:line="240" w:lineRule="auto"/>
            <w:ind w:right="337"/>
          </w:pPr>
        </w:pPrChange>
      </w:pPr>
      <w:r>
        <w:rPr>
          <w:rFonts w:ascii="Times New Roman" w:hAnsi="Times New Roman"/>
        </w:rPr>
        <w:t>Si continua il trattamento mensile fino a quando si raggiunge la massima acuità visiva e/o non si manifestano segni di attività della malattia. Possono essere necessarie tre o più iniezioni mensili consecutive.</w:t>
      </w:r>
    </w:p>
    <w:p w14:paraId="5A6A127B"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3833" w:author="Biocon Biologics" w:date="2025-07-09T21:15:00Z" w16du:dateUtc="2025-07-09T15:45:00Z">
          <w:pPr>
            <w:widowControl/>
            <w:spacing w:after="0" w:line="240" w:lineRule="auto"/>
            <w:ind w:right="337"/>
          </w:pPr>
        </w:pPrChange>
      </w:pPr>
    </w:p>
    <w:p w14:paraId="3253D226"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3834" w:author="Biocon Biologics" w:date="2025-07-09T21:15:00Z" w16du:dateUtc="2025-07-09T15:45:00Z">
          <w:pPr>
            <w:widowControl/>
            <w:spacing w:after="0" w:line="240" w:lineRule="auto"/>
            <w:ind w:right="337"/>
          </w:pPr>
        </w:pPrChange>
      </w:pPr>
      <w:r>
        <w:rPr>
          <w:rFonts w:ascii="Times New Roman" w:hAnsi="Times New Roman"/>
        </w:rPr>
        <w:t>Il trattamento può essere quindi continuato per mantenere stabili gli esiti visivi e/o anatomici seguendo un regime “treat-and-extend”, con un’estensione graduale degli intervalli fra le iniezioni, anche se non esistono dati sufficienti per stabilire la durata di questi intervalli. Se gli esiti visivi e/o anatomici peggiorano, l’intervallo tra le iniezioni deve essere ridotto di conseguenza.</w:t>
      </w:r>
    </w:p>
    <w:p w14:paraId="54B1D0FF"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3835" w:author="Biocon Biologics" w:date="2025-07-09T21:15:00Z" w16du:dateUtc="2025-07-09T15:45:00Z">
          <w:pPr>
            <w:widowControl/>
            <w:spacing w:after="0" w:line="240" w:lineRule="auto"/>
            <w:ind w:right="337"/>
          </w:pPr>
        </w:pPrChange>
      </w:pPr>
    </w:p>
    <w:p w14:paraId="44ABB4A2"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3836" w:author="Biocon Biologics" w:date="2025-07-09T21:15:00Z" w16du:dateUtc="2025-07-09T15:45:00Z">
          <w:pPr>
            <w:widowControl/>
            <w:spacing w:after="0" w:line="240" w:lineRule="auto"/>
            <w:ind w:right="337"/>
          </w:pPr>
        </w:pPrChange>
      </w:pPr>
      <w:r>
        <w:rPr>
          <w:rFonts w:ascii="Times New Roman" w:hAnsi="Times New Roman"/>
        </w:rPr>
        <w:t>La periodicità del monitoraggio e del trattamento deve essere determinata dal medico curante sulla base della risposta individuale del paziente.</w:t>
      </w:r>
    </w:p>
    <w:p w14:paraId="0A3D7735"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3837" w:author="Biocon Biologics" w:date="2025-07-09T21:15:00Z" w16du:dateUtc="2025-07-09T15:45:00Z">
          <w:pPr>
            <w:widowControl/>
            <w:spacing w:after="0" w:line="240" w:lineRule="auto"/>
            <w:ind w:right="337"/>
          </w:pPr>
        </w:pPrChange>
      </w:pPr>
    </w:p>
    <w:p w14:paraId="7312E340"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3838" w:author="Biocon Biologics" w:date="2025-07-09T21:15:00Z" w16du:dateUtc="2025-07-09T15:45:00Z">
          <w:pPr>
            <w:widowControl/>
            <w:spacing w:after="0" w:line="240" w:lineRule="auto"/>
            <w:ind w:right="337"/>
          </w:pPr>
        </w:pPrChange>
      </w:pPr>
      <w:r>
        <w:rPr>
          <w:rFonts w:ascii="Times New Roman" w:hAnsi="Times New Roman"/>
        </w:rPr>
        <w:t>Il monitoraggio dell’attività della patologia può comprendere l’esame clinico, valutazioni funzionali o tecniche di imaging (ad esempio tomografia a coerenza ottica o angiografia con fluoresceina).</w:t>
      </w:r>
    </w:p>
    <w:p w14:paraId="36A4F487"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3839" w:author="Biocon Biologics" w:date="2025-07-09T21:15:00Z" w16du:dateUtc="2025-07-09T15:45:00Z">
          <w:pPr>
            <w:widowControl/>
            <w:spacing w:after="0" w:line="240" w:lineRule="auto"/>
            <w:ind w:right="337"/>
          </w:pPr>
        </w:pPrChange>
      </w:pPr>
    </w:p>
    <w:p w14:paraId="7145B6A2" w14:textId="77777777" w:rsidR="00B45E46" w:rsidRPr="00914826" w:rsidRDefault="00B45E46" w:rsidP="00BD1F82">
      <w:pPr>
        <w:keepNext/>
        <w:widowControl/>
        <w:tabs>
          <w:tab w:val="left" w:pos="8647"/>
        </w:tabs>
        <w:spacing w:after="0" w:line="240" w:lineRule="auto"/>
        <w:ind w:right="-1"/>
        <w:rPr>
          <w:rFonts w:ascii="Times New Roman" w:eastAsia="Times New Roman" w:hAnsi="Times New Roman" w:cs="Times New Roman"/>
          <w:i/>
          <w:iCs/>
        </w:rPr>
        <w:pPrChange w:id="3840" w:author="Biocon Biologics" w:date="2025-07-09T21:15:00Z" w16du:dateUtc="2025-07-09T15:45:00Z">
          <w:pPr>
            <w:keepNext/>
            <w:widowControl/>
            <w:spacing w:after="0" w:line="240" w:lineRule="auto"/>
            <w:ind w:right="337"/>
          </w:pPr>
        </w:pPrChange>
      </w:pPr>
      <w:r>
        <w:rPr>
          <w:rFonts w:ascii="Times New Roman" w:hAnsi="Times New Roman"/>
          <w:i/>
        </w:rPr>
        <w:t>Edema maculare diabetico</w:t>
      </w:r>
    </w:p>
    <w:p w14:paraId="1A7C4BA8"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3841" w:author="Biocon Biologics" w:date="2025-07-09T21:15:00Z" w16du:dateUtc="2025-07-09T15:45:00Z">
          <w:pPr>
            <w:widowControl/>
            <w:spacing w:after="0" w:line="240" w:lineRule="auto"/>
            <w:ind w:right="337"/>
          </w:pPr>
        </w:pPrChange>
      </w:pPr>
      <w:r>
        <w:rPr>
          <w:rFonts w:ascii="Times New Roman" w:hAnsi="Times New Roman"/>
        </w:rPr>
        <w:t>La dose raccomandata di Yesafili è 2 mg di aflibercept, equivalenti a 0,05 mL.</w:t>
      </w:r>
    </w:p>
    <w:p w14:paraId="2D6F279A"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3842" w:author="Biocon Biologics" w:date="2025-07-09T21:15:00Z" w16du:dateUtc="2025-07-09T15:45:00Z">
          <w:pPr>
            <w:widowControl/>
            <w:spacing w:after="0" w:line="240" w:lineRule="auto"/>
            <w:ind w:right="337"/>
          </w:pPr>
        </w:pPrChange>
      </w:pPr>
    </w:p>
    <w:p w14:paraId="1C4F01EF"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3843" w:author="Biocon Biologics" w:date="2025-07-09T21:15:00Z" w16du:dateUtc="2025-07-09T15:45:00Z">
          <w:pPr>
            <w:widowControl/>
            <w:spacing w:after="0" w:line="240" w:lineRule="auto"/>
            <w:ind w:right="337"/>
          </w:pPr>
        </w:pPrChange>
      </w:pPr>
      <w:r>
        <w:rPr>
          <w:rFonts w:ascii="Times New Roman" w:hAnsi="Times New Roman"/>
        </w:rPr>
        <w:t xml:space="preserve">Il trattamento con Yesafili inizia con una iniezione al mese per cinque dosi consecutive, seguite da una iniezione ogni due mesi. </w:t>
      </w:r>
    </w:p>
    <w:p w14:paraId="1E09F023"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3844" w:author="Biocon Biologics" w:date="2025-07-09T21:15:00Z" w16du:dateUtc="2025-07-09T15:45:00Z">
          <w:pPr>
            <w:widowControl/>
            <w:spacing w:after="0" w:line="240" w:lineRule="auto"/>
            <w:ind w:right="337"/>
          </w:pPr>
        </w:pPrChange>
      </w:pPr>
    </w:p>
    <w:p w14:paraId="7E4E3F09"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3845" w:author="Biocon Biologics" w:date="2025-07-09T21:15:00Z" w16du:dateUtc="2025-07-09T15:45:00Z">
          <w:pPr>
            <w:widowControl/>
            <w:spacing w:after="0" w:line="240" w:lineRule="auto"/>
            <w:ind w:right="337"/>
          </w:pPr>
        </w:pPrChange>
      </w:pPr>
      <w:r>
        <w:rPr>
          <w:rFonts w:ascii="Times New Roman" w:hAnsi="Times New Roman"/>
        </w:rPr>
        <w:t>In base alla valutazione del medico degli esiti visivi e/o anatomici, l’intervallo tra i trattamenti può essere mantenuto a 2 mesi o personalizzato, come in un regime di dosaggio “treat-and-extend”, in cui gli intervalli tra le iniezioni vengono generalmente allungati di 2 settimane per mantenere stabili gli esiti visivi e/o anatomici. Per intervalli di trattamento più lunghi di 4 mesi, i dati sono limitati. Se gli esiti visivi e/o anatomici peggiorano, l’intervallo tra i trattamenti deve essere ridotto in modo appropriato.</w:t>
      </w:r>
    </w:p>
    <w:p w14:paraId="1AD531AF"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3846" w:author="Biocon Biologics" w:date="2025-07-09T21:15:00Z" w16du:dateUtc="2025-07-09T15:45:00Z">
          <w:pPr>
            <w:widowControl/>
            <w:spacing w:after="0" w:line="240" w:lineRule="auto"/>
            <w:ind w:right="337"/>
          </w:pPr>
        </w:pPrChange>
      </w:pPr>
      <w:r>
        <w:rPr>
          <w:rFonts w:ascii="Times New Roman" w:hAnsi="Times New Roman"/>
        </w:rPr>
        <w:t>Gli intervalli di trattamento inferiori alle 4 settimane non sono stati studiati (vedere paragrafo 5.1).</w:t>
      </w:r>
    </w:p>
    <w:p w14:paraId="7FDFD253"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3847" w:author="Biocon Biologics" w:date="2025-07-09T21:15:00Z" w16du:dateUtc="2025-07-09T15:45:00Z">
          <w:pPr>
            <w:widowControl/>
            <w:spacing w:after="0" w:line="240" w:lineRule="auto"/>
            <w:ind w:right="337"/>
          </w:pPr>
        </w:pPrChange>
      </w:pPr>
    </w:p>
    <w:p w14:paraId="4894AC7E"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3848" w:author="Biocon Biologics" w:date="2025-07-09T21:15:00Z" w16du:dateUtc="2025-07-09T15:45:00Z">
          <w:pPr>
            <w:widowControl/>
            <w:spacing w:after="0" w:line="240" w:lineRule="auto"/>
            <w:ind w:right="337"/>
          </w:pPr>
        </w:pPrChange>
      </w:pPr>
      <w:r>
        <w:rPr>
          <w:rFonts w:ascii="Times New Roman" w:hAnsi="Times New Roman"/>
        </w:rPr>
        <w:t>La frequenza del monitoraggio deve essere stabilita dal medico curante.</w:t>
      </w:r>
    </w:p>
    <w:p w14:paraId="0AAA3ECF"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3849" w:author="Biocon Biologics" w:date="2025-07-09T21:15:00Z" w16du:dateUtc="2025-07-09T15:45:00Z">
          <w:pPr>
            <w:widowControl/>
            <w:spacing w:after="0" w:line="240" w:lineRule="auto"/>
            <w:ind w:right="337"/>
          </w:pPr>
        </w:pPrChange>
      </w:pPr>
    </w:p>
    <w:p w14:paraId="4038474B"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3850" w:author="Biocon Biologics" w:date="2025-07-09T21:15:00Z" w16du:dateUtc="2025-07-09T15:45:00Z">
          <w:pPr>
            <w:widowControl/>
            <w:spacing w:after="0" w:line="240" w:lineRule="auto"/>
            <w:ind w:right="337"/>
          </w:pPr>
        </w:pPrChange>
      </w:pPr>
      <w:r>
        <w:rPr>
          <w:rFonts w:ascii="Times New Roman" w:hAnsi="Times New Roman"/>
        </w:rPr>
        <w:t>Se gli esiti visivi e anatomici indicano che il paziente non trae beneficio nel continuare il trattamento, Yesafili deve essere interrotto.</w:t>
      </w:r>
    </w:p>
    <w:p w14:paraId="4A13D5A6"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3851" w:author="Biocon Biologics" w:date="2025-07-09T21:15:00Z" w16du:dateUtc="2025-07-09T15:45:00Z">
          <w:pPr>
            <w:widowControl/>
            <w:spacing w:after="0" w:line="240" w:lineRule="auto"/>
            <w:ind w:right="337"/>
          </w:pPr>
        </w:pPrChange>
      </w:pPr>
    </w:p>
    <w:p w14:paraId="75F80D21" w14:textId="77777777" w:rsidR="00B45E46" w:rsidRPr="00914826" w:rsidRDefault="00B45E46" w:rsidP="00BD1F82">
      <w:pPr>
        <w:keepNext/>
        <w:widowControl/>
        <w:tabs>
          <w:tab w:val="left" w:pos="8647"/>
        </w:tabs>
        <w:spacing w:after="0" w:line="240" w:lineRule="auto"/>
        <w:ind w:right="-1"/>
        <w:rPr>
          <w:rFonts w:ascii="Times New Roman" w:eastAsia="Times New Roman" w:hAnsi="Times New Roman" w:cs="Times New Roman"/>
          <w:i/>
          <w:iCs/>
        </w:rPr>
        <w:pPrChange w:id="3852" w:author="Biocon Biologics" w:date="2025-07-09T21:15:00Z" w16du:dateUtc="2025-07-09T15:45:00Z">
          <w:pPr>
            <w:keepNext/>
            <w:widowControl/>
            <w:spacing w:after="0" w:line="240" w:lineRule="auto"/>
            <w:ind w:right="337"/>
          </w:pPr>
        </w:pPrChange>
      </w:pPr>
      <w:r>
        <w:rPr>
          <w:rFonts w:ascii="Times New Roman" w:hAnsi="Times New Roman"/>
          <w:i/>
        </w:rPr>
        <w:t>Neovascolarizzazione coroideale miopica</w:t>
      </w:r>
    </w:p>
    <w:p w14:paraId="481CA44C"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3853" w:author="Biocon Biologics" w:date="2025-07-09T21:15:00Z" w16du:dateUtc="2025-07-09T15:45:00Z">
          <w:pPr>
            <w:widowControl/>
            <w:spacing w:after="0" w:line="240" w:lineRule="auto"/>
            <w:ind w:right="337"/>
          </w:pPr>
        </w:pPrChange>
      </w:pPr>
      <w:r>
        <w:rPr>
          <w:rFonts w:ascii="Times New Roman" w:hAnsi="Times New Roman"/>
        </w:rPr>
        <w:t>La dose raccomandata di Yesafili è una singola iniezione intravitreale di 2 mg di aflibercept, equivalenti a 0,05 mL.</w:t>
      </w:r>
    </w:p>
    <w:p w14:paraId="0DD7D473"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3854" w:author="Biocon Biologics" w:date="2025-07-09T21:15:00Z" w16du:dateUtc="2025-07-09T15:45:00Z">
          <w:pPr>
            <w:widowControl/>
            <w:spacing w:after="0" w:line="240" w:lineRule="auto"/>
            <w:ind w:right="337"/>
          </w:pPr>
        </w:pPrChange>
      </w:pPr>
    </w:p>
    <w:p w14:paraId="2BFDF547"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3855" w:author="Biocon Biologics" w:date="2025-07-09T21:15:00Z" w16du:dateUtc="2025-07-09T15:45:00Z">
          <w:pPr>
            <w:widowControl/>
            <w:spacing w:after="0" w:line="240" w:lineRule="auto"/>
            <w:ind w:right="337"/>
          </w:pPr>
        </w:pPrChange>
      </w:pPr>
      <w:r>
        <w:rPr>
          <w:rFonts w:ascii="Times New Roman" w:hAnsi="Times New Roman"/>
        </w:rPr>
        <w:t>Possono essere somministrate dosi aggiuntive se gli esiti visivi e/o anatomici indicano che la malattia persiste. Le recidive devono essere trattate come nuove manifestazioni della malattia.</w:t>
      </w:r>
    </w:p>
    <w:p w14:paraId="48B772CB"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3856" w:author="Biocon Biologics" w:date="2025-07-09T21:15:00Z" w16du:dateUtc="2025-07-09T15:45:00Z">
          <w:pPr>
            <w:widowControl/>
            <w:spacing w:after="0" w:line="240" w:lineRule="auto"/>
            <w:ind w:right="337"/>
          </w:pPr>
        </w:pPrChange>
      </w:pPr>
    </w:p>
    <w:p w14:paraId="40BBB2F5"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3857" w:author="Biocon Biologics" w:date="2025-07-09T21:15:00Z" w16du:dateUtc="2025-07-09T15:45:00Z">
          <w:pPr>
            <w:widowControl/>
            <w:spacing w:after="0" w:line="240" w:lineRule="auto"/>
            <w:ind w:right="337"/>
          </w:pPr>
        </w:pPrChange>
      </w:pPr>
      <w:r>
        <w:rPr>
          <w:rFonts w:ascii="Times New Roman" w:hAnsi="Times New Roman"/>
        </w:rPr>
        <w:t>La periodicità del monitoraggio deve essere determinata dal medico curante.</w:t>
      </w:r>
    </w:p>
    <w:p w14:paraId="7BCD3957"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3858" w:author="Biocon Biologics" w:date="2025-07-09T21:15:00Z" w16du:dateUtc="2025-07-09T15:45:00Z">
          <w:pPr>
            <w:widowControl/>
            <w:spacing w:after="0" w:line="240" w:lineRule="auto"/>
            <w:ind w:right="337"/>
          </w:pPr>
        </w:pPrChange>
      </w:pPr>
    </w:p>
    <w:p w14:paraId="0B1DC4BB"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3859" w:author="Biocon Biologics" w:date="2025-07-09T21:15:00Z" w16du:dateUtc="2025-07-09T15:45:00Z">
          <w:pPr>
            <w:widowControl/>
            <w:spacing w:after="0" w:line="240" w:lineRule="auto"/>
            <w:ind w:right="337"/>
          </w:pPr>
        </w:pPrChange>
      </w:pPr>
      <w:r>
        <w:rPr>
          <w:rFonts w:ascii="Times New Roman" w:hAnsi="Times New Roman"/>
        </w:rPr>
        <w:t>L’intervallo tra due dosi non deve essere inferiore ad un mese.</w:t>
      </w:r>
    </w:p>
    <w:p w14:paraId="1010F2CF" w14:textId="77777777" w:rsidR="00B45E46" w:rsidRPr="00914826" w:rsidRDefault="00B45E46" w:rsidP="00BD1F82">
      <w:pPr>
        <w:widowControl/>
        <w:tabs>
          <w:tab w:val="left" w:pos="8647"/>
        </w:tabs>
        <w:spacing w:after="0" w:line="240" w:lineRule="auto"/>
        <w:ind w:right="-1"/>
        <w:rPr>
          <w:rFonts w:ascii="Times New Roman" w:hAnsi="Times New Roman" w:cs="Times New Roman"/>
        </w:rPr>
        <w:pPrChange w:id="3860" w:author="Biocon Biologics" w:date="2025-07-09T21:15:00Z" w16du:dateUtc="2025-07-09T15:45:00Z">
          <w:pPr>
            <w:widowControl/>
            <w:spacing w:after="0" w:line="240" w:lineRule="auto"/>
          </w:pPr>
        </w:pPrChange>
      </w:pPr>
    </w:p>
    <w:p w14:paraId="753F9D81" w14:textId="77777777" w:rsidR="00B45E46" w:rsidRPr="00914826" w:rsidRDefault="00B45E46" w:rsidP="00BD1F82">
      <w:pPr>
        <w:keepNext/>
        <w:widowControl/>
        <w:tabs>
          <w:tab w:val="left" w:pos="8647"/>
        </w:tabs>
        <w:spacing w:after="0" w:line="240" w:lineRule="auto"/>
        <w:ind w:right="-1"/>
        <w:rPr>
          <w:rFonts w:ascii="Times New Roman" w:hAnsi="Times New Roman" w:cs="Times New Roman"/>
          <w:u w:val="single"/>
        </w:rPr>
        <w:pPrChange w:id="3861" w:author="Biocon Biologics" w:date="2025-07-09T21:15:00Z" w16du:dateUtc="2025-07-09T15:45:00Z">
          <w:pPr>
            <w:keepNext/>
            <w:widowControl/>
            <w:spacing w:after="0" w:line="240" w:lineRule="auto"/>
          </w:pPr>
        </w:pPrChange>
      </w:pPr>
      <w:r>
        <w:rPr>
          <w:rFonts w:ascii="Times New Roman" w:hAnsi="Times New Roman"/>
          <w:u w:val="single"/>
        </w:rPr>
        <w:t>Popolazioni particolari</w:t>
      </w:r>
    </w:p>
    <w:p w14:paraId="248A4172" w14:textId="77777777" w:rsidR="00B45E46" w:rsidRPr="00914826" w:rsidRDefault="00B45E46" w:rsidP="00BD1F82">
      <w:pPr>
        <w:keepNext/>
        <w:widowControl/>
        <w:tabs>
          <w:tab w:val="left" w:pos="8647"/>
        </w:tabs>
        <w:spacing w:after="0" w:line="240" w:lineRule="auto"/>
        <w:ind w:right="-1"/>
        <w:rPr>
          <w:rFonts w:ascii="Times New Roman" w:hAnsi="Times New Roman" w:cs="Times New Roman"/>
          <w:u w:val="single"/>
        </w:rPr>
        <w:pPrChange w:id="3862" w:author="Biocon Biologics" w:date="2025-07-09T21:15:00Z" w16du:dateUtc="2025-07-09T15:45:00Z">
          <w:pPr>
            <w:keepNext/>
            <w:widowControl/>
            <w:spacing w:after="0" w:line="240" w:lineRule="auto"/>
          </w:pPr>
        </w:pPrChange>
      </w:pPr>
    </w:p>
    <w:p w14:paraId="66FD7553" w14:textId="77777777" w:rsidR="00B45E46" w:rsidRPr="00914826" w:rsidRDefault="00B45E46" w:rsidP="00BD1F82">
      <w:pPr>
        <w:keepNext/>
        <w:widowControl/>
        <w:tabs>
          <w:tab w:val="left" w:pos="8647"/>
        </w:tabs>
        <w:spacing w:after="0" w:line="240" w:lineRule="auto"/>
        <w:ind w:right="-1"/>
        <w:rPr>
          <w:rFonts w:ascii="Times New Roman" w:hAnsi="Times New Roman" w:cs="Times New Roman"/>
          <w:i/>
          <w:iCs/>
        </w:rPr>
        <w:pPrChange w:id="3863" w:author="Biocon Biologics" w:date="2025-07-09T21:15:00Z" w16du:dateUtc="2025-07-09T15:45:00Z">
          <w:pPr>
            <w:keepNext/>
            <w:widowControl/>
            <w:spacing w:after="0" w:line="240" w:lineRule="auto"/>
          </w:pPr>
        </w:pPrChange>
      </w:pPr>
      <w:r>
        <w:rPr>
          <w:rFonts w:ascii="Times New Roman" w:hAnsi="Times New Roman"/>
          <w:i/>
        </w:rPr>
        <w:t>Compromissione epatica e/o renale</w:t>
      </w:r>
    </w:p>
    <w:p w14:paraId="248AD2DC" w14:textId="77777777" w:rsidR="00B45E46" w:rsidRPr="00914826" w:rsidRDefault="00B45E46" w:rsidP="00BD1F82">
      <w:pPr>
        <w:widowControl/>
        <w:tabs>
          <w:tab w:val="left" w:pos="8647"/>
        </w:tabs>
        <w:spacing w:after="0" w:line="240" w:lineRule="auto"/>
        <w:ind w:right="-1"/>
        <w:rPr>
          <w:rFonts w:ascii="Times New Roman" w:hAnsi="Times New Roman" w:cs="Times New Roman"/>
        </w:rPr>
        <w:pPrChange w:id="3864" w:author="Biocon Biologics" w:date="2025-07-09T21:15:00Z" w16du:dateUtc="2025-07-09T15:45:00Z">
          <w:pPr>
            <w:widowControl/>
            <w:spacing w:after="0" w:line="240" w:lineRule="auto"/>
          </w:pPr>
        </w:pPrChange>
      </w:pPr>
      <w:r>
        <w:rPr>
          <w:rFonts w:ascii="Times New Roman" w:hAnsi="Times New Roman"/>
        </w:rPr>
        <w:t>Non sono stati condotti studi specifici con aflibercept su pazienti con compromissione epatica e/o renale.</w:t>
      </w:r>
    </w:p>
    <w:p w14:paraId="7CC8165D" w14:textId="77777777" w:rsidR="00B45E46" w:rsidRPr="00914826" w:rsidRDefault="00B45E46" w:rsidP="00BD1F82">
      <w:pPr>
        <w:widowControl/>
        <w:tabs>
          <w:tab w:val="left" w:pos="8647"/>
        </w:tabs>
        <w:spacing w:after="0" w:line="240" w:lineRule="auto"/>
        <w:ind w:right="-1"/>
        <w:rPr>
          <w:rFonts w:ascii="Times New Roman" w:hAnsi="Times New Roman" w:cs="Times New Roman"/>
        </w:rPr>
        <w:pPrChange w:id="3865" w:author="Biocon Biologics" w:date="2025-07-09T21:15:00Z" w16du:dateUtc="2025-07-09T15:45:00Z">
          <w:pPr>
            <w:widowControl/>
            <w:spacing w:after="0" w:line="240" w:lineRule="auto"/>
          </w:pPr>
        </w:pPrChange>
      </w:pPr>
    </w:p>
    <w:p w14:paraId="230EE2D3" w14:textId="77777777" w:rsidR="00B45E46" w:rsidRPr="00914826" w:rsidRDefault="00B45E46" w:rsidP="00BD1F82">
      <w:pPr>
        <w:widowControl/>
        <w:tabs>
          <w:tab w:val="left" w:pos="8647"/>
        </w:tabs>
        <w:spacing w:after="0" w:line="240" w:lineRule="auto"/>
        <w:ind w:right="-1"/>
        <w:rPr>
          <w:rFonts w:ascii="Times New Roman" w:hAnsi="Times New Roman" w:cs="Times New Roman"/>
        </w:rPr>
        <w:pPrChange w:id="3866" w:author="Biocon Biologics" w:date="2025-07-09T21:15:00Z" w16du:dateUtc="2025-07-09T15:45:00Z">
          <w:pPr>
            <w:widowControl/>
            <w:spacing w:after="0" w:line="240" w:lineRule="auto"/>
          </w:pPr>
        </w:pPrChange>
      </w:pPr>
      <w:r>
        <w:rPr>
          <w:rFonts w:ascii="Times New Roman" w:hAnsi="Times New Roman"/>
        </w:rPr>
        <w:t>I dati disponibili non suggeriscono la necessità di un aggiustamento della dose di Yesafili in questi pazienti (vedere paragrafo 5.2).</w:t>
      </w:r>
    </w:p>
    <w:p w14:paraId="0D208801" w14:textId="77777777" w:rsidR="00B45E46" w:rsidRPr="00914826" w:rsidRDefault="00B45E46" w:rsidP="00BD1F82">
      <w:pPr>
        <w:widowControl/>
        <w:tabs>
          <w:tab w:val="left" w:pos="8647"/>
        </w:tabs>
        <w:spacing w:after="0" w:line="240" w:lineRule="auto"/>
        <w:ind w:right="-1"/>
        <w:rPr>
          <w:rFonts w:ascii="Times New Roman" w:hAnsi="Times New Roman" w:cs="Times New Roman"/>
        </w:rPr>
        <w:pPrChange w:id="3867" w:author="Biocon Biologics" w:date="2025-07-09T21:15:00Z" w16du:dateUtc="2025-07-09T15:45:00Z">
          <w:pPr>
            <w:widowControl/>
            <w:spacing w:after="0" w:line="240" w:lineRule="auto"/>
          </w:pPr>
        </w:pPrChange>
      </w:pPr>
    </w:p>
    <w:p w14:paraId="340E4F8D" w14:textId="77777777" w:rsidR="00B45E46" w:rsidRPr="00914826" w:rsidRDefault="00B45E46" w:rsidP="00BD1F82">
      <w:pPr>
        <w:keepNext/>
        <w:widowControl/>
        <w:tabs>
          <w:tab w:val="left" w:pos="8647"/>
        </w:tabs>
        <w:spacing w:after="0" w:line="240" w:lineRule="auto"/>
        <w:ind w:right="-1"/>
        <w:rPr>
          <w:rFonts w:ascii="Times New Roman" w:hAnsi="Times New Roman" w:cs="Times New Roman"/>
          <w:i/>
          <w:iCs/>
        </w:rPr>
        <w:pPrChange w:id="3868" w:author="Biocon Biologics" w:date="2025-07-09T21:15:00Z" w16du:dateUtc="2025-07-09T15:45:00Z">
          <w:pPr>
            <w:keepNext/>
            <w:widowControl/>
            <w:spacing w:after="0" w:line="240" w:lineRule="auto"/>
          </w:pPr>
        </w:pPrChange>
      </w:pPr>
      <w:r>
        <w:rPr>
          <w:rFonts w:ascii="Times New Roman" w:hAnsi="Times New Roman"/>
          <w:i/>
        </w:rPr>
        <w:t>Popolazione anziana</w:t>
      </w:r>
    </w:p>
    <w:p w14:paraId="240EAF1D" w14:textId="77777777" w:rsidR="00B45E46" w:rsidRPr="00914826" w:rsidRDefault="00B45E46" w:rsidP="00BD1F82">
      <w:pPr>
        <w:keepNext/>
        <w:widowControl/>
        <w:tabs>
          <w:tab w:val="left" w:pos="8647"/>
        </w:tabs>
        <w:spacing w:after="0" w:line="240" w:lineRule="auto"/>
        <w:ind w:right="-1"/>
        <w:rPr>
          <w:rFonts w:ascii="Times New Roman" w:hAnsi="Times New Roman" w:cs="Times New Roman"/>
        </w:rPr>
        <w:pPrChange w:id="3869" w:author="Biocon Biologics" w:date="2025-07-09T21:15:00Z" w16du:dateUtc="2025-07-09T15:45:00Z">
          <w:pPr>
            <w:keepNext/>
            <w:widowControl/>
            <w:spacing w:after="0" w:line="240" w:lineRule="auto"/>
          </w:pPr>
        </w:pPrChange>
      </w:pPr>
      <w:r>
        <w:rPr>
          <w:rFonts w:ascii="Times New Roman" w:hAnsi="Times New Roman"/>
        </w:rPr>
        <w:t>Non sono necessarie considerazioni particolari. L’esperienza è limitata nei pazienti di età superiore a 75 anni affetti da DME.</w:t>
      </w:r>
    </w:p>
    <w:p w14:paraId="6260ABAC" w14:textId="77777777" w:rsidR="00B45E46" w:rsidRPr="00914826" w:rsidRDefault="00B45E46" w:rsidP="00BD1F82">
      <w:pPr>
        <w:widowControl/>
        <w:tabs>
          <w:tab w:val="left" w:pos="8647"/>
        </w:tabs>
        <w:spacing w:after="0" w:line="240" w:lineRule="auto"/>
        <w:ind w:right="-1"/>
        <w:rPr>
          <w:rFonts w:ascii="Times New Roman" w:hAnsi="Times New Roman" w:cs="Times New Roman"/>
        </w:rPr>
        <w:pPrChange w:id="3870" w:author="Biocon Biologics" w:date="2025-07-09T21:15:00Z" w16du:dateUtc="2025-07-09T15:45:00Z">
          <w:pPr>
            <w:widowControl/>
            <w:spacing w:after="0" w:line="240" w:lineRule="auto"/>
          </w:pPr>
        </w:pPrChange>
      </w:pPr>
    </w:p>
    <w:p w14:paraId="31A6D1E8" w14:textId="77777777" w:rsidR="00B45E46" w:rsidRPr="00914826" w:rsidRDefault="00B45E46" w:rsidP="00BD1F82">
      <w:pPr>
        <w:keepNext/>
        <w:widowControl/>
        <w:tabs>
          <w:tab w:val="left" w:pos="8647"/>
        </w:tabs>
        <w:spacing w:after="0" w:line="240" w:lineRule="auto"/>
        <w:ind w:right="-1"/>
        <w:rPr>
          <w:rFonts w:ascii="Times New Roman" w:hAnsi="Times New Roman" w:cs="Times New Roman"/>
          <w:i/>
          <w:iCs/>
        </w:rPr>
        <w:pPrChange w:id="3871" w:author="Biocon Biologics" w:date="2025-07-09T21:15:00Z" w16du:dateUtc="2025-07-09T15:45:00Z">
          <w:pPr>
            <w:keepNext/>
            <w:widowControl/>
            <w:spacing w:after="0" w:line="240" w:lineRule="auto"/>
          </w:pPr>
        </w:pPrChange>
      </w:pPr>
      <w:r>
        <w:rPr>
          <w:rFonts w:ascii="Times New Roman" w:hAnsi="Times New Roman"/>
          <w:i/>
        </w:rPr>
        <w:t>Popolazione pediatrica</w:t>
      </w:r>
    </w:p>
    <w:p w14:paraId="67CF84C0" w14:textId="77777777" w:rsidR="00B45E46" w:rsidRPr="00914826" w:rsidRDefault="00B45E46" w:rsidP="00BD1F82">
      <w:pPr>
        <w:keepNext/>
        <w:widowControl/>
        <w:tabs>
          <w:tab w:val="left" w:pos="8647"/>
        </w:tabs>
        <w:spacing w:after="0" w:line="240" w:lineRule="auto"/>
        <w:ind w:right="-1"/>
        <w:rPr>
          <w:rFonts w:ascii="Times New Roman" w:hAnsi="Times New Roman" w:cs="Times New Roman"/>
        </w:rPr>
        <w:pPrChange w:id="3872" w:author="Biocon Biologics" w:date="2025-07-09T21:15:00Z" w16du:dateUtc="2025-07-09T15:45:00Z">
          <w:pPr>
            <w:keepNext/>
            <w:widowControl/>
            <w:spacing w:after="0" w:line="240" w:lineRule="auto"/>
          </w:pPr>
        </w:pPrChange>
      </w:pPr>
      <w:r>
        <w:rPr>
          <w:rFonts w:ascii="Times New Roman" w:hAnsi="Times New Roman"/>
        </w:rPr>
        <w:t>La sicurezza e l’efficacia di aflibercept non sono state valutate nei bambini e negli adolescenti. Non esiste alcuna indicazione per un uso specifico di aflibercept nella popolazione pediatrica per il trattamento dell’AMD essudativa, della CRVO, della BRVO, della DME e della CNV miopica.</w:t>
      </w:r>
      <w:r>
        <w:rPr>
          <w:rFonts w:ascii="Times New Roman" w:hAnsi="Times New Roman"/>
        </w:rPr>
        <w:cr/>
      </w:r>
    </w:p>
    <w:p w14:paraId="1F24A0EE" w14:textId="77777777" w:rsidR="00B45E46" w:rsidRPr="00914826" w:rsidRDefault="00B45E46" w:rsidP="00BD1F82">
      <w:pPr>
        <w:keepNext/>
        <w:widowControl/>
        <w:tabs>
          <w:tab w:val="left" w:pos="8647"/>
        </w:tabs>
        <w:spacing w:after="0" w:line="240" w:lineRule="auto"/>
        <w:ind w:right="-1"/>
        <w:rPr>
          <w:rFonts w:ascii="Times New Roman" w:hAnsi="Times New Roman" w:cs="Times New Roman"/>
          <w:u w:val="single"/>
        </w:rPr>
        <w:pPrChange w:id="3873" w:author="Biocon Biologics" w:date="2025-07-09T21:15:00Z" w16du:dateUtc="2025-07-09T15:45:00Z">
          <w:pPr>
            <w:keepNext/>
            <w:widowControl/>
            <w:spacing w:after="0" w:line="240" w:lineRule="auto"/>
          </w:pPr>
        </w:pPrChange>
      </w:pPr>
      <w:r>
        <w:rPr>
          <w:rFonts w:ascii="Times New Roman" w:hAnsi="Times New Roman"/>
          <w:u w:val="single"/>
        </w:rPr>
        <w:t>Modo di somministrazione</w:t>
      </w:r>
    </w:p>
    <w:p w14:paraId="5B3E8282" w14:textId="77777777" w:rsidR="00B45E46" w:rsidRPr="00914826" w:rsidRDefault="00B45E46" w:rsidP="00BD1F82">
      <w:pPr>
        <w:keepNext/>
        <w:widowControl/>
        <w:tabs>
          <w:tab w:val="left" w:pos="8647"/>
        </w:tabs>
        <w:spacing w:after="0" w:line="240" w:lineRule="auto"/>
        <w:ind w:right="-1"/>
        <w:rPr>
          <w:rFonts w:ascii="Times New Roman" w:hAnsi="Times New Roman" w:cs="Times New Roman"/>
          <w:u w:val="single"/>
        </w:rPr>
        <w:pPrChange w:id="3874" w:author="Biocon Biologics" w:date="2025-07-09T21:15:00Z" w16du:dateUtc="2025-07-09T15:45:00Z">
          <w:pPr>
            <w:keepNext/>
            <w:widowControl/>
            <w:spacing w:after="0" w:line="240" w:lineRule="auto"/>
          </w:pPr>
        </w:pPrChange>
      </w:pPr>
    </w:p>
    <w:p w14:paraId="082189F9" w14:textId="77777777" w:rsidR="00B45E46" w:rsidRPr="00914826" w:rsidRDefault="00B45E46" w:rsidP="00BD1F82">
      <w:pPr>
        <w:widowControl/>
        <w:tabs>
          <w:tab w:val="left" w:pos="8647"/>
        </w:tabs>
        <w:spacing w:after="0" w:line="240" w:lineRule="auto"/>
        <w:ind w:right="-1"/>
        <w:rPr>
          <w:rFonts w:ascii="Times New Roman" w:hAnsi="Times New Roman" w:cs="Times New Roman"/>
        </w:rPr>
        <w:pPrChange w:id="3875" w:author="Biocon Biologics" w:date="2025-07-09T21:15:00Z" w16du:dateUtc="2025-07-09T15:45:00Z">
          <w:pPr>
            <w:widowControl/>
            <w:spacing w:after="0" w:line="240" w:lineRule="auto"/>
          </w:pPr>
        </w:pPrChange>
      </w:pPr>
      <w:r>
        <w:rPr>
          <w:rFonts w:ascii="Times New Roman" w:hAnsi="Times New Roman"/>
        </w:rPr>
        <w:t>Le iniezioni intravitreali devono essere effettuate in conformità agli standard medici e alle linee guida applicabili da parte di un medico qualificato esperto nell’esecuzione di iniezioni intravitreali. In generale, devono essere garantite un’anestesia e un’asepsi adeguate, incluso l’uso di un microbicida topico ad ampio spettro (come il povidone-iodio applicato alla cute perioculare, alla palpebra e alla superficie oculare). Si raccomanda di disinfettare le mani con prodotti chirurgici e di utilizzare guanti sterili, un panno sterile e uno speculum per palpebre sterile (o strumento equivalente).</w:t>
      </w:r>
    </w:p>
    <w:p w14:paraId="09B6D9A5" w14:textId="77777777" w:rsidR="00B45E46" w:rsidRPr="00914826" w:rsidRDefault="00B45E46" w:rsidP="00BD1F82">
      <w:pPr>
        <w:widowControl/>
        <w:tabs>
          <w:tab w:val="left" w:pos="8647"/>
        </w:tabs>
        <w:spacing w:after="0" w:line="240" w:lineRule="auto"/>
        <w:ind w:right="-1"/>
        <w:rPr>
          <w:rFonts w:ascii="Times New Roman" w:hAnsi="Times New Roman" w:cs="Times New Roman"/>
        </w:rPr>
        <w:pPrChange w:id="3876" w:author="Biocon Biologics" w:date="2025-07-09T21:15:00Z" w16du:dateUtc="2025-07-09T15:45:00Z">
          <w:pPr>
            <w:widowControl/>
            <w:spacing w:after="0" w:line="240" w:lineRule="auto"/>
          </w:pPr>
        </w:pPrChange>
      </w:pPr>
    </w:p>
    <w:p w14:paraId="46C84DA8" w14:textId="77777777" w:rsidR="00B45E46" w:rsidRPr="00914826" w:rsidRDefault="00B45E46" w:rsidP="00BD1F82">
      <w:pPr>
        <w:widowControl/>
        <w:tabs>
          <w:tab w:val="left" w:pos="8647"/>
        </w:tabs>
        <w:spacing w:after="0" w:line="240" w:lineRule="auto"/>
        <w:ind w:right="-1"/>
        <w:rPr>
          <w:rFonts w:ascii="Times New Roman" w:hAnsi="Times New Roman" w:cs="Times New Roman"/>
        </w:rPr>
        <w:pPrChange w:id="3877" w:author="Biocon Biologics" w:date="2025-07-09T21:15:00Z" w16du:dateUtc="2025-07-09T15:45:00Z">
          <w:pPr>
            <w:widowControl/>
            <w:spacing w:after="0" w:line="240" w:lineRule="auto"/>
          </w:pPr>
        </w:pPrChange>
      </w:pPr>
      <w:r>
        <w:rPr>
          <w:rFonts w:ascii="Times New Roman" w:hAnsi="Times New Roman"/>
        </w:rPr>
        <w:t>L’ago deve essere inserito 3,5-4,0 mm posteriormente al limbo nella cavità vitrea, evitando il meridiano orizzontale ed indirizzandolo verso il centro del globo. Si rilascia quindi il volume d’iniezione di 0,05 mL; per le iniezioni successive deve essere utilizzato un punto della sclera differente.</w:t>
      </w:r>
    </w:p>
    <w:p w14:paraId="0D580126" w14:textId="77777777" w:rsidR="00B45E46" w:rsidRPr="00914826" w:rsidRDefault="00B45E46" w:rsidP="00BD1F82">
      <w:pPr>
        <w:widowControl/>
        <w:tabs>
          <w:tab w:val="left" w:pos="8647"/>
        </w:tabs>
        <w:spacing w:after="0" w:line="240" w:lineRule="auto"/>
        <w:ind w:right="-1"/>
        <w:rPr>
          <w:rFonts w:ascii="Times New Roman" w:hAnsi="Times New Roman" w:cs="Times New Roman"/>
        </w:rPr>
        <w:pPrChange w:id="3878" w:author="Biocon Biologics" w:date="2025-07-09T21:15:00Z" w16du:dateUtc="2025-07-09T15:45:00Z">
          <w:pPr>
            <w:widowControl/>
            <w:spacing w:after="0" w:line="240" w:lineRule="auto"/>
          </w:pPr>
        </w:pPrChange>
      </w:pPr>
    </w:p>
    <w:p w14:paraId="0430BD7D" w14:textId="77777777" w:rsidR="00B45E46" w:rsidRPr="00914826" w:rsidRDefault="00B45E46" w:rsidP="00BD1F82">
      <w:pPr>
        <w:widowControl/>
        <w:tabs>
          <w:tab w:val="left" w:pos="8647"/>
        </w:tabs>
        <w:spacing w:after="0" w:line="240" w:lineRule="auto"/>
        <w:ind w:right="-1"/>
        <w:rPr>
          <w:rFonts w:ascii="Times New Roman" w:hAnsi="Times New Roman" w:cs="Times New Roman"/>
        </w:rPr>
        <w:pPrChange w:id="3879" w:author="Biocon Biologics" w:date="2025-07-09T21:15:00Z" w16du:dateUtc="2025-07-09T15:45:00Z">
          <w:pPr>
            <w:widowControl/>
            <w:spacing w:after="0" w:line="240" w:lineRule="auto"/>
          </w:pPr>
        </w:pPrChange>
      </w:pPr>
      <w:r>
        <w:rPr>
          <w:rFonts w:ascii="Times New Roman" w:hAnsi="Times New Roman"/>
        </w:rPr>
        <w:t>Immediatamente dopo l’iniezione intravitreale, i pazienti devono essere monitorati per un eventuale aumento della pressione intraoculare. Un monitoraggio adeguato può consistere in un controllo della perfusione della testa del nervo ottico o una tonometria. Se necessario, deve essere disponibile attrezzatura sterile per paracentesi.</w:t>
      </w:r>
    </w:p>
    <w:p w14:paraId="5CE21E1A" w14:textId="77777777" w:rsidR="00B45E46" w:rsidRPr="00914826" w:rsidRDefault="00B45E46" w:rsidP="00BD1F82">
      <w:pPr>
        <w:widowControl/>
        <w:tabs>
          <w:tab w:val="left" w:pos="8647"/>
        </w:tabs>
        <w:spacing w:after="0" w:line="240" w:lineRule="auto"/>
        <w:ind w:right="-1"/>
        <w:rPr>
          <w:rFonts w:ascii="Times New Roman" w:hAnsi="Times New Roman" w:cs="Times New Roman"/>
        </w:rPr>
        <w:pPrChange w:id="3880" w:author="Biocon Biologics" w:date="2025-07-09T21:15:00Z" w16du:dateUtc="2025-07-09T15:45:00Z">
          <w:pPr>
            <w:widowControl/>
            <w:spacing w:after="0" w:line="240" w:lineRule="auto"/>
          </w:pPr>
        </w:pPrChange>
      </w:pPr>
    </w:p>
    <w:p w14:paraId="69A9C667" w14:textId="727865EF" w:rsidR="00B45E46" w:rsidRPr="00914826" w:rsidRDefault="00B45E46" w:rsidP="00BD1F82">
      <w:pPr>
        <w:widowControl/>
        <w:tabs>
          <w:tab w:val="left" w:pos="8647"/>
        </w:tabs>
        <w:spacing w:after="0" w:line="240" w:lineRule="auto"/>
        <w:ind w:right="-1"/>
        <w:rPr>
          <w:rFonts w:ascii="Times New Roman" w:hAnsi="Times New Roman" w:cs="Times New Roman"/>
        </w:rPr>
        <w:pPrChange w:id="3881" w:author="Biocon Biologics" w:date="2025-07-09T21:15:00Z" w16du:dateUtc="2025-07-09T15:45:00Z">
          <w:pPr>
            <w:widowControl/>
            <w:spacing w:after="0" w:line="240" w:lineRule="auto"/>
          </w:pPr>
        </w:pPrChange>
      </w:pPr>
      <w:r>
        <w:rPr>
          <w:rFonts w:ascii="Times New Roman" w:hAnsi="Times New Roman"/>
        </w:rPr>
        <w:t xml:space="preserve">Dopo l’iniezione intravitreale, i pazienti devono essere istruiti al fine di riferire immediatamente eventuali sintomi che suggeriscano un’endoftalmite (come dolore agli occhi, arrossamento degli occhi, fotofobia, </w:t>
      </w:r>
      <w:del w:id="3882" w:author="AIFA_43" w:date="2025-06-27T09:31:00Z">
        <w:r w:rsidDel="00A66BC1">
          <w:rPr>
            <w:rFonts w:ascii="Times New Roman" w:hAnsi="Times New Roman"/>
          </w:rPr>
          <w:delText xml:space="preserve">offuscamento </w:delText>
        </w:r>
      </w:del>
      <w:ins w:id="3883" w:author="AIFA_43" w:date="2025-06-27T09:31:00Z">
        <w:r w:rsidR="00A66BC1">
          <w:rPr>
            <w:rFonts w:ascii="Times New Roman" w:hAnsi="Times New Roman"/>
          </w:rPr>
          <w:t xml:space="preserve">annebbiamento </w:t>
        </w:r>
      </w:ins>
      <w:r>
        <w:rPr>
          <w:rFonts w:ascii="Times New Roman" w:hAnsi="Times New Roman"/>
        </w:rPr>
        <w:t>della vista).</w:t>
      </w:r>
    </w:p>
    <w:p w14:paraId="312D3A08" w14:textId="77777777" w:rsidR="00B45E46" w:rsidRPr="00914826" w:rsidRDefault="00B45E46" w:rsidP="00BD1F82">
      <w:pPr>
        <w:widowControl/>
        <w:tabs>
          <w:tab w:val="left" w:pos="8647"/>
        </w:tabs>
        <w:spacing w:after="0" w:line="240" w:lineRule="auto"/>
        <w:ind w:right="-1"/>
        <w:rPr>
          <w:rFonts w:ascii="Times New Roman" w:hAnsi="Times New Roman" w:cs="Times New Roman"/>
        </w:rPr>
        <w:pPrChange w:id="3884" w:author="Biocon Biologics" w:date="2025-07-09T21:15:00Z" w16du:dateUtc="2025-07-09T15:45:00Z">
          <w:pPr>
            <w:widowControl/>
            <w:spacing w:after="0" w:line="240" w:lineRule="auto"/>
          </w:pPr>
        </w:pPrChange>
      </w:pPr>
    </w:p>
    <w:p w14:paraId="2F180BDD" w14:textId="77777777" w:rsidR="00B45E46" w:rsidRPr="00914826" w:rsidRDefault="00B45E46" w:rsidP="00BD1F82">
      <w:pPr>
        <w:widowControl/>
        <w:tabs>
          <w:tab w:val="left" w:pos="8647"/>
        </w:tabs>
        <w:spacing w:after="0" w:line="240" w:lineRule="auto"/>
        <w:ind w:right="-1"/>
        <w:rPr>
          <w:rFonts w:ascii="Times New Roman" w:hAnsi="Times New Roman" w:cs="Times New Roman"/>
        </w:rPr>
        <w:pPrChange w:id="3885" w:author="Biocon Biologics" w:date="2025-07-09T21:15:00Z" w16du:dateUtc="2025-07-09T15:45:00Z">
          <w:pPr>
            <w:widowControl/>
            <w:spacing w:after="0" w:line="240" w:lineRule="auto"/>
          </w:pPr>
        </w:pPrChange>
      </w:pPr>
      <w:r>
        <w:rPr>
          <w:rFonts w:ascii="Times New Roman" w:hAnsi="Times New Roman"/>
        </w:rPr>
        <w:t>Ogni flaconcino deve essere usato esclusivamente per il trattamento di un singolo occhio. L’estrazione di dosi multiple da un flaconcino può aumentare il rischio di contaminazione e conseguente infezione.</w:t>
      </w:r>
    </w:p>
    <w:p w14:paraId="488BF7A6" w14:textId="77777777" w:rsidR="00B45E46" w:rsidRPr="00914826" w:rsidRDefault="00B45E46" w:rsidP="00BD1F82">
      <w:pPr>
        <w:widowControl/>
        <w:tabs>
          <w:tab w:val="left" w:pos="8647"/>
        </w:tabs>
        <w:spacing w:after="0" w:line="240" w:lineRule="auto"/>
        <w:ind w:right="-1"/>
        <w:rPr>
          <w:rFonts w:ascii="Times New Roman" w:hAnsi="Times New Roman" w:cs="Times New Roman"/>
        </w:rPr>
        <w:pPrChange w:id="3886" w:author="Biocon Biologics" w:date="2025-07-09T21:15:00Z" w16du:dateUtc="2025-07-09T15:45:00Z">
          <w:pPr>
            <w:widowControl/>
            <w:spacing w:after="0" w:line="240" w:lineRule="auto"/>
          </w:pPr>
        </w:pPrChange>
      </w:pPr>
    </w:p>
    <w:p w14:paraId="3CA87764" w14:textId="77777777" w:rsidR="00B45E46" w:rsidRPr="00914826" w:rsidRDefault="00B45E46" w:rsidP="00BD1F82">
      <w:pPr>
        <w:widowControl/>
        <w:tabs>
          <w:tab w:val="left" w:pos="8647"/>
        </w:tabs>
        <w:spacing w:after="0" w:line="240" w:lineRule="auto"/>
        <w:ind w:right="-1"/>
        <w:rPr>
          <w:rFonts w:ascii="Times New Roman" w:hAnsi="Times New Roman" w:cs="Times New Roman"/>
        </w:rPr>
        <w:pPrChange w:id="3887" w:author="Biocon Biologics" w:date="2025-07-09T21:15:00Z" w16du:dateUtc="2025-07-09T15:45:00Z">
          <w:pPr>
            <w:widowControl/>
            <w:spacing w:after="0" w:line="240" w:lineRule="auto"/>
          </w:pPr>
        </w:pPrChange>
      </w:pPr>
      <w:r>
        <w:rPr>
          <w:rFonts w:ascii="Times New Roman" w:hAnsi="Times New Roman"/>
        </w:rPr>
        <w:t xml:space="preserve">Il flaconcino contiene più della dose raccomandata di 2 mg di aflibercept (equivalenti a 0,05 mL di soluzione iniettabile). Il volume estraibile dal flaconcino è la quantità che può essere prelevata dal flaconcino e non deve essere completamente somministrata. Per Yesafili flaconcino il volume estraibile è almeno di 0,1 mL. </w:t>
      </w:r>
      <w:r>
        <w:rPr>
          <w:rFonts w:ascii="Times New Roman" w:hAnsi="Times New Roman"/>
          <w:b/>
        </w:rPr>
        <w:t>Il volume in eccesso deve essere eliminato prima di eseguire l’iniezione della dose raccomandata</w:t>
      </w:r>
      <w:r>
        <w:rPr>
          <w:rFonts w:ascii="Times New Roman" w:hAnsi="Times New Roman"/>
        </w:rPr>
        <w:t xml:space="preserve"> (vedere paragrafo 6.6).</w:t>
      </w:r>
    </w:p>
    <w:p w14:paraId="25F91A3C" w14:textId="77777777" w:rsidR="00B45E46" w:rsidRPr="00914826" w:rsidRDefault="00B45E46" w:rsidP="00BD1F82">
      <w:pPr>
        <w:widowControl/>
        <w:tabs>
          <w:tab w:val="left" w:pos="8647"/>
        </w:tabs>
        <w:spacing w:after="0" w:line="240" w:lineRule="auto"/>
        <w:ind w:right="-1"/>
        <w:rPr>
          <w:rFonts w:ascii="Times New Roman" w:hAnsi="Times New Roman" w:cs="Times New Roman"/>
        </w:rPr>
        <w:pPrChange w:id="3888" w:author="Biocon Biologics" w:date="2025-07-09T21:15:00Z" w16du:dateUtc="2025-07-09T15:45:00Z">
          <w:pPr>
            <w:widowControl/>
            <w:spacing w:after="0" w:line="240" w:lineRule="auto"/>
          </w:pPr>
        </w:pPrChange>
      </w:pPr>
    </w:p>
    <w:p w14:paraId="607040A5" w14:textId="77777777" w:rsidR="00B45E46" w:rsidRPr="00914826" w:rsidRDefault="00B45E46" w:rsidP="00BD1F82">
      <w:pPr>
        <w:widowControl/>
        <w:tabs>
          <w:tab w:val="left" w:pos="8647"/>
        </w:tabs>
        <w:spacing w:after="0" w:line="240" w:lineRule="auto"/>
        <w:ind w:right="-1"/>
        <w:rPr>
          <w:rFonts w:ascii="Times New Roman" w:hAnsi="Times New Roman" w:cs="Times New Roman"/>
        </w:rPr>
        <w:pPrChange w:id="3889" w:author="Biocon Biologics" w:date="2025-07-09T21:15:00Z" w16du:dateUtc="2025-07-09T15:45:00Z">
          <w:pPr>
            <w:widowControl/>
            <w:spacing w:after="0" w:line="240" w:lineRule="auto"/>
          </w:pPr>
        </w:pPrChange>
      </w:pPr>
      <w:r>
        <w:rPr>
          <w:rFonts w:ascii="Times New Roman" w:hAnsi="Times New Roman"/>
        </w:rPr>
        <w:t>Iniettare l’intero volume del flaconcino può causare un sovradosaggio. Per espellere le bolle d’aria con il medicinale in eccesso, premere lentamente lo stantuffo in modo che l’estremità piatta dello stantuffo sia allineata con la linea che identifica 0,05 mL sulla siringa (equivalente a 0,05 mL, cioè a 2 mg di aflibercept) (vedere paragrafi 4.9 e 6.6).</w:t>
      </w:r>
    </w:p>
    <w:p w14:paraId="4D6CD368" w14:textId="77777777" w:rsidR="00B45E46" w:rsidRPr="00914826" w:rsidRDefault="00B45E46" w:rsidP="00BD1F82">
      <w:pPr>
        <w:widowControl/>
        <w:tabs>
          <w:tab w:val="left" w:pos="8647"/>
        </w:tabs>
        <w:spacing w:after="0" w:line="240" w:lineRule="auto"/>
        <w:ind w:right="-1"/>
        <w:rPr>
          <w:rFonts w:ascii="Times New Roman" w:hAnsi="Times New Roman" w:cs="Times New Roman"/>
        </w:rPr>
        <w:pPrChange w:id="3890" w:author="Biocon Biologics" w:date="2025-07-09T21:15:00Z" w16du:dateUtc="2025-07-09T15:45:00Z">
          <w:pPr>
            <w:widowControl/>
            <w:spacing w:after="0" w:line="240" w:lineRule="auto"/>
          </w:pPr>
        </w:pPrChange>
      </w:pPr>
    </w:p>
    <w:p w14:paraId="62F711F9" w14:textId="77777777" w:rsidR="00B45E46" w:rsidRPr="00914826" w:rsidRDefault="00B45E46" w:rsidP="00BD1F82">
      <w:pPr>
        <w:widowControl/>
        <w:tabs>
          <w:tab w:val="left" w:pos="8647"/>
        </w:tabs>
        <w:spacing w:after="0" w:line="240" w:lineRule="auto"/>
        <w:ind w:right="-1"/>
        <w:rPr>
          <w:rFonts w:ascii="Times New Roman" w:hAnsi="Times New Roman" w:cs="Times New Roman"/>
        </w:rPr>
        <w:pPrChange w:id="3891" w:author="Biocon Biologics" w:date="2025-07-09T21:15:00Z" w16du:dateUtc="2025-07-09T15:45:00Z">
          <w:pPr>
            <w:widowControl/>
            <w:spacing w:after="0" w:line="240" w:lineRule="auto"/>
          </w:pPr>
        </w:pPrChange>
      </w:pPr>
      <w:r>
        <w:rPr>
          <w:rFonts w:ascii="Times New Roman" w:hAnsi="Times New Roman"/>
        </w:rPr>
        <w:t>Dopo l’iniezione il prodotto non utilizzato deve essere eliminato.</w:t>
      </w:r>
    </w:p>
    <w:p w14:paraId="3B796B74" w14:textId="77777777" w:rsidR="00B45E46" w:rsidRPr="00914826" w:rsidRDefault="00B45E46" w:rsidP="00BD1F82">
      <w:pPr>
        <w:widowControl/>
        <w:tabs>
          <w:tab w:val="left" w:pos="8647"/>
        </w:tabs>
        <w:spacing w:after="0" w:line="240" w:lineRule="auto"/>
        <w:ind w:right="-1"/>
        <w:rPr>
          <w:rFonts w:ascii="Times New Roman" w:hAnsi="Times New Roman" w:cs="Times New Roman"/>
        </w:rPr>
        <w:pPrChange w:id="3892" w:author="Biocon Biologics" w:date="2025-07-09T21:15:00Z" w16du:dateUtc="2025-07-09T15:45:00Z">
          <w:pPr>
            <w:widowControl/>
            <w:spacing w:after="0" w:line="240" w:lineRule="auto"/>
          </w:pPr>
        </w:pPrChange>
      </w:pPr>
    </w:p>
    <w:p w14:paraId="3C1C0D7E" w14:textId="77777777" w:rsidR="00B45E46" w:rsidRPr="00914826" w:rsidRDefault="00B45E46" w:rsidP="00BD1F82">
      <w:pPr>
        <w:widowControl/>
        <w:tabs>
          <w:tab w:val="left" w:pos="8647"/>
        </w:tabs>
        <w:spacing w:after="0" w:line="240" w:lineRule="auto"/>
        <w:ind w:right="-1"/>
        <w:rPr>
          <w:rFonts w:ascii="Times New Roman" w:hAnsi="Times New Roman" w:cs="Times New Roman"/>
        </w:rPr>
        <w:pPrChange w:id="3893" w:author="Biocon Biologics" w:date="2025-07-09T21:15:00Z" w16du:dateUtc="2025-07-09T15:45:00Z">
          <w:pPr>
            <w:widowControl/>
            <w:spacing w:after="0" w:line="240" w:lineRule="auto"/>
          </w:pPr>
        </w:pPrChange>
      </w:pPr>
      <w:r>
        <w:rPr>
          <w:rFonts w:ascii="Times New Roman" w:hAnsi="Times New Roman"/>
        </w:rPr>
        <w:t>Per la gestione del medicinale prima della somministrazione, vedere paragrafo 6.6.</w:t>
      </w:r>
    </w:p>
    <w:p w14:paraId="1B3E7823" w14:textId="77777777" w:rsidR="00B45E46" w:rsidRPr="00914826" w:rsidRDefault="00B45E46" w:rsidP="00BD1F82">
      <w:pPr>
        <w:widowControl/>
        <w:tabs>
          <w:tab w:val="left" w:pos="8647"/>
        </w:tabs>
        <w:spacing w:after="0" w:line="240" w:lineRule="auto"/>
        <w:ind w:right="-1"/>
        <w:rPr>
          <w:rFonts w:ascii="Times New Roman" w:hAnsi="Times New Roman" w:cs="Times New Roman"/>
        </w:rPr>
        <w:pPrChange w:id="3894" w:author="Biocon Biologics" w:date="2025-07-09T21:15:00Z" w16du:dateUtc="2025-07-09T15:45:00Z">
          <w:pPr>
            <w:widowControl/>
            <w:spacing w:after="0" w:line="240" w:lineRule="auto"/>
          </w:pPr>
        </w:pPrChange>
      </w:pPr>
    </w:p>
    <w:p w14:paraId="469396A1" w14:textId="77777777" w:rsidR="00B45E46" w:rsidRPr="00914826" w:rsidRDefault="00B45E46" w:rsidP="00BD1F82">
      <w:pPr>
        <w:keepNext/>
        <w:widowControl/>
        <w:tabs>
          <w:tab w:val="left" w:pos="567"/>
          <w:tab w:val="left" w:pos="8647"/>
        </w:tabs>
        <w:spacing w:after="0" w:line="240" w:lineRule="auto"/>
        <w:ind w:left="567" w:right="-1" w:hanging="567"/>
        <w:rPr>
          <w:rFonts w:ascii="Times New Roman" w:eastAsia="Times New Roman" w:hAnsi="Times New Roman" w:cs="Times New Roman"/>
        </w:rPr>
        <w:pPrChange w:id="3895" w:author="Biocon Biologics" w:date="2025-07-09T21:15:00Z" w16du:dateUtc="2025-07-09T15:45:00Z">
          <w:pPr>
            <w:keepNext/>
            <w:widowControl/>
            <w:tabs>
              <w:tab w:val="left" w:pos="567"/>
            </w:tabs>
            <w:spacing w:after="0" w:line="240" w:lineRule="auto"/>
            <w:ind w:left="567" w:right="-20" w:hanging="567"/>
          </w:pPr>
        </w:pPrChange>
      </w:pPr>
      <w:r>
        <w:rPr>
          <w:rFonts w:ascii="Times New Roman" w:hAnsi="Times New Roman"/>
          <w:b/>
        </w:rPr>
        <w:t>4.3</w:t>
      </w:r>
      <w:r>
        <w:rPr>
          <w:rFonts w:ascii="Times New Roman" w:hAnsi="Times New Roman"/>
          <w:b/>
        </w:rPr>
        <w:tab/>
        <w:t>Controindicazioni</w:t>
      </w:r>
    </w:p>
    <w:p w14:paraId="27067602" w14:textId="77777777" w:rsidR="00B45E46" w:rsidRPr="00914826" w:rsidRDefault="00B45E46" w:rsidP="00BD1F82">
      <w:pPr>
        <w:keepNext/>
        <w:widowControl/>
        <w:tabs>
          <w:tab w:val="left" w:pos="8647"/>
        </w:tabs>
        <w:spacing w:after="0" w:line="240" w:lineRule="auto"/>
        <w:ind w:right="-1"/>
        <w:rPr>
          <w:rFonts w:ascii="Times New Roman" w:hAnsi="Times New Roman" w:cs="Times New Roman"/>
        </w:rPr>
        <w:pPrChange w:id="3896" w:author="Biocon Biologics" w:date="2025-07-09T21:15:00Z" w16du:dateUtc="2025-07-09T15:45:00Z">
          <w:pPr>
            <w:keepNext/>
            <w:widowControl/>
            <w:spacing w:after="0" w:line="240" w:lineRule="auto"/>
          </w:pPr>
        </w:pPrChange>
      </w:pPr>
    </w:p>
    <w:p w14:paraId="3DE9E432" w14:textId="77777777" w:rsidR="00B45E46" w:rsidRPr="00914826" w:rsidRDefault="00B45E46" w:rsidP="00BD1F82">
      <w:pPr>
        <w:pStyle w:val="ListParagraph"/>
        <w:widowControl/>
        <w:numPr>
          <w:ilvl w:val="0"/>
          <w:numId w:val="52"/>
        </w:numPr>
        <w:tabs>
          <w:tab w:val="left" w:pos="8647"/>
        </w:tabs>
        <w:spacing w:after="0" w:line="240" w:lineRule="auto"/>
        <w:ind w:left="567" w:right="-1" w:hanging="567"/>
        <w:rPr>
          <w:rFonts w:ascii="Times New Roman" w:eastAsia="Times New Roman" w:hAnsi="Times New Roman" w:cs="Times New Roman"/>
        </w:rPr>
        <w:pPrChange w:id="3897" w:author="Biocon Biologics" w:date="2025-07-09T21:15:00Z" w16du:dateUtc="2025-07-09T15:45:00Z">
          <w:pPr>
            <w:pStyle w:val="ListParagraph"/>
            <w:widowControl/>
            <w:numPr>
              <w:numId w:val="52"/>
            </w:numPr>
            <w:spacing w:after="0" w:line="240" w:lineRule="auto"/>
            <w:ind w:left="567" w:hanging="567"/>
          </w:pPr>
        </w:pPrChange>
      </w:pPr>
      <w:r>
        <w:rPr>
          <w:rFonts w:ascii="Times New Roman" w:hAnsi="Times New Roman"/>
        </w:rPr>
        <w:t>Ipersensibilità al principio attivo o ad uno qualsiasi degli eccipienti elencati al paragrafo 6.1.</w:t>
      </w:r>
    </w:p>
    <w:p w14:paraId="50E43837" w14:textId="77777777" w:rsidR="00B45E46" w:rsidRPr="00914826" w:rsidRDefault="00B45E46" w:rsidP="00BD1F82">
      <w:pPr>
        <w:pStyle w:val="ListParagraph"/>
        <w:keepNext/>
        <w:widowControl/>
        <w:numPr>
          <w:ilvl w:val="0"/>
          <w:numId w:val="52"/>
        </w:numPr>
        <w:tabs>
          <w:tab w:val="left" w:pos="8647"/>
        </w:tabs>
        <w:spacing w:after="0" w:line="240" w:lineRule="auto"/>
        <w:ind w:left="567" w:right="-1" w:hanging="567"/>
        <w:rPr>
          <w:rFonts w:ascii="Times New Roman" w:eastAsia="Times New Roman" w:hAnsi="Times New Roman" w:cs="Times New Roman"/>
        </w:rPr>
        <w:pPrChange w:id="3898" w:author="Biocon Biologics" w:date="2025-07-09T21:15:00Z" w16du:dateUtc="2025-07-09T15:45:00Z">
          <w:pPr>
            <w:pStyle w:val="ListParagraph"/>
            <w:keepNext/>
            <w:widowControl/>
            <w:numPr>
              <w:numId w:val="52"/>
            </w:numPr>
            <w:spacing w:after="0" w:line="240" w:lineRule="auto"/>
            <w:ind w:left="567" w:hanging="567"/>
          </w:pPr>
        </w:pPrChange>
      </w:pPr>
      <w:r>
        <w:rPr>
          <w:rFonts w:ascii="Times New Roman" w:hAnsi="Times New Roman"/>
        </w:rPr>
        <w:t>Infezione oculare o perioculare in corso o sospetta.</w:t>
      </w:r>
    </w:p>
    <w:p w14:paraId="5E4D7EF4" w14:textId="77777777" w:rsidR="00B45E46" w:rsidRPr="00914826" w:rsidRDefault="00B45E46" w:rsidP="00BD1F82">
      <w:pPr>
        <w:pStyle w:val="ListParagraph"/>
        <w:widowControl/>
        <w:numPr>
          <w:ilvl w:val="0"/>
          <w:numId w:val="52"/>
        </w:numPr>
        <w:tabs>
          <w:tab w:val="left" w:pos="8647"/>
        </w:tabs>
        <w:spacing w:after="0" w:line="240" w:lineRule="auto"/>
        <w:ind w:left="567" w:right="-1" w:hanging="567"/>
        <w:rPr>
          <w:rFonts w:ascii="Times New Roman" w:eastAsia="Times New Roman" w:hAnsi="Times New Roman" w:cs="Times New Roman"/>
        </w:rPr>
        <w:pPrChange w:id="3899" w:author="Biocon Biologics" w:date="2025-07-09T21:15:00Z" w16du:dateUtc="2025-07-09T15:45:00Z">
          <w:pPr>
            <w:pStyle w:val="ListParagraph"/>
            <w:widowControl/>
            <w:numPr>
              <w:numId w:val="52"/>
            </w:numPr>
            <w:spacing w:after="0" w:line="240" w:lineRule="auto"/>
            <w:ind w:left="567" w:hanging="567"/>
          </w:pPr>
        </w:pPrChange>
      </w:pPr>
      <w:r>
        <w:rPr>
          <w:rFonts w:ascii="Times New Roman" w:hAnsi="Times New Roman"/>
        </w:rPr>
        <w:t>Severa infiammazione intraoculare in corso.</w:t>
      </w:r>
    </w:p>
    <w:p w14:paraId="5E0C42D6" w14:textId="77777777" w:rsidR="00B45E46" w:rsidRPr="00914826" w:rsidRDefault="00B45E46" w:rsidP="00BD1F82">
      <w:pPr>
        <w:widowControl/>
        <w:tabs>
          <w:tab w:val="left" w:pos="8647"/>
        </w:tabs>
        <w:spacing w:after="0" w:line="240" w:lineRule="auto"/>
        <w:ind w:right="-1"/>
        <w:rPr>
          <w:rFonts w:ascii="Times New Roman" w:hAnsi="Times New Roman" w:cs="Times New Roman"/>
        </w:rPr>
        <w:pPrChange w:id="3900" w:author="Biocon Biologics" w:date="2025-07-09T21:15:00Z" w16du:dateUtc="2025-07-09T15:45:00Z">
          <w:pPr>
            <w:widowControl/>
            <w:spacing w:after="0" w:line="240" w:lineRule="auto"/>
          </w:pPr>
        </w:pPrChange>
      </w:pPr>
    </w:p>
    <w:p w14:paraId="176CF0AC" w14:textId="77777777" w:rsidR="00B45E46" w:rsidRPr="00914826" w:rsidRDefault="00B45E46" w:rsidP="00BD1F82">
      <w:pPr>
        <w:keepNext/>
        <w:widowControl/>
        <w:tabs>
          <w:tab w:val="left" w:pos="567"/>
          <w:tab w:val="left" w:pos="8647"/>
        </w:tabs>
        <w:spacing w:after="0" w:line="240" w:lineRule="auto"/>
        <w:ind w:left="567" w:right="-1" w:hanging="567"/>
        <w:rPr>
          <w:rFonts w:ascii="Times New Roman" w:eastAsia="Times New Roman" w:hAnsi="Times New Roman" w:cs="Times New Roman"/>
        </w:rPr>
        <w:pPrChange w:id="3901" w:author="Biocon Biologics" w:date="2025-07-09T21:15:00Z" w16du:dateUtc="2025-07-09T15:45:00Z">
          <w:pPr>
            <w:keepNext/>
            <w:widowControl/>
            <w:tabs>
              <w:tab w:val="left" w:pos="567"/>
            </w:tabs>
            <w:spacing w:after="0" w:line="240" w:lineRule="auto"/>
            <w:ind w:left="567" w:right="-20" w:hanging="567"/>
          </w:pPr>
        </w:pPrChange>
      </w:pPr>
      <w:r>
        <w:rPr>
          <w:rFonts w:ascii="Times New Roman" w:hAnsi="Times New Roman"/>
          <w:b/>
        </w:rPr>
        <w:t>4.4</w:t>
      </w:r>
      <w:r>
        <w:rPr>
          <w:rFonts w:ascii="Times New Roman" w:hAnsi="Times New Roman"/>
          <w:b/>
        </w:rPr>
        <w:tab/>
        <w:t>Avvertenze speciali e precauzioni d’impiego</w:t>
      </w:r>
    </w:p>
    <w:p w14:paraId="4959C3A9" w14:textId="77777777" w:rsidR="00B45E46" w:rsidRPr="00914826" w:rsidRDefault="00B45E46" w:rsidP="00BD1F82">
      <w:pPr>
        <w:keepNext/>
        <w:widowControl/>
        <w:tabs>
          <w:tab w:val="left" w:pos="8647"/>
        </w:tabs>
        <w:spacing w:after="0" w:line="240" w:lineRule="auto"/>
        <w:ind w:right="-1"/>
        <w:rPr>
          <w:rFonts w:ascii="Times New Roman" w:hAnsi="Times New Roman" w:cs="Times New Roman"/>
        </w:rPr>
        <w:pPrChange w:id="3902" w:author="Biocon Biologics" w:date="2025-07-09T21:15:00Z" w16du:dateUtc="2025-07-09T15:45:00Z">
          <w:pPr>
            <w:keepNext/>
            <w:widowControl/>
            <w:spacing w:after="0" w:line="240" w:lineRule="auto"/>
          </w:pPr>
        </w:pPrChange>
      </w:pPr>
    </w:p>
    <w:p w14:paraId="13B407AF" w14:textId="77777777" w:rsidR="00B45E46" w:rsidRPr="00914826" w:rsidRDefault="00B45E46" w:rsidP="00BD1F82">
      <w:pPr>
        <w:keepNext/>
        <w:widowControl/>
        <w:tabs>
          <w:tab w:val="left" w:pos="8647"/>
        </w:tabs>
        <w:spacing w:after="0" w:line="240" w:lineRule="auto"/>
        <w:ind w:right="-1"/>
        <w:rPr>
          <w:rFonts w:ascii="Times New Roman" w:hAnsi="Times New Roman" w:cs="Times New Roman"/>
          <w:u w:val="single"/>
        </w:rPr>
        <w:pPrChange w:id="3903" w:author="Biocon Biologics" w:date="2025-07-09T21:15:00Z" w16du:dateUtc="2025-07-09T15:45:00Z">
          <w:pPr>
            <w:keepNext/>
            <w:widowControl/>
            <w:spacing w:after="0" w:line="240" w:lineRule="auto"/>
          </w:pPr>
        </w:pPrChange>
      </w:pPr>
      <w:r>
        <w:rPr>
          <w:rFonts w:ascii="Times New Roman" w:hAnsi="Times New Roman"/>
          <w:u w:val="single"/>
        </w:rPr>
        <w:t>Tracciabilità</w:t>
      </w:r>
    </w:p>
    <w:p w14:paraId="7C977D84" w14:textId="77777777" w:rsidR="00B45E46" w:rsidRPr="00914826" w:rsidRDefault="00B45E46" w:rsidP="00BD1F82">
      <w:pPr>
        <w:keepNext/>
        <w:widowControl/>
        <w:tabs>
          <w:tab w:val="left" w:pos="8647"/>
        </w:tabs>
        <w:spacing w:after="0" w:line="240" w:lineRule="auto"/>
        <w:ind w:right="-1"/>
        <w:rPr>
          <w:rFonts w:ascii="Times New Roman" w:hAnsi="Times New Roman" w:cs="Times New Roman"/>
          <w:u w:val="single"/>
        </w:rPr>
        <w:pPrChange w:id="3904" w:author="Biocon Biologics" w:date="2025-07-09T21:15:00Z" w16du:dateUtc="2025-07-09T15:45:00Z">
          <w:pPr>
            <w:keepNext/>
            <w:widowControl/>
            <w:spacing w:after="0" w:line="240" w:lineRule="auto"/>
          </w:pPr>
        </w:pPrChange>
      </w:pPr>
    </w:p>
    <w:p w14:paraId="5AB732F4" w14:textId="77777777" w:rsidR="00B45E46" w:rsidRPr="00914826" w:rsidRDefault="00B45E46" w:rsidP="00BD1F82">
      <w:pPr>
        <w:widowControl/>
        <w:tabs>
          <w:tab w:val="left" w:pos="8647"/>
        </w:tabs>
        <w:spacing w:after="0" w:line="240" w:lineRule="auto"/>
        <w:ind w:right="-1"/>
        <w:rPr>
          <w:rFonts w:ascii="Times New Roman" w:hAnsi="Times New Roman" w:cs="Times New Roman"/>
        </w:rPr>
        <w:pPrChange w:id="3905" w:author="Biocon Biologics" w:date="2025-07-09T21:15:00Z" w16du:dateUtc="2025-07-09T15:45:00Z">
          <w:pPr>
            <w:widowControl/>
            <w:spacing w:after="0" w:line="240" w:lineRule="auto"/>
          </w:pPr>
        </w:pPrChange>
      </w:pPr>
      <w:r>
        <w:rPr>
          <w:rFonts w:ascii="Times New Roman" w:hAnsi="Times New Roman"/>
        </w:rPr>
        <w:t>Al fine di migliorare la tracciabilità dei medicinali biologici, il nome e il numero di lotto del medicinale somministrato devono essere chiaramente registrati.</w:t>
      </w:r>
    </w:p>
    <w:p w14:paraId="412A9A2D" w14:textId="77777777" w:rsidR="00B45E46" w:rsidRPr="00914826" w:rsidRDefault="00B45E46" w:rsidP="00BD1F82">
      <w:pPr>
        <w:widowControl/>
        <w:tabs>
          <w:tab w:val="left" w:pos="8647"/>
        </w:tabs>
        <w:spacing w:after="0" w:line="240" w:lineRule="auto"/>
        <w:ind w:right="-1"/>
        <w:rPr>
          <w:rFonts w:ascii="Times New Roman" w:hAnsi="Times New Roman" w:cs="Times New Roman"/>
        </w:rPr>
        <w:pPrChange w:id="3906" w:author="Biocon Biologics" w:date="2025-07-09T21:15:00Z" w16du:dateUtc="2025-07-09T15:45:00Z">
          <w:pPr>
            <w:widowControl/>
            <w:spacing w:after="0" w:line="240" w:lineRule="auto"/>
          </w:pPr>
        </w:pPrChange>
      </w:pPr>
    </w:p>
    <w:p w14:paraId="1A697A87" w14:textId="77777777" w:rsidR="00B45E46" w:rsidRPr="00914826" w:rsidRDefault="00B45E46" w:rsidP="00BD1F82">
      <w:pPr>
        <w:keepNext/>
        <w:widowControl/>
        <w:tabs>
          <w:tab w:val="left" w:pos="8647"/>
        </w:tabs>
        <w:spacing w:after="0" w:line="240" w:lineRule="auto"/>
        <w:ind w:right="-1"/>
        <w:rPr>
          <w:rFonts w:ascii="Times New Roman" w:hAnsi="Times New Roman" w:cs="Times New Roman"/>
          <w:u w:val="single"/>
        </w:rPr>
        <w:pPrChange w:id="3907" w:author="Biocon Biologics" w:date="2025-07-09T21:15:00Z" w16du:dateUtc="2025-07-09T15:45:00Z">
          <w:pPr>
            <w:keepNext/>
            <w:widowControl/>
            <w:spacing w:after="0" w:line="240" w:lineRule="auto"/>
          </w:pPr>
        </w:pPrChange>
      </w:pPr>
      <w:r>
        <w:rPr>
          <w:rFonts w:ascii="Times New Roman" w:hAnsi="Times New Roman"/>
          <w:u w:val="single"/>
        </w:rPr>
        <w:t>Reazioni relative all’iniezione intravitreale</w:t>
      </w:r>
    </w:p>
    <w:p w14:paraId="5B8E6023" w14:textId="77777777" w:rsidR="00B45E46" w:rsidRPr="00914826" w:rsidRDefault="00B45E46" w:rsidP="00BD1F82">
      <w:pPr>
        <w:keepNext/>
        <w:widowControl/>
        <w:tabs>
          <w:tab w:val="left" w:pos="8647"/>
        </w:tabs>
        <w:spacing w:after="0" w:line="240" w:lineRule="auto"/>
        <w:ind w:right="-1"/>
        <w:rPr>
          <w:rFonts w:ascii="Times New Roman" w:hAnsi="Times New Roman" w:cs="Times New Roman"/>
          <w:u w:val="single"/>
        </w:rPr>
        <w:pPrChange w:id="3908" w:author="Biocon Biologics" w:date="2025-07-09T21:15:00Z" w16du:dateUtc="2025-07-09T15:45:00Z">
          <w:pPr>
            <w:keepNext/>
            <w:widowControl/>
            <w:spacing w:after="0" w:line="240" w:lineRule="auto"/>
          </w:pPr>
        </w:pPrChange>
      </w:pPr>
    </w:p>
    <w:p w14:paraId="000B096B" w14:textId="77777777" w:rsidR="00B45E46" w:rsidRPr="00914826" w:rsidRDefault="00B45E46" w:rsidP="00BD1F82">
      <w:pPr>
        <w:widowControl/>
        <w:tabs>
          <w:tab w:val="left" w:pos="8647"/>
        </w:tabs>
        <w:spacing w:after="0" w:line="240" w:lineRule="auto"/>
        <w:ind w:right="-1"/>
        <w:rPr>
          <w:rFonts w:ascii="Times New Roman" w:hAnsi="Times New Roman" w:cs="Times New Roman"/>
        </w:rPr>
        <w:pPrChange w:id="3909" w:author="Biocon Biologics" w:date="2025-07-09T21:15:00Z" w16du:dateUtc="2025-07-09T15:45:00Z">
          <w:pPr>
            <w:widowControl/>
            <w:spacing w:after="0" w:line="240" w:lineRule="auto"/>
          </w:pPr>
        </w:pPrChange>
      </w:pPr>
      <w:r>
        <w:rPr>
          <w:rFonts w:ascii="Times New Roman" w:hAnsi="Times New Roman"/>
        </w:rPr>
        <w:t>Le iniezioni intravitreali, comprese quelle con aflibercept, sono state associate ad endoftalmite, infiammazione intraoculare, distacco retinico regmatogeno, rottura retinica e cataratta traumatica iatrogena (vedere paragrafo 4.8). Quando si somministra aflibercept si devono sempre impiegare adeguate tecniche di iniezione asettica. Inoltre, i pazienti devono essere controllati nella settimana successiva all’iniezione per consentire un rapido trattamento nel caso si verifichi un’infezione. I pazienti devono essere istruiti al fine di riferire immediatamente eventuali sintomi che suggeriscano un’endoftalmite o un qualsiasi evento sopracitato.</w:t>
      </w:r>
    </w:p>
    <w:p w14:paraId="4274F429" w14:textId="77777777" w:rsidR="00B45E46" w:rsidRPr="00914826" w:rsidRDefault="00B45E46" w:rsidP="00BD1F82">
      <w:pPr>
        <w:widowControl/>
        <w:tabs>
          <w:tab w:val="left" w:pos="8647"/>
        </w:tabs>
        <w:spacing w:after="0" w:line="240" w:lineRule="auto"/>
        <w:ind w:right="-1"/>
        <w:rPr>
          <w:rFonts w:ascii="Times New Roman" w:hAnsi="Times New Roman" w:cs="Times New Roman"/>
        </w:rPr>
        <w:pPrChange w:id="3910" w:author="Biocon Biologics" w:date="2025-07-09T21:15:00Z" w16du:dateUtc="2025-07-09T15:45:00Z">
          <w:pPr>
            <w:widowControl/>
            <w:spacing w:after="0" w:line="240" w:lineRule="auto"/>
          </w:pPr>
        </w:pPrChange>
      </w:pPr>
    </w:p>
    <w:p w14:paraId="1BC79BC5" w14:textId="77777777" w:rsidR="00B45E46" w:rsidRPr="00914826" w:rsidRDefault="00B45E46" w:rsidP="00BD1F82">
      <w:pPr>
        <w:widowControl/>
        <w:tabs>
          <w:tab w:val="left" w:pos="8647"/>
        </w:tabs>
        <w:spacing w:after="0" w:line="240" w:lineRule="auto"/>
        <w:ind w:right="-1"/>
        <w:rPr>
          <w:rFonts w:ascii="Times New Roman" w:hAnsi="Times New Roman" w:cs="Times New Roman"/>
        </w:rPr>
        <w:pPrChange w:id="3911" w:author="Biocon Biologics" w:date="2025-07-09T21:15:00Z" w16du:dateUtc="2025-07-09T15:45:00Z">
          <w:pPr>
            <w:widowControl/>
            <w:spacing w:after="0" w:line="240" w:lineRule="auto"/>
          </w:pPr>
        </w:pPrChange>
      </w:pPr>
      <w:r>
        <w:rPr>
          <w:rFonts w:ascii="Times New Roman" w:hAnsi="Times New Roman"/>
        </w:rPr>
        <w:t>Il flaconcino contiene più della dose raccomandata di 2 mg di aflibercept (equivalente a 0,05 mL). Il volume in eccesso deve essere eliminato prima della somministrazione (vedere paragrafi 4.2 e 6.6).</w:t>
      </w:r>
    </w:p>
    <w:p w14:paraId="53AF91A2" w14:textId="77777777" w:rsidR="00B45E46" w:rsidRPr="00914826" w:rsidRDefault="00B45E46" w:rsidP="00BD1F82">
      <w:pPr>
        <w:widowControl/>
        <w:tabs>
          <w:tab w:val="left" w:pos="8647"/>
        </w:tabs>
        <w:spacing w:after="0" w:line="240" w:lineRule="auto"/>
        <w:ind w:right="-1"/>
        <w:rPr>
          <w:rFonts w:ascii="Times New Roman" w:hAnsi="Times New Roman" w:cs="Times New Roman"/>
        </w:rPr>
        <w:pPrChange w:id="3912" w:author="Biocon Biologics" w:date="2025-07-09T21:15:00Z" w16du:dateUtc="2025-07-09T15:45:00Z">
          <w:pPr>
            <w:widowControl/>
            <w:spacing w:after="0" w:line="240" w:lineRule="auto"/>
          </w:pPr>
        </w:pPrChange>
      </w:pPr>
      <w:r>
        <w:rPr>
          <w:rFonts w:ascii="Times New Roman" w:hAnsi="Times New Roman"/>
        </w:rPr>
        <w:t>Aumenti della pressione intraoculare sono stati osservati nei 60 minuti successivi all’iniezione intravitreale, comprese quelle con aflibercept (vedere paragrafo 4.8). È necessario prendere precauzioni particolari nei pazienti con glaucoma scarsamente controllato (non iniettare aflibercept se la pressione intraoculare è ≥ 30 mmHg). In tutti i casi è pertanto necessario monitorare e trattare in modo adeguato la pressione intraoculare e la perfusione della testa del nervo ottico.</w:t>
      </w:r>
    </w:p>
    <w:p w14:paraId="1172CF1E" w14:textId="77777777" w:rsidR="00B45E46" w:rsidRPr="00914826" w:rsidRDefault="00B45E46" w:rsidP="00BD1F82">
      <w:pPr>
        <w:widowControl/>
        <w:tabs>
          <w:tab w:val="left" w:pos="8647"/>
        </w:tabs>
        <w:spacing w:after="0" w:line="240" w:lineRule="auto"/>
        <w:ind w:right="-1"/>
        <w:rPr>
          <w:rFonts w:ascii="Times New Roman" w:hAnsi="Times New Roman" w:cs="Times New Roman"/>
        </w:rPr>
        <w:pPrChange w:id="3913" w:author="Biocon Biologics" w:date="2025-07-09T21:15:00Z" w16du:dateUtc="2025-07-09T15:45:00Z">
          <w:pPr>
            <w:widowControl/>
            <w:spacing w:after="0" w:line="240" w:lineRule="auto"/>
          </w:pPr>
        </w:pPrChange>
      </w:pPr>
    </w:p>
    <w:p w14:paraId="7C806E83" w14:textId="77777777" w:rsidR="00B45E46" w:rsidRPr="00914826" w:rsidRDefault="00B45E46" w:rsidP="00BD1F82">
      <w:pPr>
        <w:keepNext/>
        <w:widowControl/>
        <w:tabs>
          <w:tab w:val="left" w:pos="8647"/>
        </w:tabs>
        <w:spacing w:after="0" w:line="240" w:lineRule="auto"/>
        <w:ind w:right="-1"/>
        <w:rPr>
          <w:rFonts w:ascii="Times New Roman" w:hAnsi="Times New Roman" w:cs="Times New Roman"/>
          <w:u w:val="single"/>
        </w:rPr>
        <w:pPrChange w:id="3914" w:author="Biocon Biologics" w:date="2025-07-09T21:15:00Z" w16du:dateUtc="2025-07-09T15:45:00Z">
          <w:pPr>
            <w:keepNext/>
            <w:widowControl/>
            <w:spacing w:after="0" w:line="240" w:lineRule="auto"/>
          </w:pPr>
        </w:pPrChange>
      </w:pPr>
      <w:r>
        <w:rPr>
          <w:rFonts w:ascii="Times New Roman" w:hAnsi="Times New Roman"/>
          <w:u w:val="single"/>
        </w:rPr>
        <w:t>Immunogenicità</w:t>
      </w:r>
    </w:p>
    <w:p w14:paraId="661C95C4" w14:textId="77777777" w:rsidR="00B45E46" w:rsidRPr="00914826" w:rsidRDefault="00B45E46" w:rsidP="00BD1F82">
      <w:pPr>
        <w:keepNext/>
        <w:widowControl/>
        <w:tabs>
          <w:tab w:val="left" w:pos="8647"/>
        </w:tabs>
        <w:spacing w:after="0" w:line="240" w:lineRule="auto"/>
        <w:ind w:right="-1"/>
        <w:rPr>
          <w:rFonts w:ascii="Times New Roman" w:hAnsi="Times New Roman" w:cs="Times New Roman"/>
          <w:u w:val="single"/>
        </w:rPr>
        <w:pPrChange w:id="3915" w:author="Biocon Biologics" w:date="2025-07-09T21:15:00Z" w16du:dateUtc="2025-07-09T15:45:00Z">
          <w:pPr>
            <w:keepNext/>
            <w:widowControl/>
            <w:spacing w:after="0" w:line="240" w:lineRule="auto"/>
          </w:pPr>
        </w:pPrChange>
      </w:pPr>
    </w:p>
    <w:p w14:paraId="71AA7BE8" w14:textId="77777777" w:rsidR="00B45E46" w:rsidRPr="00914826" w:rsidRDefault="00B45E46" w:rsidP="00BD1F82">
      <w:pPr>
        <w:widowControl/>
        <w:tabs>
          <w:tab w:val="left" w:pos="8647"/>
        </w:tabs>
        <w:spacing w:after="0" w:line="240" w:lineRule="auto"/>
        <w:ind w:right="-1"/>
        <w:rPr>
          <w:rFonts w:ascii="Times New Roman" w:hAnsi="Times New Roman" w:cs="Times New Roman"/>
        </w:rPr>
        <w:pPrChange w:id="3916" w:author="Biocon Biologics" w:date="2025-07-09T21:15:00Z" w16du:dateUtc="2025-07-09T15:45:00Z">
          <w:pPr>
            <w:widowControl/>
            <w:spacing w:after="0" w:line="240" w:lineRule="auto"/>
          </w:pPr>
        </w:pPrChange>
      </w:pPr>
      <w:r>
        <w:rPr>
          <w:rFonts w:ascii="Times New Roman" w:hAnsi="Times New Roman"/>
        </w:rPr>
        <w:t xml:space="preserve">Trattandosi di una proteina usata a scopo terapeutico, è possibile che con Yesafili si verifichi immunogenicità (vedere paragrafo 4.8). </w:t>
      </w:r>
    </w:p>
    <w:p w14:paraId="34606F37" w14:textId="77777777" w:rsidR="00B45E46" w:rsidRPr="00914826" w:rsidRDefault="00B45E46" w:rsidP="00BD1F82">
      <w:pPr>
        <w:widowControl/>
        <w:tabs>
          <w:tab w:val="left" w:pos="8647"/>
        </w:tabs>
        <w:spacing w:after="0" w:line="240" w:lineRule="auto"/>
        <w:ind w:right="-1"/>
        <w:rPr>
          <w:rFonts w:ascii="Times New Roman" w:hAnsi="Times New Roman" w:cs="Times New Roman"/>
        </w:rPr>
        <w:pPrChange w:id="3917" w:author="Biocon Biologics" w:date="2025-07-09T21:15:00Z" w16du:dateUtc="2025-07-09T15:45:00Z">
          <w:pPr>
            <w:widowControl/>
            <w:spacing w:after="0" w:line="240" w:lineRule="auto"/>
          </w:pPr>
        </w:pPrChange>
      </w:pPr>
      <w:r>
        <w:rPr>
          <w:rFonts w:ascii="Times New Roman" w:hAnsi="Times New Roman"/>
        </w:rPr>
        <w:t>I pazienti devono essere istruiti al fine di riferire ogni segnale o sintomo di infiammazione intraoculare, come dolore, fotofobia o arrossamento, che può essere un segnale clinico attribuibile all’ipersensibilità.</w:t>
      </w:r>
    </w:p>
    <w:p w14:paraId="7297553D" w14:textId="77777777" w:rsidR="00B45E46" w:rsidRPr="00914826" w:rsidRDefault="00B45E46" w:rsidP="00BD1F82">
      <w:pPr>
        <w:widowControl/>
        <w:tabs>
          <w:tab w:val="left" w:pos="8647"/>
        </w:tabs>
        <w:spacing w:after="0" w:line="240" w:lineRule="auto"/>
        <w:ind w:right="-1"/>
        <w:rPr>
          <w:rFonts w:ascii="Times New Roman" w:hAnsi="Times New Roman" w:cs="Times New Roman"/>
        </w:rPr>
        <w:pPrChange w:id="3918" w:author="Biocon Biologics" w:date="2025-07-09T21:15:00Z" w16du:dateUtc="2025-07-09T15:45:00Z">
          <w:pPr>
            <w:widowControl/>
            <w:spacing w:after="0" w:line="240" w:lineRule="auto"/>
          </w:pPr>
        </w:pPrChange>
      </w:pPr>
    </w:p>
    <w:p w14:paraId="32ADF135" w14:textId="77777777" w:rsidR="00B45E46" w:rsidRPr="00914826" w:rsidRDefault="00B45E46" w:rsidP="00BD1F82">
      <w:pPr>
        <w:keepNext/>
        <w:widowControl/>
        <w:tabs>
          <w:tab w:val="left" w:pos="8647"/>
        </w:tabs>
        <w:spacing w:after="0" w:line="240" w:lineRule="auto"/>
        <w:ind w:right="-1"/>
        <w:rPr>
          <w:rFonts w:ascii="Times New Roman" w:hAnsi="Times New Roman" w:cs="Times New Roman"/>
          <w:u w:val="single"/>
        </w:rPr>
        <w:pPrChange w:id="3919" w:author="Biocon Biologics" w:date="2025-07-09T21:15:00Z" w16du:dateUtc="2025-07-09T15:45:00Z">
          <w:pPr>
            <w:keepNext/>
            <w:widowControl/>
            <w:spacing w:after="0" w:line="240" w:lineRule="auto"/>
          </w:pPr>
        </w:pPrChange>
      </w:pPr>
      <w:r>
        <w:rPr>
          <w:rFonts w:ascii="Times New Roman" w:hAnsi="Times New Roman"/>
          <w:u w:val="single"/>
        </w:rPr>
        <w:t>Effetti sistemici</w:t>
      </w:r>
    </w:p>
    <w:p w14:paraId="560B5565" w14:textId="77777777" w:rsidR="00B45E46" w:rsidRPr="00914826" w:rsidRDefault="00B45E46" w:rsidP="00BD1F82">
      <w:pPr>
        <w:keepNext/>
        <w:widowControl/>
        <w:tabs>
          <w:tab w:val="left" w:pos="8647"/>
        </w:tabs>
        <w:spacing w:after="0" w:line="240" w:lineRule="auto"/>
        <w:ind w:right="-1"/>
        <w:rPr>
          <w:rFonts w:ascii="Times New Roman" w:hAnsi="Times New Roman" w:cs="Times New Roman"/>
          <w:u w:val="single"/>
        </w:rPr>
        <w:pPrChange w:id="3920" w:author="Biocon Biologics" w:date="2025-07-09T21:15:00Z" w16du:dateUtc="2025-07-09T15:45:00Z">
          <w:pPr>
            <w:keepNext/>
            <w:widowControl/>
            <w:spacing w:after="0" w:line="240" w:lineRule="auto"/>
          </w:pPr>
        </w:pPrChange>
      </w:pPr>
    </w:p>
    <w:p w14:paraId="0BD7E70D" w14:textId="77777777" w:rsidR="00B45E46" w:rsidRPr="00914826" w:rsidRDefault="00B45E46" w:rsidP="00BD1F82">
      <w:pPr>
        <w:widowControl/>
        <w:tabs>
          <w:tab w:val="left" w:pos="8647"/>
        </w:tabs>
        <w:spacing w:after="0" w:line="240" w:lineRule="auto"/>
        <w:ind w:right="-1"/>
        <w:rPr>
          <w:rFonts w:ascii="Times New Roman" w:hAnsi="Times New Roman" w:cs="Times New Roman"/>
        </w:rPr>
        <w:pPrChange w:id="3921" w:author="Biocon Biologics" w:date="2025-07-09T21:15:00Z" w16du:dateUtc="2025-07-09T15:45:00Z">
          <w:pPr>
            <w:widowControl/>
            <w:spacing w:after="0" w:line="240" w:lineRule="auto"/>
          </w:pPr>
        </w:pPrChange>
      </w:pPr>
      <w:r>
        <w:rPr>
          <w:rFonts w:ascii="Times New Roman" w:hAnsi="Times New Roman"/>
        </w:rPr>
        <w:t>Dopo iniezione intravitreale di inibitori del VEGF sono stati segnalati eventi avversi sistemici, fra cui emorragie non oculari ed eventi tromboembolici arteriosi, e c’è il rischio teorico che tali eventi siano correlati all’inibizione del VEGF. I dati sulla sicurezza del trattamento sono limitati in pazienti affetti da CRVO, BRVO, DME o CNV miopica con anamnesi di ictus, attacchi ischemici transitori o infarto miocardico negli ultimi 6 mesi. Quando si trattano questi pazienti si deve usare cautela.</w:t>
      </w:r>
    </w:p>
    <w:p w14:paraId="74C78BA7" w14:textId="77777777" w:rsidR="00B45E46" w:rsidRPr="00914826" w:rsidRDefault="00B45E46" w:rsidP="00BD1F82">
      <w:pPr>
        <w:widowControl/>
        <w:tabs>
          <w:tab w:val="left" w:pos="8647"/>
        </w:tabs>
        <w:spacing w:after="0" w:line="240" w:lineRule="auto"/>
        <w:ind w:right="-1"/>
        <w:rPr>
          <w:rFonts w:ascii="Times New Roman" w:hAnsi="Times New Roman" w:cs="Times New Roman"/>
        </w:rPr>
        <w:pPrChange w:id="3922" w:author="Biocon Biologics" w:date="2025-07-09T21:15:00Z" w16du:dateUtc="2025-07-09T15:45:00Z">
          <w:pPr>
            <w:widowControl/>
            <w:spacing w:after="0" w:line="240" w:lineRule="auto"/>
          </w:pPr>
        </w:pPrChange>
      </w:pPr>
    </w:p>
    <w:p w14:paraId="26456CC5" w14:textId="77777777" w:rsidR="00B45E46" w:rsidRPr="00914826" w:rsidRDefault="00B45E46" w:rsidP="00BD1F82">
      <w:pPr>
        <w:keepNext/>
        <w:widowControl/>
        <w:tabs>
          <w:tab w:val="left" w:pos="8647"/>
        </w:tabs>
        <w:spacing w:after="0" w:line="240" w:lineRule="auto"/>
        <w:ind w:right="-1"/>
        <w:rPr>
          <w:rFonts w:ascii="Times New Roman" w:hAnsi="Times New Roman" w:cs="Times New Roman"/>
          <w:u w:val="single"/>
        </w:rPr>
        <w:pPrChange w:id="3923" w:author="Biocon Biologics" w:date="2025-07-09T21:15:00Z" w16du:dateUtc="2025-07-09T15:45:00Z">
          <w:pPr>
            <w:keepNext/>
            <w:widowControl/>
            <w:spacing w:after="0" w:line="240" w:lineRule="auto"/>
          </w:pPr>
        </w:pPrChange>
      </w:pPr>
      <w:r>
        <w:rPr>
          <w:rFonts w:ascii="Times New Roman" w:hAnsi="Times New Roman"/>
          <w:u w:val="single"/>
        </w:rPr>
        <w:t>Altro</w:t>
      </w:r>
    </w:p>
    <w:p w14:paraId="506A9902" w14:textId="77777777" w:rsidR="00B45E46" w:rsidRPr="00914826" w:rsidRDefault="00B45E46" w:rsidP="00BD1F82">
      <w:pPr>
        <w:keepNext/>
        <w:widowControl/>
        <w:tabs>
          <w:tab w:val="left" w:pos="8647"/>
        </w:tabs>
        <w:spacing w:after="0" w:line="240" w:lineRule="auto"/>
        <w:ind w:right="-1"/>
        <w:rPr>
          <w:rFonts w:ascii="Times New Roman" w:hAnsi="Times New Roman" w:cs="Times New Roman"/>
          <w:u w:val="single"/>
        </w:rPr>
        <w:pPrChange w:id="3924" w:author="Biocon Biologics" w:date="2025-07-09T21:15:00Z" w16du:dateUtc="2025-07-09T15:45:00Z">
          <w:pPr>
            <w:keepNext/>
            <w:widowControl/>
            <w:spacing w:after="0" w:line="240" w:lineRule="auto"/>
          </w:pPr>
        </w:pPrChange>
      </w:pPr>
    </w:p>
    <w:p w14:paraId="247CBA98" w14:textId="77777777" w:rsidR="00B45E46" w:rsidRPr="00914826" w:rsidRDefault="00B45E46" w:rsidP="00BD1F82">
      <w:pPr>
        <w:keepNext/>
        <w:widowControl/>
        <w:tabs>
          <w:tab w:val="left" w:pos="8647"/>
        </w:tabs>
        <w:spacing w:after="0" w:line="240" w:lineRule="auto"/>
        <w:ind w:right="-1"/>
        <w:rPr>
          <w:rFonts w:ascii="Times New Roman" w:hAnsi="Times New Roman" w:cs="Times New Roman"/>
        </w:rPr>
        <w:pPrChange w:id="3925" w:author="Biocon Biologics" w:date="2025-07-09T21:15:00Z" w16du:dateUtc="2025-07-09T15:45:00Z">
          <w:pPr>
            <w:keepNext/>
            <w:widowControl/>
            <w:spacing w:after="0" w:line="240" w:lineRule="auto"/>
          </w:pPr>
        </w:pPrChange>
      </w:pPr>
      <w:r>
        <w:rPr>
          <w:rFonts w:ascii="Times New Roman" w:hAnsi="Times New Roman"/>
        </w:rPr>
        <w:t>Come con gli altri trattamenti intravitreali anti-VEGF per l’AMD, la CRVO, la BRVO, la DME e la CNV miopica, si applica quanto segue:</w:t>
      </w:r>
    </w:p>
    <w:p w14:paraId="600F1D07" w14:textId="77777777" w:rsidR="00B45E46" w:rsidRPr="00914826" w:rsidRDefault="00B45E46" w:rsidP="00BD1F82">
      <w:pPr>
        <w:keepNext/>
        <w:widowControl/>
        <w:tabs>
          <w:tab w:val="left" w:pos="8647"/>
        </w:tabs>
        <w:spacing w:after="0" w:line="240" w:lineRule="auto"/>
        <w:ind w:right="-1"/>
        <w:rPr>
          <w:rFonts w:ascii="Times New Roman" w:hAnsi="Times New Roman" w:cs="Times New Roman"/>
        </w:rPr>
        <w:pPrChange w:id="3926" w:author="Biocon Biologics" w:date="2025-07-09T21:15:00Z" w16du:dateUtc="2025-07-09T15:45:00Z">
          <w:pPr>
            <w:keepNext/>
            <w:widowControl/>
            <w:spacing w:after="0" w:line="240" w:lineRule="auto"/>
          </w:pPr>
        </w:pPrChange>
      </w:pPr>
    </w:p>
    <w:p w14:paraId="3ED97E25" w14:textId="77777777" w:rsidR="00B45E46" w:rsidRPr="00914826" w:rsidRDefault="00B45E46" w:rsidP="00BD1F82">
      <w:pPr>
        <w:pStyle w:val="ListParagraph"/>
        <w:widowControl/>
        <w:numPr>
          <w:ilvl w:val="0"/>
          <w:numId w:val="1"/>
        </w:numPr>
        <w:tabs>
          <w:tab w:val="left" w:pos="8647"/>
        </w:tabs>
        <w:spacing w:after="0" w:line="240" w:lineRule="auto"/>
        <w:ind w:left="567" w:right="-1" w:hanging="567"/>
        <w:rPr>
          <w:rFonts w:ascii="Times New Roman" w:hAnsi="Times New Roman" w:cs="Times New Roman"/>
        </w:rPr>
        <w:pPrChange w:id="3927" w:author="Biocon Biologics" w:date="2025-07-09T21:15:00Z" w16du:dateUtc="2025-07-09T15:45:00Z">
          <w:pPr>
            <w:pStyle w:val="ListParagraph"/>
            <w:widowControl/>
            <w:numPr>
              <w:numId w:val="1"/>
            </w:numPr>
            <w:spacing w:after="0" w:line="240" w:lineRule="auto"/>
            <w:ind w:left="567" w:hanging="567"/>
          </w:pPr>
        </w:pPrChange>
      </w:pPr>
      <w:r>
        <w:rPr>
          <w:rFonts w:ascii="Times New Roman" w:hAnsi="Times New Roman"/>
        </w:rPr>
        <w:t>La sicurezza e l’efficacia della terapia con aflibercept somministrata contemporaneamente a entrambi gli occhi non sono state studiate in modo sistematico (vedere paragrafo 5.1). Se si esegue il trattamento bilaterale nello stesso momento, ciò potrebbe portare ad un aumento dell’esposizione sistemica, che potrebbe aumentare il rischio di eventi avversi sistemici.</w:t>
      </w:r>
    </w:p>
    <w:p w14:paraId="38C91ACC" w14:textId="77777777" w:rsidR="00B45E46" w:rsidRPr="00914826" w:rsidRDefault="00B45E46" w:rsidP="00BD1F82">
      <w:pPr>
        <w:pStyle w:val="ListParagraph"/>
        <w:widowControl/>
        <w:numPr>
          <w:ilvl w:val="0"/>
          <w:numId w:val="1"/>
        </w:numPr>
        <w:tabs>
          <w:tab w:val="left" w:pos="8647"/>
        </w:tabs>
        <w:spacing w:after="0" w:line="240" w:lineRule="auto"/>
        <w:ind w:left="567" w:right="-1" w:hanging="567"/>
        <w:rPr>
          <w:rFonts w:ascii="Times New Roman" w:hAnsi="Times New Roman" w:cs="Times New Roman"/>
        </w:rPr>
        <w:pPrChange w:id="3928" w:author="Biocon Biologics" w:date="2025-07-09T21:15:00Z" w16du:dateUtc="2025-07-09T15:45:00Z">
          <w:pPr>
            <w:pStyle w:val="ListParagraph"/>
            <w:widowControl/>
            <w:numPr>
              <w:numId w:val="1"/>
            </w:numPr>
            <w:spacing w:after="0" w:line="240" w:lineRule="auto"/>
            <w:ind w:left="567" w:hanging="567"/>
          </w:pPr>
        </w:pPrChange>
      </w:pPr>
      <w:r>
        <w:rPr>
          <w:rFonts w:ascii="Times New Roman" w:hAnsi="Times New Roman"/>
        </w:rPr>
        <w:t>Uso concomitante di altri anti-VEGF (fattore di crescita vascolare endoteliale).</w:t>
      </w:r>
    </w:p>
    <w:p w14:paraId="1615D748" w14:textId="77777777" w:rsidR="00B45E46" w:rsidRPr="00914826" w:rsidRDefault="00B45E46" w:rsidP="00BD1F82">
      <w:pPr>
        <w:pStyle w:val="ListParagraph"/>
        <w:widowControl/>
        <w:tabs>
          <w:tab w:val="left" w:pos="8647"/>
        </w:tabs>
        <w:spacing w:after="0" w:line="240" w:lineRule="auto"/>
        <w:ind w:left="567" w:right="-1"/>
        <w:rPr>
          <w:rFonts w:ascii="Times New Roman" w:hAnsi="Times New Roman" w:cs="Times New Roman"/>
        </w:rPr>
        <w:pPrChange w:id="3929" w:author="Biocon Biologics" w:date="2025-07-09T21:15:00Z" w16du:dateUtc="2025-07-09T15:45:00Z">
          <w:pPr>
            <w:pStyle w:val="ListParagraph"/>
            <w:widowControl/>
            <w:spacing w:after="0" w:line="240" w:lineRule="auto"/>
            <w:ind w:left="567"/>
          </w:pPr>
        </w:pPrChange>
      </w:pPr>
      <w:r>
        <w:rPr>
          <w:rFonts w:ascii="Times New Roman" w:hAnsi="Times New Roman"/>
        </w:rPr>
        <w:t>Non esistono dati disponibili sull’utilizzo concomitante di aflibercept con altri medicinali (sistemici o oculari) anti-VEGF.</w:t>
      </w:r>
    </w:p>
    <w:p w14:paraId="5EF0B075" w14:textId="77777777" w:rsidR="00B45E46" w:rsidRPr="00914826" w:rsidRDefault="00B45E46" w:rsidP="00BD1F82">
      <w:pPr>
        <w:pStyle w:val="ListParagraph"/>
        <w:widowControl/>
        <w:numPr>
          <w:ilvl w:val="0"/>
          <w:numId w:val="1"/>
        </w:numPr>
        <w:tabs>
          <w:tab w:val="left" w:pos="8647"/>
        </w:tabs>
        <w:spacing w:after="0" w:line="240" w:lineRule="auto"/>
        <w:ind w:left="567" w:right="-1" w:hanging="567"/>
        <w:rPr>
          <w:rFonts w:ascii="Times New Roman" w:hAnsi="Times New Roman" w:cs="Times New Roman"/>
        </w:rPr>
        <w:pPrChange w:id="3930" w:author="Biocon Biologics" w:date="2025-07-09T21:15:00Z" w16du:dateUtc="2025-07-09T15:45:00Z">
          <w:pPr>
            <w:pStyle w:val="ListParagraph"/>
            <w:widowControl/>
            <w:numPr>
              <w:numId w:val="1"/>
            </w:numPr>
            <w:spacing w:after="0" w:line="240" w:lineRule="auto"/>
            <w:ind w:left="567" w:hanging="567"/>
          </w:pPr>
        </w:pPrChange>
      </w:pPr>
      <w:r>
        <w:rPr>
          <w:rFonts w:ascii="Times New Roman" w:hAnsi="Times New Roman"/>
        </w:rPr>
        <w:t>I fattori di rischio associati allo sviluppo di una lacerazione dell’epitelio pigmentato retinico dopo la terapia anti-VEGF per l’AMD essudativa includono un distacco ampio e/o elevato dell’epitelio pigmentato retinico.</w:t>
      </w:r>
    </w:p>
    <w:p w14:paraId="52AE6766" w14:textId="77777777" w:rsidR="00B45E46" w:rsidRPr="00914826" w:rsidRDefault="00B45E46" w:rsidP="00BD1F82">
      <w:pPr>
        <w:pStyle w:val="ListParagraph"/>
        <w:widowControl/>
        <w:tabs>
          <w:tab w:val="left" w:pos="8647"/>
        </w:tabs>
        <w:spacing w:after="0" w:line="240" w:lineRule="auto"/>
        <w:ind w:left="567" w:right="-1"/>
        <w:rPr>
          <w:rFonts w:ascii="Times New Roman" w:hAnsi="Times New Roman" w:cs="Times New Roman"/>
        </w:rPr>
        <w:pPrChange w:id="3931" w:author="Biocon Biologics" w:date="2025-07-09T21:15:00Z" w16du:dateUtc="2025-07-09T15:45:00Z">
          <w:pPr>
            <w:pStyle w:val="ListParagraph"/>
            <w:widowControl/>
            <w:spacing w:after="0" w:line="240" w:lineRule="auto"/>
            <w:ind w:left="567"/>
          </w:pPr>
        </w:pPrChange>
      </w:pPr>
      <w:r>
        <w:rPr>
          <w:rFonts w:ascii="Times New Roman" w:hAnsi="Times New Roman"/>
        </w:rPr>
        <w:t>Quando si avvia una terapia con aflibercept, si deve prestare attenzione nei pazienti con tali fattori di rischio per la lacerazione dell’epitelio pigmentato retinico.</w:t>
      </w:r>
    </w:p>
    <w:p w14:paraId="07C1874E" w14:textId="77777777" w:rsidR="00B45E46" w:rsidRPr="00914826" w:rsidRDefault="00B45E46" w:rsidP="00BD1F82">
      <w:pPr>
        <w:pStyle w:val="ListParagraph"/>
        <w:widowControl/>
        <w:numPr>
          <w:ilvl w:val="0"/>
          <w:numId w:val="1"/>
        </w:numPr>
        <w:tabs>
          <w:tab w:val="left" w:pos="8647"/>
        </w:tabs>
        <w:spacing w:after="0" w:line="240" w:lineRule="auto"/>
        <w:ind w:left="567" w:right="-1" w:hanging="567"/>
        <w:rPr>
          <w:rFonts w:ascii="Times New Roman" w:hAnsi="Times New Roman" w:cs="Times New Roman"/>
        </w:rPr>
        <w:pPrChange w:id="3932" w:author="Biocon Biologics" w:date="2025-07-09T21:15:00Z" w16du:dateUtc="2025-07-09T15:45:00Z">
          <w:pPr>
            <w:pStyle w:val="ListParagraph"/>
            <w:widowControl/>
            <w:numPr>
              <w:numId w:val="1"/>
            </w:numPr>
            <w:spacing w:after="0" w:line="240" w:lineRule="auto"/>
            <w:ind w:left="567" w:hanging="567"/>
          </w:pPr>
        </w:pPrChange>
      </w:pPr>
      <w:r>
        <w:rPr>
          <w:rFonts w:ascii="Times New Roman" w:hAnsi="Times New Roman"/>
        </w:rPr>
        <w:t>Il trattamento deve essere sospeso nei pazienti con distacco retinico regmatogeno o fori maculari di stadio 3 o 4.</w:t>
      </w:r>
    </w:p>
    <w:p w14:paraId="2670673F" w14:textId="77777777" w:rsidR="00B45E46" w:rsidRPr="00914826" w:rsidRDefault="00B45E46" w:rsidP="00BD1F82">
      <w:pPr>
        <w:pStyle w:val="ListParagraph"/>
        <w:widowControl/>
        <w:numPr>
          <w:ilvl w:val="0"/>
          <w:numId w:val="1"/>
        </w:numPr>
        <w:tabs>
          <w:tab w:val="left" w:pos="8647"/>
        </w:tabs>
        <w:spacing w:after="0" w:line="240" w:lineRule="auto"/>
        <w:ind w:left="567" w:right="-1" w:hanging="567"/>
        <w:rPr>
          <w:rFonts w:ascii="Times New Roman" w:hAnsi="Times New Roman" w:cs="Times New Roman"/>
        </w:rPr>
        <w:pPrChange w:id="3933" w:author="Biocon Biologics" w:date="2025-07-09T21:15:00Z" w16du:dateUtc="2025-07-09T15:45:00Z">
          <w:pPr>
            <w:pStyle w:val="ListParagraph"/>
            <w:widowControl/>
            <w:numPr>
              <w:numId w:val="1"/>
            </w:numPr>
            <w:spacing w:after="0" w:line="240" w:lineRule="auto"/>
            <w:ind w:left="567" w:hanging="567"/>
          </w:pPr>
        </w:pPrChange>
      </w:pPr>
      <w:r>
        <w:rPr>
          <w:rFonts w:ascii="Times New Roman" w:hAnsi="Times New Roman"/>
        </w:rPr>
        <w:t>In caso di lacerazione della retina, la dose deve essere sospesa e il trattamento non deve essere ripreso fino a che la lacerazione non si sia adeguatamente riparata.</w:t>
      </w:r>
    </w:p>
    <w:p w14:paraId="4135A04C" w14:textId="77777777" w:rsidR="00B45E46" w:rsidRPr="00914826" w:rsidRDefault="00B45E46" w:rsidP="00BD1F82">
      <w:pPr>
        <w:pStyle w:val="ListParagraph"/>
        <w:keepNext/>
        <w:widowControl/>
        <w:numPr>
          <w:ilvl w:val="0"/>
          <w:numId w:val="1"/>
        </w:numPr>
        <w:tabs>
          <w:tab w:val="left" w:pos="8647"/>
        </w:tabs>
        <w:spacing w:after="0" w:line="240" w:lineRule="auto"/>
        <w:ind w:left="567" w:right="-1" w:hanging="567"/>
        <w:rPr>
          <w:rFonts w:ascii="Times New Roman" w:hAnsi="Times New Roman" w:cs="Times New Roman"/>
        </w:rPr>
        <w:pPrChange w:id="3934" w:author="Biocon Biologics" w:date="2025-07-09T21:15:00Z" w16du:dateUtc="2025-07-09T15:45:00Z">
          <w:pPr>
            <w:pStyle w:val="ListParagraph"/>
            <w:keepNext/>
            <w:widowControl/>
            <w:numPr>
              <w:numId w:val="1"/>
            </w:numPr>
            <w:spacing w:after="0" w:line="240" w:lineRule="auto"/>
            <w:ind w:left="567" w:hanging="567"/>
          </w:pPr>
        </w:pPrChange>
      </w:pPr>
      <w:r>
        <w:rPr>
          <w:rFonts w:ascii="Times New Roman" w:hAnsi="Times New Roman"/>
        </w:rPr>
        <w:t>La dose deve essere sospesa e il trattamento non deve essere ripreso prima della successiva iniezione programmata nel caso di:</w:t>
      </w:r>
    </w:p>
    <w:p w14:paraId="4153573B" w14:textId="77777777" w:rsidR="00B45E46" w:rsidRPr="00914826" w:rsidRDefault="00B45E46" w:rsidP="00BD1F82">
      <w:pPr>
        <w:pStyle w:val="ListParagraph"/>
        <w:keepNext/>
        <w:widowControl/>
        <w:numPr>
          <w:ilvl w:val="1"/>
          <w:numId w:val="2"/>
        </w:numPr>
        <w:tabs>
          <w:tab w:val="left" w:pos="8647"/>
        </w:tabs>
        <w:spacing w:after="0" w:line="240" w:lineRule="auto"/>
        <w:ind w:left="1134" w:right="-1" w:hanging="567"/>
        <w:rPr>
          <w:rFonts w:ascii="Times New Roman" w:hAnsi="Times New Roman" w:cs="Times New Roman"/>
        </w:rPr>
        <w:pPrChange w:id="3935" w:author="Biocon Biologics" w:date="2025-07-09T21:15:00Z" w16du:dateUtc="2025-07-09T15:45:00Z">
          <w:pPr>
            <w:pStyle w:val="ListParagraph"/>
            <w:keepNext/>
            <w:widowControl/>
            <w:numPr>
              <w:ilvl w:val="1"/>
              <w:numId w:val="2"/>
            </w:numPr>
            <w:spacing w:after="0" w:line="240" w:lineRule="auto"/>
            <w:ind w:left="1134" w:hanging="567"/>
          </w:pPr>
        </w:pPrChange>
      </w:pPr>
      <w:r>
        <w:rPr>
          <w:rFonts w:ascii="Times New Roman" w:hAnsi="Times New Roman"/>
        </w:rPr>
        <w:t>una diminuzione maggiore o uguale a 30 lettere nella miglior acuità visiva corretta (</w:t>
      </w:r>
      <w:r>
        <w:rPr>
          <w:rFonts w:ascii="Times New Roman" w:hAnsi="Times New Roman"/>
          <w:i/>
          <w:iCs/>
        </w:rPr>
        <w:t>best-corrected visual acuity</w:t>
      </w:r>
      <w:r>
        <w:rPr>
          <w:rFonts w:ascii="Times New Roman" w:hAnsi="Times New Roman"/>
        </w:rPr>
        <w:t xml:space="preserve"> – BCVA) rispetto all’ultima valutazione dell’acuità visiva;</w:t>
      </w:r>
    </w:p>
    <w:p w14:paraId="3546412F" w14:textId="77777777" w:rsidR="00B45E46" w:rsidRPr="00914826" w:rsidRDefault="00B45E46" w:rsidP="00BD1F82">
      <w:pPr>
        <w:pStyle w:val="ListParagraph"/>
        <w:widowControl/>
        <w:numPr>
          <w:ilvl w:val="1"/>
          <w:numId w:val="2"/>
        </w:numPr>
        <w:tabs>
          <w:tab w:val="left" w:pos="8647"/>
        </w:tabs>
        <w:spacing w:after="0" w:line="240" w:lineRule="auto"/>
        <w:ind w:left="1134" w:right="-1" w:hanging="567"/>
        <w:rPr>
          <w:rFonts w:ascii="Times New Roman" w:hAnsi="Times New Roman" w:cs="Times New Roman"/>
        </w:rPr>
        <w:pPrChange w:id="3936" w:author="Biocon Biologics" w:date="2025-07-09T21:15:00Z" w16du:dateUtc="2025-07-09T15:45:00Z">
          <w:pPr>
            <w:pStyle w:val="ListParagraph"/>
            <w:widowControl/>
            <w:numPr>
              <w:ilvl w:val="1"/>
              <w:numId w:val="2"/>
            </w:numPr>
            <w:spacing w:after="0" w:line="240" w:lineRule="auto"/>
            <w:ind w:left="1134" w:hanging="567"/>
          </w:pPr>
        </w:pPrChange>
      </w:pPr>
      <w:r>
        <w:rPr>
          <w:rFonts w:ascii="Times New Roman" w:hAnsi="Times New Roman"/>
        </w:rPr>
        <w:t>un’emorragia subretinica che coinvolga il centro della fovea o, se l’estensione dell’emorragia è ≥50%, tutta l’area della lesione;</w:t>
      </w:r>
    </w:p>
    <w:p w14:paraId="633F7E3D" w14:textId="77777777" w:rsidR="00B45E46" w:rsidRPr="00914826" w:rsidRDefault="00B45E46" w:rsidP="00BD1F82">
      <w:pPr>
        <w:pStyle w:val="ListParagraph"/>
        <w:widowControl/>
        <w:numPr>
          <w:ilvl w:val="0"/>
          <w:numId w:val="48"/>
        </w:numPr>
        <w:tabs>
          <w:tab w:val="left" w:pos="8647"/>
        </w:tabs>
        <w:spacing w:after="0" w:line="240" w:lineRule="auto"/>
        <w:ind w:left="567" w:right="-1" w:hanging="567"/>
        <w:rPr>
          <w:rFonts w:ascii="Times New Roman" w:hAnsi="Times New Roman" w:cs="Times New Roman"/>
        </w:rPr>
        <w:pPrChange w:id="3937" w:author="Biocon Biologics" w:date="2025-07-09T21:15:00Z" w16du:dateUtc="2025-07-09T15:45:00Z">
          <w:pPr>
            <w:pStyle w:val="ListParagraph"/>
            <w:widowControl/>
            <w:numPr>
              <w:numId w:val="48"/>
            </w:numPr>
            <w:spacing w:after="0" w:line="240" w:lineRule="auto"/>
            <w:ind w:left="567" w:hanging="567"/>
          </w:pPr>
        </w:pPrChange>
      </w:pPr>
      <w:r>
        <w:rPr>
          <w:rFonts w:ascii="Times New Roman" w:hAnsi="Times New Roman"/>
        </w:rPr>
        <w:t>La dose deve essere sospesa nei 28 giorni precedenti o successivi un intervento chirurgico intraoculare eseguito o previsto.</w:t>
      </w:r>
    </w:p>
    <w:p w14:paraId="15DAE605" w14:textId="77777777" w:rsidR="00B45E46" w:rsidRPr="00914826" w:rsidRDefault="00B45E46" w:rsidP="00BD1F82">
      <w:pPr>
        <w:pStyle w:val="ListParagraph"/>
        <w:widowControl/>
        <w:numPr>
          <w:ilvl w:val="0"/>
          <w:numId w:val="48"/>
        </w:numPr>
        <w:tabs>
          <w:tab w:val="left" w:pos="8647"/>
        </w:tabs>
        <w:spacing w:after="0" w:line="240" w:lineRule="auto"/>
        <w:ind w:left="567" w:right="-1" w:hanging="567"/>
        <w:rPr>
          <w:rFonts w:ascii="Times New Roman" w:hAnsi="Times New Roman" w:cs="Times New Roman"/>
        </w:rPr>
        <w:pPrChange w:id="3938" w:author="Biocon Biologics" w:date="2025-07-09T21:15:00Z" w16du:dateUtc="2025-07-09T15:45:00Z">
          <w:pPr>
            <w:pStyle w:val="ListParagraph"/>
            <w:widowControl/>
            <w:numPr>
              <w:numId w:val="48"/>
            </w:numPr>
            <w:spacing w:after="0" w:line="240" w:lineRule="auto"/>
            <w:ind w:left="567" w:hanging="567"/>
          </w:pPr>
        </w:pPrChange>
      </w:pPr>
      <w:r>
        <w:rPr>
          <w:rFonts w:ascii="Times New Roman" w:hAnsi="Times New Roman"/>
        </w:rPr>
        <w:t>Aflibercept non deve essere usato in gravidanza a meno che il beneficio potenziale non superi il rischio potenziale per il feto (vedere paragrafo 4.6).</w:t>
      </w:r>
    </w:p>
    <w:p w14:paraId="09B70AF6" w14:textId="77777777" w:rsidR="00B45E46" w:rsidRPr="00914826" w:rsidRDefault="00B45E46" w:rsidP="00BD1F82">
      <w:pPr>
        <w:pStyle w:val="ListParagraph"/>
        <w:keepNext/>
        <w:widowControl/>
        <w:numPr>
          <w:ilvl w:val="0"/>
          <w:numId w:val="48"/>
        </w:numPr>
        <w:tabs>
          <w:tab w:val="left" w:pos="8647"/>
        </w:tabs>
        <w:spacing w:after="0" w:line="240" w:lineRule="auto"/>
        <w:ind w:left="567" w:right="-1" w:hanging="567"/>
        <w:rPr>
          <w:rFonts w:ascii="Times New Roman" w:hAnsi="Times New Roman" w:cs="Times New Roman"/>
        </w:rPr>
        <w:pPrChange w:id="3939" w:author="Biocon Biologics" w:date="2025-07-09T21:15:00Z" w16du:dateUtc="2025-07-09T15:45:00Z">
          <w:pPr>
            <w:pStyle w:val="ListParagraph"/>
            <w:keepNext/>
            <w:widowControl/>
            <w:numPr>
              <w:numId w:val="48"/>
            </w:numPr>
            <w:spacing w:after="0" w:line="240" w:lineRule="auto"/>
            <w:ind w:left="567" w:hanging="567"/>
          </w:pPr>
        </w:pPrChange>
      </w:pPr>
      <w:r>
        <w:rPr>
          <w:rFonts w:ascii="Times New Roman" w:hAnsi="Times New Roman"/>
        </w:rPr>
        <w:t>Le donne in età fertile devono usare misure contraccettive efficaci durante il trattamento e per almeno 3 mesi dopo l’ultima iniezione intravitreale di aflibercept (vedere paragrafo 4.6).</w:t>
      </w:r>
    </w:p>
    <w:p w14:paraId="4E2C3B3C" w14:textId="77777777" w:rsidR="00B45E46" w:rsidRPr="00914826" w:rsidRDefault="00B45E46" w:rsidP="00BD1F82">
      <w:pPr>
        <w:pStyle w:val="ListParagraph"/>
        <w:widowControl/>
        <w:numPr>
          <w:ilvl w:val="0"/>
          <w:numId w:val="48"/>
        </w:numPr>
        <w:tabs>
          <w:tab w:val="left" w:pos="8647"/>
        </w:tabs>
        <w:spacing w:after="0" w:line="240" w:lineRule="auto"/>
        <w:ind w:left="567" w:right="-1" w:hanging="567"/>
        <w:rPr>
          <w:rFonts w:ascii="Times New Roman" w:hAnsi="Times New Roman" w:cs="Times New Roman"/>
        </w:rPr>
        <w:pPrChange w:id="3940" w:author="Biocon Biologics" w:date="2025-07-09T21:15:00Z" w16du:dateUtc="2025-07-09T15:45:00Z">
          <w:pPr>
            <w:pStyle w:val="ListParagraph"/>
            <w:widowControl/>
            <w:numPr>
              <w:numId w:val="48"/>
            </w:numPr>
            <w:spacing w:after="0" w:line="240" w:lineRule="auto"/>
            <w:ind w:left="567" w:hanging="567"/>
          </w:pPr>
        </w:pPrChange>
      </w:pPr>
      <w:r>
        <w:rPr>
          <w:rFonts w:ascii="Times New Roman" w:hAnsi="Times New Roman"/>
        </w:rPr>
        <w:t>L’esperienza con i trattamenti dei pazienti con CRVO e BRVO ischemica è limitata. Nei pazienti che presentino evidenza clinica di perdita irreversibile della funzione visiva su base ischemica, il trattamento non è raccomandato.</w:t>
      </w:r>
    </w:p>
    <w:p w14:paraId="11E94BA9" w14:textId="77777777" w:rsidR="00B45E46" w:rsidRPr="00914826" w:rsidRDefault="00B45E46" w:rsidP="00BD1F82">
      <w:pPr>
        <w:widowControl/>
        <w:tabs>
          <w:tab w:val="left" w:pos="8647"/>
        </w:tabs>
        <w:spacing w:after="0" w:line="240" w:lineRule="auto"/>
        <w:ind w:right="-1"/>
        <w:rPr>
          <w:rFonts w:ascii="Times New Roman" w:hAnsi="Times New Roman" w:cs="Times New Roman"/>
        </w:rPr>
        <w:pPrChange w:id="3941" w:author="Biocon Biologics" w:date="2025-07-09T21:15:00Z" w16du:dateUtc="2025-07-09T15:45:00Z">
          <w:pPr>
            <w:widowControl/>
            <w:spacing w:after="0" w:line="240" w:lineRule="auto"/>
          </w:pPr>
        </w:pPrChange>
      </w:pPr>
    </w:p>
    <w:p w14:paraId="3E084439" w14:textId="77777777" w:rsidR="00B45E46" w:rsidRPr="00914826" w:rsidRDefault="00B45E46" w:rsidP="00BD1F82">
      <w:pPr>
        <w:keepNext/>
        <w:widowControl/>
        <w:tabs>
          <w:tab w:val="left" w:pos="8647"/>
        </w:tabs>
        <w:spacing w:after="0" w:line="240" w:lineRule="auto"/>
        <w:ind w:right="-1"/>
        <w:rPr>
          <w:rFonts w:ascii="Times New Roman" w:hAnsi="Times New Roman" w:cs="Times New Roman"/>
          <w:u w:val="single"/>
        </w:rPr>
        <w:pPrChange w:id="3942" w:author="Biocon Biologics" w:date="2025-07-09T21:15:00Z" w16du:dateUtc="2025-07-09T15:45:00Z">
          <w:pPr>
            <w:keepNext/>
            <w:widowControl/>
            <w:spacing w:after="0" w:line="240" w:lineRule="auto"/>
          </w:pPr>
        </w:pPrChange>
      </w:pPr>
      <w:r>
        <w:rPr>
          <w:rFonts w:ascii="Times New Roman" w:hAnsi="Times New Roman"/>
          <w:u w:val="single"/>
        </w:rPr>
        <w:t>Popolazioni per le quali vi sono dati limitati</w:t>
      </w:r>
    </w:p>
    <w:p w14:paraId="5E2E1087" w14:textId="77777777" w:rsidR="00B45E46" w:rsidRPr="00914826" w:rsidRDefault="00B45E46" w:rsidP="00BD1F82">
      <w:pPr>
        <w:keepNext/>
        <w:widowControl/>
        <w:tabs>
          <w:tab w:val="left" w:pos="8647"/>
        </w:tabs>
        <w:spacing w:after="0" w:line="240" w:lineRule="auto"/>
        <w:ind w:right="-1"/>
        <w:rPr>
          <w:rFonts w:ascii="Times New Roman" w:hAnsi="Times New Roman" w:cs="Times New Roman"/>
          <w:u w:val="single"/>
        </w:rPr>
        <w:pPrChange w:id="3943" w:author="Biocon Biologics" w:date="2025-07-09T21:15:00Z" w16du:dateUtc="2025-07-09T15:45:00Z">
          <w:pPr>
            <w:keepNext/>
            <w:widowControl/>
            <w:spacing w:after="0" w:line="240" w:lineRule="auto"/>
          </w:pPr>
        </w:pPrChange>
      </w:pPr>
    </w:p>
    <w:p w14:paraId="283CF25F" w14:textId="77777777" w:rsidR="00B45E46" w:rsidRPr="00914826" w:rsidRDefault="00B45E46" w:rsidP="00BD1F82">
      <w:pPr>
        <w:widowControl/>
        <w:tabs>
          <w:tab w:val="left" w:pos="8647"/>
        </w:tabs>
        <w:spacing w:after="0" w:line="240" w:lineRule="auto"/>
        <w:ind w:right="-1"/>
        <w:rPr>
          <w:rFonts w:ascii="Times New Roman" w:hAnsi="Times New Roman" w:cs="Times New Roman"/>
        </w:rPr>
        <w:pPrChange w:id="3944" w:author="Biocon Biologics" w:date="2025-07-09T21:15:00Z" w16du:dateUtc="2025-07-09T15:45:00Z">
          <w:pPr>
            <w:widowControl/>
            <w:spacing w:after="0" w:line="240" w:lineRule="auto"/>
          </w:pPr>
        </w:pPrChange>
      </w:pPr>
      <w:r>
        <w:rPr>
          <w:rFonts w:ascii="Times New Roman" w:hAnsi="Times New Roman"/>
        </w:rPr>
        <w:t>Vi è limitata esperienza nel trattamento di soggetti affetti da DME dovuta a diabete di tipo I o nei pazienti diabetici con un valore di HbA1c superiore al 12% o con retinopatia diabetica proliferativa.</w:t>
      </w:r>
    </w:p>
    <w:p w14:paraId="452AEC7F" w14:textId="77777777" w:rsidR="00B45E46" w:rsidRPr="00914826" w:rsidRDefault="00B45E46" w:rsidP="00BD1F82">
      <w:pPr>
        <w:widowControl/>
        <w:tabs>
          <w:tab w:val="left" w:pos="8647"/>
        </w:tabs>
        <w:spacing w:after="0" w:line="240" w:lineRule="auto"/>
        <w:ind w:right="-1"/>
        <w:rPr>
          <w:rFonts w:ascii="Times New Roman" w:hAnsi="Times New Roman" w:cs="Times New Roman"/>
        </w:rPr>
        <w:pPrChange w:id="3945" w:author="Biocon Biologics" w:date="2025-07-09T21:15:00Z" w16du:dateUtc="2025-07-09T15:45:00Z">
          <w:pPr>
            <w:widowControl/>
            <w:spacing w:after="0" w:line="240" w:lineRule="auto"/>
          </w:pPr>
        </w:pPrChange>
      </w:pPr>
      <w:r>
        <w:rPr>
          <w:rFonts w:ascii="Times New Roman" w:hAnsi="Times New Roman"/>
        </w:rPr>
        <w:t>Aflibercept non è stato studiato in pazienti con infezioni sistemiche in corso o in pazienti con patologie oculari concomitanti come distacco retinico o foro maculare. Non vi è esperienza del trattamento con aflibercept nemmeno in pazienti diabetici con ipertensione non controllata. Quando tratta tali pazienti, il medico deve tenere conto di questa mancanza di informazioni.</w:t>
      </w:r>
    </w:p>
    <w:p w14:paraId="1ABF90A4" w14:textId="77777777" w:rsidR="00B45E46" w:rsidRPr="00914826" w:rsidRDefault="00B45E46" w:rsidP="00BD1F82">
      <w:pPr>
        <w:widowControl/>
        <w:tabs>
          <w:tab w:val="left" w:pos="8647"/>
        </w:tabs>
        <w:spacing w:after="0" w:line="240" w:lineRule="auto"/>
        <w:ind w:right="-1"/>
        <w:rPr>
          <w:rFonts w:ascii="Times New Roman" w:hAnsi="Times New Roman" w:cs="Times New Roman"/>
        </w:rPr>
        <w:pPrChange w:id="3946" w:author="Biocon Biologics" w:date="2025-07-09T21:15:00Z" w16du:dateUtc="2025-07-09T15:45:00Z">
          <w:pPr>
            <w:widowControl/>
            <w:spacing w:after="0" w:line="240" w:lineRule="auto"/>
          </w:pPr>
        </w:pPrChange>
      </w:pPr>
    </w:p>
    <w:p w14:paraId="421CA883" w14:textId="77777777" w:rsidR="00B45E46" w:rsidRPr="00914826" w:rsidRDefault="00B45E46" w:rsidP="00BD1F82">
      <w:pPr>
        <w:widowControl/>
        <w:tabs>
          <w:tab w:val="left" w:pos="8647"/>
        </w:tabs>
        <w:spacing w:after="0" w:line="240" w:lineRule="auto"/>
        <w:ind w:right="-1"/>
        <w:rPr>
          <w:rFonts w:ascii="Times New Roman" w:hAnsi="Times New Roman" w:cs="Times New Roman"/>
        </w:rPr>
        <w:pPrChange w:id="3947" w:author="Biocon Biologics" w:date="2025-07-09T21:15:00Z" w16du:dateUtc="2025-07-09T15:45:00Z">
          <w:pPr>
            <w:widowControl/>
            <w:spacing w:after="0" w:line="240" w:lineRule="auto"/>
          </w:pPr>
        </w:pPrChange>
      </w:pPr>
      <w:r>
        <w:rPr>
          <w:rFonts w:ascii="Times New Roman" w:hAnsi="Times New Roman"/>
        </w:rPr>
        <w:t xml:space="preserve">Nella CNV miopica non vi è esperienza nel trattamento con aflibercept di pazienti non asiatici, di quelli precedentemente trattati per CNV miopica e di quelli con lesioni extrafoveali. </w:t>
      </w:r>
    </w:p>
    <w:p w14:paraId="607987A0" w14:textId="77777777" w:rsidR="00B45E46" w:rsidRPr="00914826" w:rsidRDefault="00B45E46" w:rsidP="00BD1F82">
      <w:pPr>
        <w:widowControl/>
        <w:tabs>
          <w:tab w:val="left" w:pos="8647"/>
        </w:tabs>
        <w:spacing w:after="0" w:line="240" w:lineRule="auto"/>
        <w:ind w:right="-1"/>
        <w:rPr>
          <w:rFonts w:ascii="Times New Roman" w:hAnsi="Times New Roman" w:cs="Times New Roman"/>
        </w:rPr>
        <w:pPrChange w:id="3948" w:author="Biocon Biologics" w:date="2025-07-09T21:15:00Z" w16du:dateUtc="2025-07-09T15:45:00Z">
          <w:pPr>
            <w:widowControl/>
            <w:spacing w:after="0" w:line="240" w:lineRule="auto"/>
          </w:pPr>
        </w:pPrChange>
      </w:pPr>
    </w:p>
    <w:p w14:paraId="3154DD64" w14:textId="77777777" w:rsidR="00B45E46" w:rsidRPr="00914826" w:rsidRDefault="00B45E46" w:rsidP="00BD1F82">
      <w:pPr>
        <w:keepNext/>
        <w:widowControl/>
        <w:tabs>
          <w:tab w:val="left" w:pos="8647"/>
        </w:tabs>
        <w:spacing w:after="0" w:line="240" w:lineRule="auto"/>
        <w:ind w:right="-1"/>
        <w:rPr>
          <w:rFonts w:ascii="Times New Roman" w:hAnsi="Times New Roman" w:cs="Times New Roman"/>
          <w:u w:val="single"/>
        </w:rPr>
        <w:pPrChange w:id="3949" w:author="Biocon Biologics" w:date="2025-07-09T21:15:00Z" w16du:dateUtc="2025-07-09T15:45:00Z">
          <w:pPr>
            <w:keepNext/>
            <w:widowControl/>
            <w:spacing w:after="0" w:line="240" w:lineRule="auto"/>
          </w:pPr>
        </w:pPrChange>
      </w:pPr>
      <w:r>
        <w:rPr>
          <w:rFonts w:ascii="Times New Roman" w:hAnsi="Times New Roman"/>
          <w:u w:val="single"/>
        </w:rPr>
        <w:t>Informazioni riguardo gli eccipienti</w:t>
      </w:r>
    </w:p>
    <w:p w14:paraId="1FBE1E1F" w14:textId="21932E73" w:rsidR="00B45E46" w:rsidRPr="000056BD" w:rsidRDefault="00B45E46" w:rsidP="00BD1F82">
      <w:pPr>
        <w:widowControl/>
        <w:tabs>
          <w:tab w:val="left" w:pos="8647"/>
        </w:tabs>
        <w:spacing w:after="0" w:line="240" w:lineRule="auto"/>
        <w:ind w:right="-1"/>
        <w:rPr>
          <w:rFonts w:ascii="Times New Roman" w:hAnsi="Times New Roman"/>
        </w:rPr>
        <w:pPrChange w:id="3950" w:author="Biocon Biologics" w:date="2025-07-09T21:15:00Z" w16du:dateUtc="2025-07-09T15:45:00Z">
          <w:pPr>
            <w:widowControl/>
            <w:spacing w:after="0" w:line="240" w:lineRule="auto"/>
          </w:pPr>
        </w:pPrChange>
      </w:pPr>
      <w:r w:rsidRPr="000056BD">
        <w:rPr>
          <w:rFonts w:ascii="Times New Roman" w:hAnsi="Times New Roman"/>
        </w:rPr>
        <w:t xml:space="preserve">Questo medicinale </w:t>
      </w:r>
      <w:r w:rsidR="00E90384" w:rsidRPr="00E90384">
        <w:rPr>
          <w:rFonts w:ascii="Times New Roman" w:hAnsi="Times New Roman"/>
        </w:rPr>
        <w:t>prodotto</w:t>
      </w:r>
      <w:r w:rsidR="00E90384">
        <w:rPr>
          <w:rFonts w:ascii="Times New Roman" w:hAnsi="Times New Roman"/>
        </w:rPr>
        <w:t xml:space="preserve"> </w:t>
      </w:r>
      <w:r w:rsidRPr="000056BD">
        <w:rPr>
          <w:rFonts w:ascii="Times New Roman" w:hAnsi="Times New Roman"/>
        </w:rPr>
        <w:t>contiene</w:t>
      </w:r>
    </w:p>
    <w:p w14:paraId="5B96481A" w14:textId="2AAB446A" w:rsidR="00B45E46" w:rsidRDefault="00B45E46" w:rsidP="00BD1F82">
      <w:pPr>
        <w:widowControl/>
        <w:tabs>
          <w:tab w:val="left" w:pos="8647"/>
        </w:tabs>
        <w:spacing w:after="0" w:line="240" w:lineRule="auto"/>
        <w:ind w:left="709" w:right="-1" w:hanging="567"/>
        <w:rPr>
          <w:rFonts w:ascii="Times New Roman" w:hAnsi="Times New Roman"/>
        </w:rPr>
        <w:pPrChange w:id="3951" w:author="Biocon Biologics" w:date="2025-07-09T21:15:00Z" w16du:dateUtc="2025-07-09T15:45:00Z">
          <w:pPr>
            <w:widowControl/>
            <w:spacing w:after="0" w:line="240" w:lineRule="auto"/>
            <w:ind w:left="709" w:hanging="567"/>
          </w:pPr>
        </w:pPrChange>
      </w:pPr>
      <w:r>
        <w:rPr>
          <w:rFonts w:ascii="Times New Roman" w:hAnsi="Times New Roman"/>
        </w:rPr>
        <w:t xml:space="preserve">      -     </w:t>
      </w:r>
      <w:r w:rsidRPr="001A2807">
        <w:rPr>
          <w:rFonts w:ascii="Times New Roman" w:hAnsi="Times New Roman"/>
        </w:rPr>
        <w:t>per dose unitaria,</w:t>
      </w:r>
      <w:ins w:id="3952" w:author="AIFA_43" w:date="2025-06-27T10:32:00Z">
        <w:r w:rsidR="00333FBC">
          <w:rPr>
            <w:rFonts w:ascii="Times New Roman" w:hAnsi="Times New Roman"/>
          </w:rPr>
          <w:t xml:space="preserve"> </w:t>
        </w:r>
      </w:ins>
      <w:r w:rsidRPr="000056BD">
        <w:rPr>
          <w:rFonts w:ascii="Times New Roman" w:hAnsi="Times New Roman"/>
        </w:rPr>
        <w:t>meno di 1 mmol di sodio (23 mg), cioè</w:t>
      </w:r>
      <w:r w:rsidRPr="001A2807">
        <w:rPr>
          <w:rFonts w:ascii="Times New Roman" w:hAnsi="Times New Roman"/>
        </w:rPr>
        <w:t xml:space="preserve">, è </w:t>
      </w:r>
      <w:r w:rsidRPr="000056BD">
        <w:rPr>
          <w:rFonts w:ascii="Times New Roman" w:hAnsi="Times New Roman"/>
        </w:rPr>
        <w:t>essenzialmente ‘senza sodio’</w:t>
      </w:r>
    </w:p>
    <w:p w14:paraId="2F58FA2B" w14:textId="77777777" w:rsidR="00B45E46" w:rsidRPr="00D16349" w:rsidRDefault="00B45E46" w:rsidP="00BD1F82">
      <w:pPr>
        <w:pStyle w:val="ListParagraph"/>
        <w:widowControl/>
        <w:numPr>
          <w:ilvl w:val="0"/>
          <w:numId w:val="60"/>
        </w:numPr>
        <w:tabs>
          <w:tab w:val="left" w:pos="708"/>
          <w:tab w:val="left" w:pos="8647"/>
        </w:tabs>
        <w:spacing w:after="0" w:line="240" w:lineRule="auto"/>
        <w:ind w:right="-1"/>
        <w:contextualSpacing w:val="0"/>
        <w:rPr>
          <w:noProof/>
        </w:rPr>
        <w:pPrChange w:id="3953" w:author="Biocon Biologics" w:date="2025-07-09T21:15:00Z" w16du:dateUtc="2025-07-09T15:45:00Z">
          <w:pPr>
            <w:pStyle w:val="ListParagraph"/>
            <w:widowControl/>
            <w:numPr>
              <w:numId w:val="60"/>
            </w:numPr>
            <w:tabs>
              <w:tab w:val="left" w:pos="708"/>
            </w:tabs>
            <w:spacing w:after="0" w:line="240" w:lineRule="auto"/>
            <w:ind w:right="-2" w:hanging="360"/>
            <w:contextualSpacing w:val="0"/>
          </w:pPr>
        </w:pPrChange>
      </w:pPr>
      <w:r>
        <w:rPr>
          <w:noProof/>
        </w:rPr>
        <w:t>in ogni dose da 0,05 mL, 0,015 mg di polisorbato 20, equivalente a 0,3 mg/mL. I polisorbati possono provocare reazioni allergiche.</w:t>
      </w:r>
    </w:p>
    <w:p w14:paraId="03820C9B" w14:textId="77777777" w:rsidR="00B45E46" w:rsidRPr="00914826" w:rsidRDefault="00B45E46" w:rsidP="00BD1F82">
      <w:pPr>
        <w:widowControl/>
        <w:tabs>
          <w:tab w:val="left" w:pos="8647"/>
        </w:tabs>
        <w:spacing w:after="0" w:line="240" w:lineRule="auto"/>
        <w:ind w:right="-1"/>
        <w:rPr>
          <w:rFonts w:ascii="Times New Roman" w:hAnsi="Times New Roman" w:cs="Times New Roman"/>
        </w:rPr>
        <w:pPrChange w:id="3954" w:author="Biocon Biologics" w:date="2025-07-09T21:15:00Z" w16du:dateUtc="2025-07-09T15:45:00Z">
          <w:pPr>
            <w:widowControl/>
            <w:spacing w:after="0" w:line="240" w:lineRule="auto"/>
          </w:pPr>
        </w:pPrChange>
      </w:pPr>
    </w:p>
    <w:p w14:paraId="2F2A46A4" w14:textId="77777777" w:rsidR="00B45E46" w:rsidRPr="00914826" w:rsidRDefault="00B45E46" w:rsidP="00BD1F82">
      <w:pPr>
        <w:keepNext/>
        <w:widowControl/>
        <w:tabs>
          <w:tab w:val="left" w:pos="567"/>
          <w:tab w:val="left" w:pos="8647"/>
        </w:tabs>
        <w:spacing w:after="0" w:line="240" w:lineRule="auto"/>
        <w:ind w:left="567" w:right="-1" w:hanging="567"/>
        <w:rPr>
          <w:rFonts w:ascii="Times New Roman" w:eastAsia="Times New Roman" w:hAnsi="Times New Roman" w:cs="Times New Roman"/>
        </w:rPr>
        <w:pPrChange w:id="3955" w:author="Biocon Biologics" w:date="2025-07-09T21:15:00Z" w16du:dateUtc="2025-07-09T15:45:00Z">
          <w:pPr>
            <w:keepNext/>
            <w:widowControl/>
            <w:tabs>
              <w:tab w:val="left" w:pos="567"/>
            </w:tabs>
            <w:spacing w:after="0" w:line="240" w:lineRule="auto"/>
            <w:ind w:left="567" w:right="-20" w:hanging="567"/>
          </w:pPr>
        </w:pPrChange>
      </w:pPr>
      <w:r>
        <w:rPr>
          <w:rFonts w:ascii="Times New Roman" w:hAnsi="Times New Roman"/>
          <w:b/>
        </w:rPr>
        <w:t>4.5</w:t>
      </w:r>
      <w:r>
        <w:rPr>
          <w:rFonts w:ascii="Times New Roman" w:hAnsi="Times New Roman"/>
          <w:b/>
        </w:rPr>
        <w:tab/>
        <w:t>Interazioni con altri medicinali ed altre forme d’interazione</w:t>
      </w:r>
    </w:p>
    <w:p w14:paraId="03E4BB21" w14:textId="77777777" w:rsidR="00B45E46" w:rsidRPr="00914826" w:rsidRDefault="00B45E46" w:rsidP="00BD1F82">
      <w:pPr>
        <w:keepNext/>
        <w:widowControl/>
        <w:tabs>
          <w:tab w:val="left" w:pos="8647"/>
        </w:tabs>
        <w:spacing w:after="0" w:line="240" w:lineRule="auto"/>
        <w:ind w:right="-1"/>
        <w:rPr>
          <w:rFonts w:ascii="Times New Roman" w:hAnsi="Times New Roman" w:cs="Times New Roman"/>
        </w:rPr>
        <w:pPrChange w:id="3956" w:author="Biocon Biologics" w:date="2025-07-09T21:15:00Z" w16du:dateUtc="2025-07-09T15:45:00Z">
          <w:pPr>
            <w:keepNext/>
            <w:widowControl/>
            <w:spacing w:after="0" w:line="240" w:lineRule="auto"/>
          </w:pPr>
        </w:pPrChange>
      </w:pPr>
    </w:p>
    <w:p w14:paraId="78EB8147"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3957" w:author="Biocon Biologics" w:date="2025-07-09T21:15:00Z" w16du:dateUtc="2025-07-09T15:45:00Z">
          <w:pPr>
            <w:widowControl/>
            <w:spacing w:after="0" w:line="240" w:lineRule="auto"/>
          </w:pPr>
        </w:pPrChange>
      </w:pPr>
      <w:r>
        <w:rPr>
          <w:rFonts w:ascii="Times New Roman" w:hAnsi="Times New Roman"/>
        </w:rPr>
        <w:t>Non sono stati effettuati studi d’interazione.</w:t>
      </w:r>
    </w:p>
    <w:p w14:paraId="7DCB8C02"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3958" w:author="Biocon Biologics" w:date="2025-07-09T21:15:00Z" w16du:dateUtc="2025-07-09T15:45:00Z">
          <w:pPr>
            <w:widowControl/>
            <w:spacing w:after="0" w:line="240" w:lineRule="auto"/>
          </w:pPr>
        </w:pPrChange>
      </w:pPr>
    </w:p>
    <w:p w14:paraId="04C71574" w14:textId="77777777" w:rsidR="00B45E46" w:rsidRPr="00914826" w:rsidRDefault="00B45E46" w:rsidP="00BD1F82">
      <w:pPr>
        <w:widowControl/>
        <w:tabs>
          <w:tab w:val="left" w:pos="8647"/>
        </w:tabs>
        <w:spacing w:after="0" w:line="240" w:lineRule="auto"/>
        <w:ind w:right="-1"/>
        <w:rPr>
          <w:rFonts w:ascii="Times New Roman" w:hAnsi="Times New Roman" w:cs="Times New Roman"/>
        </w:rPr>
        <w:pPrChange w:id="3959" w:author="Biocon Biologics" w:date="2025-07-09T21:15:00Z" w16du:dateUtc="2025-07-09T15:45:00Z">
          <w:pPr>
            <w:widowControl/>
            <w:spacing w:after="0" w:line="240" w:lineRule="auto"/>
          </w:pPr>
        </w:pPrChange>
      </w:pPr>
      <w:r>
        <w:rPr>
          <w:rFonts w:ascii="Times New Roman" w:hAnsi="Times New Roman"/>
        </w:rPr>
        <w:t>L’uso additivo della terapia fotodinamica (PDT) con verteporfina e di aflibercept non è stato studiato e non è stato quindi definito un profilo di sicurezza.</w:t>
      </w:r>
      <w:r>
        <w:rPr>
          <w:rFonts w:ascii="Times New Roman" w:hAnsi="Times New Roman"/>
        </w:rPr>
        <w:cr/>
      </w:r>
    </w:p>
    <w:p w14:paraId="648EA5D5" w14:textId="77777777" w:rsidR="00B45E46" w:rsidRPr="00914826" w:rsidRDefault="00B45E46" w:rsidP="00BD1F82">
      <w:pPr>
        <w:keepNext/>
        <w:widowControl/>
        <w:tabs>
          <w:tab w:val="left" w:pos="567"/>
          <w:tab w:val="left" w:pos="8647"/>
        </w:tabs>
        <w:spacing w:after="0" w:line="240" w:lineRule="auto"/>
        <w:ind w:left="567" w:right="-1" w:hanging="567"/>
        <w:rPr>
          <w:rFonts w:ascii="Times New Roman" w:eastAsia="Times New Roman" w:hAnsi="Times New Roman" w:cs="Times New Roman"/>
        </w:rPr>
        <w:pPrChange w:id="3960" w:author="Biocon Biologics" w:date="2025-07-09T21:15:00Z" w16du:dateUtc="2025-07-09T15:45:00Z">
          <w:pPr>
            <w:keepNext/>
            <w:widowControl/>
            <w:tabs>
              <w:tab w:val="left" w:pos="567"/>
            </w:tabs>
            <w:spacing w:after="0" w:line="240" w:lineRule="auto"/>
            <w:ind w:left="567" w:hanging="567"/>
          </w:pPr>
        </w:pPrChange>
      </w:pPr>
      <w:r>
        <w:rPr>
          <w:rFonts w:ascii="Times New Roman" w:hAnsi="Times New Roman"/>
          <w:b/>
        </w:rPr>
        <w:t>4.6</w:t>
      </w:r>
      <w:r>
        <w:rPr>
          <w:rFonts w:ascii="Times New Roman" w:hAnsi="Times New Roman"/>
          <w:b/>
        </w:rPr>
        <w:tab/>
        <w:t>Fertilità, gravidanza e allattamento</w:t>
      </w:r>
    </w:p>
    <w:p w14:paraId="4F7CBA0A" w14:textId="77777777" w:rsidR="00B45E46" w:rsidRPr="00914826" w:rsidRDefault="00B45E46" w:rsidP="00BD1F82">
      <w:pPr>
        <w:keepNext/>
        <w:widowControl/>
        <w:tabs>
          <w:tab w:val="left" w:pos="8647"/>
        </w:tabs>
        <w:spacing w:after="0" w:line="240" w:lineRule="auto"/>
        <w:ind w:right="-1"/>
        <w:rPr>
          <w:rFonts w:ascii="Times New Roman" w:hAnsi="Times New Roman" w:cs="Times New Roman"/>
        </w:rPr>
        <w:pPrChange w:id="3961" w:author="Biocon Biologics" w:date="2025-07-09T21:15:00Z" w16du:dateUtc="2025-07-09T15:45:00Z">
          <w:pPr>
            <w:keepNext/>
            <w:widowControl/>
            <w:spacing w:after="0" w:line="240" w:lineRule="auto"/>
          </w:pPr>
        </w:pPrChange>
      </w:pPr>
    </w:p>
    <w:p w14:paraId="7EF9ED6B" w14:textId="77777777" w:rsidR="00B45E46" w:rsidRPr="00914826" w:rsidRDefault="00B45E46" w:rsidP="00BD1F82">
      <w:pPr>
        <w:keepNext/>
        <w:widowControl/>
        <w:tabs>
          <w:tab w:val="left" w:pos="8647"/>
        </w:tabs>
        <w:spacing w:after="0" w:line="240" w:lineRule="auto"/>
        <w:ind w:right="-1"/>
        <w:rPr>
          <w:rFonts w:ascii="Times New Roman" w:hAnsi="Times New Roman" w:cs="Times New Roman"/>
          <w:u w:val="single"/>
        </w:rPr>
        <w:pPrChange w:id="3962" w:author="Biocon Biologics" w:date="2025-07-09T21:15:00Z" w16du:dateUtc="2025-07-09T15:45:00Z">
          <w:pPr>
            <w:keepNext/>
            <w:widowControl/>
            <w:spacing w:after="0" w:line="240" w:lineRule="auto"/>
          </w:pPr>
        </w:pPrChange>
      </w:pPr>
      <w:r>
        <w:rPr>
          <w:rFonts w:ascii="Times New Roman" w:hAnsi="Times New Roman"/>
          <w:u w:val="single"/>
        </w:rPr>
        <w:t>Donne in età fertile</w:t>
      </w:r>
    </w:p>
    <w:p w14:paraId="55160F44" w14:textId="77777777" w:rsidR="00B45E46" w:rsidRPr="00914826" w:rsidRDefault="00B45E46" w:rsidP="00BD1F82">
      <w:pPr>
        <w:keepNext/>
        <w:widowControl/>
        <w:tabs>
          <w:tab w:val="left" w:pos="8647"/>
        </w:tabs>
        <w:spacing w:after="0" w:line="240" w:lineRule="auto"/>
        <w:ind w:right="-1"/>
        <w:rPr>
          <w:rFonts w:ascii="Times New Roman" w:hAnsi="Times New Roman" w:cs="Times New Roman"/>
          <w:u w:val="single"/>
        </w:rPr>
        <w:pPrChange w:id="3963" w:author="Biocon Biologics" w:date="2025-07-09T21:15:00Z" w16du:dateUtc="2025-07-09T15:45:00Z">
          <w:pPr>
            <w:keepNext/>
            <w:widowControl/>
            <w:spacing w:after="0" w:line="240" w:lineRule="auto"/>
          </w:pPr>
        </w:pPrChange>
      </w:pPr>
    </w:p>
    <w:p w14:paraId="4A548509" w14:textId="77777777" w:rsidR="00B45E46" w:rsidRPr="00914826" w:rsidRDefault="00B45E46" w:rsidP="00BD1F82">
      <w:pPr>
        <w:widowControl/>
        <w:tabs>
          <w:tab w:val="left" w:pos="8647"/>
        </w:tabs>
        <w:spacing w:after="0" w:line="240" w:lineRule="auto"/>
        <w:ind w:right="-1"/>
        <w:rPr>
          <w:rFonts w:ascii="Times New Roman" w:hAnsi="Times New Roman" w:cs="Times New Roman"/>
        </w:rPr>
        <w:pPrChange w:id="3964" w:author="Biocon Biologics" w:date="2025-07-09T21:15:00Z" w16du:dateUtc="2025-07-09T15:45:00Z">
          <w:pPr>
            <w:widowControl/>
            <w:spacing w:after="0" w:line="240" w:lineRule="auto"/>
          </w:pPr>
        </w:pPrChange>
      </w:pPr>
      <w:r>
        <w:rPr>
          <w:rFonts w:ascii="Times New Roman" w:hAnsi="Times New Roman"/>
        </w:rPr>
        <w:t>Le donne in età fertile devono usare misure contraccettive efficaci durante il trattamento e per almeno 3 mesi dopo l’ultima iniezione intravitreale di aflibercept (vedere paragrafo 4.4).</w:t>
      </w:r>
    </w:p>
    <w:p w14:paraId="2780823D" w14:textId="77777777" w:rsidR="00B45E46" w:rsidRPr="00914826" w:rsidRDefault="00B45E46" w:rsidP="00BD1F82">
      <w:pPr>
        <w:widowControl/>
        <w:tabs>
          <w:tab w:val="left" w:pos="8647"/>
        </w:tabs>
        <w:spacing w:after="0" w:line="240" w:lineRule="auto"/>
        <w:ind w:right="-1"/>
        <w:rPr>
          <w:rFonts w:ascii="Times New Roman" w:hAnsi="Times New Roman" w:cs="Times New Roman"/>
        </w:rPr>
        <w:pPrChange w:id="3965" w:author="Biocon Biologics" w:date="2025-07-09T21:15:00Z" w16du:dateUtc="2025-07-09T15:45:00Z">
          <w:pPr>
            <w:widowControl/>
            <w:spacing w:after="0" w:line="240" w:lineRule="auto"/>
          </w:pPr>
        </w:pPrChange>
      </w:pPr>
    </w:p>
    <w:p w14:paraId="08111B15" w14:textId="77777777" w:rsidR="00B45E46" w:rsidRPr="00914826" w:rsidRDefault="00B45E46" w:rsidP="00BD1F82">
      <w:pPr>
        <w:keepNext/>
        <w:widowControl/>
        <w:tabs>
          <w:tab w:val="left" w:pos="8647"/>
        </w:tabs>
        <w:spacing w:after="0" w:line="240" w:lineRule="auto"/>
        <w:ind w:right="-1"/>
        <w:rPr>
          <w:rFonts w:ascii="Times New Roman" w:hAnsi="Times New Roman" w:cs="Times New Roman"/>
          <w:u w:val="single"/>
        </w:rPr>
        <w:pPrChange w:id="3966" w:author="Biocon Biologics" w:date="2025-07-09T21:15:00Z" w16du:dateUtc="2025-07-09T15:45:00Z">
          <w:pPr>
            <w:keepNext/>
            <w:widowControl/>
            <w:spacing w:after="0" w:line="240" w:lineRule="auto"/>
          </w:pPr>
        </w:pPrChange>
      </w:pPr>
      <w:r>
        <w:rPr>
          <w:rFonts w:ascii="Times New Roman" w:hAnsi="Times New Roman"/>
          <w:u w:val="single"/>
        </w:rPr>
        <w:t>Gravidanza</w:t>
      </w:r>
    </w:p>
    <w:p w14:paraId="13489B98" w14:textId="77777777" w:rsidR="00B45E46" w:rsidRPr="00914826" w:rsidRDefault="00B45E46" w:rsidP="00BD1F82">
      <w:pPr>
        <w:keepNext/>
        <w:widowControl/>
        <w:tabs>
          <w:tab w:val="left" w:pos="8647"/>
        </w:tabs>
        <w:spacing w:after="0" w:line="240" w:lineRule="auto"/>
        <w:ind w:right="-1"/>
        <w:rPr>
          <w:rFonts w:ascii="Times New Roman" w:hAnsi="Times New Roman" w:cs="Times New Roman"/>
          <w:u w:val="single"/>
        </w:rPr>
        <w:pPrChange w:id="3967" w:author="Biocon Biologics" w:date="2025-07-09T21:15:00Z" w16du:dateUtc="2025-07-09T15:45:00Z">
          <w:pPr>
            <w:keepNext/>
            <w:widowControl/>
            <w:spacing w:after="0" w:line="240" w:lineRule="auto"/>
          </w:pPr>
        </w:pPrChange>
      </w:pPr>
    </w:p>
    <w:p w14:paraId="6385DB13" w14:textId="77777777" w:rsidR="00B45E46" w:rsidRPr="00914826" w:rsidRDefault="00B45E46" w:rsidP="00BD1F82">
      <w:pPr>
        <w:widowControl/>
        <w:tabs>
          <w:tab w:val="left" w:pos="8647"/>
        </w:tabs>
        <w:spacing w:after="0" w:line="240" w:lineRule="auto"/>
        <w:ind w:right="-1"/>
        <w:rPr>
          <w:rFonts w:ascii="Times New Roman" w:hAnsi="Times New Roman" w:cs="Times New Roman"/>
        </w:rPr>
        <w:pPrChange w:id="3968" w:author="Biocon Biologics" w:date="2025-07-09T21:15:00Z" w16du:dateUtc="2025-07-09T15:45:00Z">
          <w:pPr>
            <w:widowControl/>
            <w:spacing w:after="0" w:line="240" w:lineRule="auto"/>
          </w:pPr>
        </w:pPrChange>
      </w:pPr>
      <w:r>
        <w:rPr>
          <w:rFonts w:ascii="Times New Roman" w:hAnsi="Times New Roman"/>
        </w:rPr>
        <w:t>I dati relativi all’uso di aflibercept in donne in gravidanza non esistono.</w:t>
      </w:r>
    </w:p>
    <w:p w14:paraId="21326556" w14:textId="77777777" w:rsidR="00B45E46" w:rsidRPr="00914826" w:rsidRDefault="00B45E46" w:rsidP="00BD1F82">
      <w:pPr>
        <w:widowControl/>
        <w:tabs>
          <w:tab w:val="left" w:pos="8647"/>
        </w:tabs>
        <w:spacing w:after="0" w:line="240" w:lineRule="auto"/>
        <w:ind w:right="-1"/>
        <w:rPr>
          <w:rFonts w:ascii="Times New Roman" w:hAnsi="Times New Roman" w:cs="Times New Roman"/>
        </w:rPr>
        <w:pPrChange w:id="3969" w:author="Biocon Biologics" w:date="2025-07-09T21:15:00Z" w16du:dateUtc="2025-07-09T15:45:00Z">
          <w:pPr>
            <w:widowControl/>
            <w:spacing w:after="0" w:line="240" w:lineRule="auto"/>
          </w:pPr>
        </w:pPrChange>
      </w:pPr>
      <w:r>
        <w:rPr>
          <w:rFonts w:ascii="Times New Roman" w:hAnsi="Times New Roman"/>
        </w:rPr>
        <w:t>Gli studi sugli animali hanno mostrato una tossicità embriofetale (vedere paragrafo 5.3).</w:t>
      </w:r>
    </w:p>
    <w:p w14:paraId="25664A44" w14:textId="77777777" w:rsidR="00B45E46" w:rsidRPr="00914826" w:rsidRDefault="00B45E46" w:rsidP="00BD1F82">
      <w:pPr>
        <w:widowControl/>
        <w:tabs>
          <w:tab w:val="left" w:pos="8647"/>
        </w:tabs>
        <w:spacing w:after="0" w:line="240" w:lineRule="auto"/>
        <w:ind w:right="-1"/>
        <w:rPr>
          <w:rFonts w:ascii="Times New Roman" w:hAnsi="Times New Roman" w:cs="Times New Roman"/>
        </w:rPr>
        <w:pPrChange w:id="3970" w:author="Biocon Biologics" w:date="2025-07-09T21:15:00Z" w16du:dateUtc="2025-07-09T15:45:00Z">
          <w:pPr>
            <w:widowControl/>
            <w:spacing w:after="0" w:line="240" w:lineRule="auto"/>
          </w:pPr>
        </w:pPrChange>
      </w:pPr>
    </w:p>
    <w:p w14:paraId="603BEB1E" w14:textId="77777777" w:rsidR="00B45E46" w:rsidRPr="00914826" w:rsidRDefault="00B45E46" w:rsidP="00BD1F82">
      <w:pPr>
        <w:widowControl/>
        <w:tabs>
          <w:tab w:val="left" w:pos="8647"/>
        </w:tabs>
        <w:spacing w:after="0" w:line="240" w:lineRule="auto"/>
        <w:ind w:right="-1"/>
        <w:rPr>
          <w:rFonts w:ascii="Times New Roman" w:hAnsi="Times New Roman" w:cs="Times New Roman"/>
        </w:rPr>
        <w:pPrChange w:id="3971" w:author="Biocon Biologics" w:date="2025-07-09T21:15:00Z" w16du:dateUtc="2025-07-09T15:45:00Z">
          <w:pPr>
            <w:widowControl/>
            <w:spacing w:after="0" w:line="240" w:lineRule="auto"/>
          </w:pPr>
        </w:pPrChange>
      </w:pPr>
      <w:r>
        <w:rPr>
          <w:rFonts w:ascii="Times New Roman" w:hAnsi="Times New Roman"/>
        </w:rPr>
        <w:t>Anche se l’esposizione sistemica dopo somministrazione oculare è molto bassa, aflibercept non deve essere usato durante la gravidanza a meno che il beneficio potenziale non superi il rischio potenziale per il feto.</w:t>
      </w:r>
    </w:p>
    <w:p w14:paraId="75B7C49F" w14:textId="77777777" w:rsidR="00B45E46" w:rsidRPr="00914826" w:rsidRDefault="00B45E46" w:rsidP="00BD1F82">
      <w:pPr>
        <w:widowControl/>
        <w:tabs>
          <w:tab w:val="left" w:pos="8647"/>
        </w:tabs>
        <w:spacing w:after="0" w:line="240" w:lineRule="auto"/>
        <w:ind w:right="-1"/>
        <w:rPr>
          <w:rFonts w:ascii="Times New Roman" w:hAnsi="Times New Roman" w:cs="Times New Roman"/>
        </w:rPr>
        <w:pPrChange w:id="3972" w:author="Biocon Biologics" w:date="2025-07-09T21:15:00Z" w16du:dateUtc="2025-07-09T15:45:00Z">
          <w:pPr>
            <w:widowControl/>
            <w:spacing w:after="0" w:line="240" w:lineRule="auto"/>
          </w:pPr>
        </w:pPrChange>
      </w:pPr>
    </w:p>
    <w:p w14:paraId="25FF0917" w14:textId="77777777" w:rsidR="00B45E46" w:rsidRPr="00914826" w:rsidRDefault="00B45E46" w:rsidP="00BD1F82">
      <w:pPr>
        <w:keepNext/>
        <w:widowControl/>
        <w:tabs>
          <w:tab w:val="left" w:pos="8647"/>
        </w:tabs>
        <w:spacing w:after="0" w:line="240" w:lineRule="auto"/>
        <w:ind w:right="-1"/>
        <w:rPr>
          <w:rFonts w:ascii="Times New Roman" w:hAnsi="Times New Roman" w:cs="Times New Roman"/>
          <w:u w:val="single"/>
        </w:rPr>
        <w:pPrChange w:id="3973" w:author="Biocon Biologics" w:date="2025-07-09T21:15:00Z" w16du:dateUtc="2025-07-09T15:45:00Z">
          <w:pPr>
            <w:keepNext/>
            <w:widowControl/>
            <w:spacing w:after="0" w:line="240" w:lineRule="auto"/>
          </w:pPr>
        </w:pPrChange>
      </w:pPr>
      <w:r>
        <w:rPr>
          <w:rFonts w:ascii="Times New Roman" w:hAnsi="Times New Roman"/>
          <w:u w:val="single"/>
        </w:rPr>
        <w:t>Allattamento</w:t>
      </w:r>
    </w:p>
    <w:p w14:paraId="440C7E9D" w14:textId="77777777" w:rsidR="00B45E46" w:rsidRPr="00914826" w:rsidRDefault="00B45E46" w:rsidP="00BD1F82">
      <w:pPr>
        <w:keepNext/>
        <w:widowControl/>
        <w:tabs>
          <w:tab w:val="left" w:pos="8647"/>
        </w:tabs>
        <w:spacing w:after="0" w:line="240" w:lineRule="auto"/>
        <w:ind w:right="-1"/>
        <w:rPr>
          <w:rFonts w:ascii="Times New Roman" w:hAnsi="Times New Roman" w:cs="Times New Roman"/>
          <w:u w:val="single"/>
        </w:rPr>
        <w:pPrChange w:id="3974" w:author="Biocon Biologics" w:date="2025-07-09T21:15:00Z" w16du:dateUtc="2025-07-09T15:45:00Z">
          <w:pPr>
            <w:keepNext/>
            <w:widowControl/>
            <w:spacing w:after="0" w:line="240" w:lineRule="auto"/>
          </w:pPr>
        </w:pPrChange>
      </w:pPr>
    </w:p>
    <w:p w14:paraId="2E621CE9" w14:textId="77777777" w:rsidR="00B45E46" w:rsidRPr="00C87871" w:rsidRDefault="00B45E46" w:rsidP="00BD1F82">
      <w:pPr>
        <w:widowControl/>
        <w:tabs>
          <w:tab w:val="left" w:pos="8647"/>
        </w:tabs>
        <w:spacing w:after="0" w:line="240" w:lineRule="auto"/>
        <w:ind w:right="-1"/>
        <w:rPr>
          <w:rFonts w:ascii="Times New Roman" w:hAnsi="Times New Roman"/>
        </w:rPr>
        <w:pPrChange w:id="3975" w:author="Biocon Biologics" w:date="2025-07-09T21:15:00Z" w16du:dateUtc="2025-07-09T15:45:00Z">
          <w:pPr>
            <w:widowControl/>
            <w:spacing w:after="0" w:line="240" w:lineRule="auto"/>
          </w:pPr>
        </w:pPrChange>
      </w:pPr>
      <w:r w:rsidRPr="005526FE">
        <w:rPr>
          <w:rFonts w:ascii="Times New Roman" w:hAnsi="Times New Roman"/>
        </w:rPr>
        <w:t>Sulla base dei dati molto limitati nell’ uomo, aflibercept può essere escreto, a bassi livelli, nel latte materno. Aflibercept è una molecola proteica di grandi dimensioni e si prevede che la quantità di farmaco assorbita dal lattante sia minima. Gli effetti di aflibercept su un neonati/lattanti allattati al seno non sono noti.</w:t>
      </w:r>
    </w:p>
    <w:p w14:paraId="04FBE240" w14:textId="77777777" w:rsidR="00B45E46" w:rsidRDefault="00B45E46" w:rsidP="00BD1F82">
      <w:pPr>
        <w:widowControl/>
        <w:tabs>
          <w:tab w:val="left" w:pos="8647"/>
        </w:tabs>
        <w:spacing w:after="0" w:line="240" w:lineRule="auto"/>
        <w:ind w:right="-1"/>
        <w:rPr>
          <w:rFonts w:ascii="Times New Roman" w:hAnsi="Times New Roman"/>
        </w:rPr>
        <w:pPrChange w:id="3976" w:author="Biocon Biologics" w:date="2025-07-09T21:15:00Z" w16du:dateUtc="2025-07-09T15:45:00Z">
          <w:pPr>
            <w:widowControl/>
            <w:spacing w:after="0" w:line="240" w:lineRule="auto"/>
          </w:pPr>
        </w:pPrChange>
      </w:pPr>
    </w:p>
    <w:p w14:paraId="4E236F4A" w14:textId="77777777" w:rsidR="00B45E46" w:rsidRPr="00914826" w:rsidRDefault="00B45E46" w:rsidP="00BD1F82">
      <w:pPr>
        <w:widowControl/>
        <w:tabs>
          <w:tab w:val="left" w:pos="8647"/>
        </w:tabs>
        <w:spacing w:after="0" w:line="240" w:lineRule="auto"/>
        <w:ind w:right="-1"/>
        <w:rPr>
          <w:rFonts w:ascii="Times New Roman" w:hAnsi="Times New Roman" w:cs="Times New Roman"/>
        </w:rPr>
        <w:pPrChange w:id="3977" w:author="Biocon Biologics" w:date="2025-07-09T21:15:00Z" w16du:dateUtc="2025-07-09T15:45:00Z">
          <w:pPr>
            <w:widowControl/>
            <w:spacing w:after="0" w:line="240" w:lineRule="auto"/>
          </w:pPr>
        </w:pPrChange>
      </w:pPr>
      <w:r w:rsidRPr="005526FE">
        <w:rPr>
          <w:rFonts w:ascii="Times New Roman" w:hAnsi="Times New Roman"/>
        </w:rPr>
        <w:t>Come misura precauzionale, l'allattamento al seno non è raccomandato durante l'uso di</w:t>
      </w:r>
      <w:r>
        <w:rPr>
          <w:rFonts w:ascii="Times New Roman" w:hAnsi="Times New Roman"/>
        </w:rPr>
        <w:t xml:space="preserve"> aflibercept</w:t>
      </w:r>
      <w:r w:rsidRPr="00A76F28">
        <w:rPr>
          <w:rFonts w:ascii="Times New Roman" w:hAnsi="Times New Roman"/>
        </w:rPr>
        <w:t>.</w:t>
      </w:r>
    </w:p>
    <w:p w14:paraId="40715302" w14:textId="77777777" w:rsidR="00B45E46" w:rsidRPr="00914826" w:rsidRDefault="00B45E46" w:rsidP="00BD1F82">
      <w:pPr>
        <w:widowControl/>
        <w:tabs>
          <w:tab w:val="left" w:pos="8647"/>
        </w:tabs>
        <w:spacing w:after="0" w:line="240" w:lineRule="auto"/>
        <w:ind w:right="-1"/>
        <w:rPr>
          <w:rFonts w:ascii="Times New Roman" w:hAnsi="Times New Roman" w:cs="Times New Roman"/>
        </w:rPr>
        <w:pPrChange w:id="3978" w:author="Biocon Biologics" w:date="2025-07-09T21:15:00Z" w16du:dateUtc="2025-07-09T15:45:00Z">
          <w:pPr>
            <w:widowControl/>
            <w:spacing w:after="0" w:line="240" w:lineRule="auto"/>
          </w:pPr>
        </w:pPrChange>
      </w:pPr>
    </w:p>
    <w:p w14:paraId="568A477F" w14:textId="77777777" w:rsidR="00B45E46" w:rsidRPr="00914826" w:rsidRDefault="00B45E46" w:rsidP="00BD1F82">
      <w:pPr>
        <w:keepNext/>
        <w:widowControl/>
        <w:tabs>
          <w:tab w:val="left" w:pos="8647"/>
        </w:tabs>
        <w:spacing w:after="0" w:line="240" w:lineRule="auto"/>
        <w:ind w:right="-1"/>
        <w:rPr>
          <w:rFonts w:ascii="Times New Roman" w:hAnsi="Times New Roman" w:cs="Times New Roman"/>
          <w:u w:val="single"/>
        </w:rPr>
        <w:pPrChange w:id="3979" w:author="Biocon Biologics" w:date="2025-07-09T21:15:00Z" w16du:dateUtc="2025-07-09T15:45:00Z">
          <w:pPr>
            <w:keepNext/>
            <w:widowControl/>
            <w:spacing w:after="0" w:line="240" w:lineRule="auto"/>
          </w:pPr>
        </w:pPrChange>
      </w:pPr>
      <w:r>
        <w:rPr>
          <w:rFonts w:ascii="Times New Roman" w:hAnsi="Times New Roman"/>
          <w:u w:val="single"/>
        </w:rPr>
        <w:t>Fertilità</w:t>
      </w:r>
    </w:p>
    <w:p w14:paraId="11E5AFD3" w14:textId="77777777" w:rsidR="00B45E46" w:rsidRPr="00914826" w:rsidRDefault="00B45E46" w:rsidP="00BD1F82">
      <w:pPr>
        <w:keepNext/>
        <w:widowControl/>
        <w:tabs>
          <w:tab w:val="left" w:pos="8647"/>
        </w:tabs>
        <w:spacing w:after="0" w:line="240" w:lineRule="auto"/>
        <w:ind w:right="-1"/>
        <w:rPr>
          <w:rFonts w:ascii="Times New Roman" w:hAnsi="Times New Roman" w:cs="Times New Roman"/>
          <w:u w:val="single"/>
        </w:rPr>
        <w:pPrChange w:id="3980" w:author="Biocon Biologics" w:date="2025-07-09T21:15:00Z" w16du:dateUtc="2025-07-09T15:45:00Z">
          <w:pPr>
            <w:keepNext/>
            <w:widowControl/>
            <w:spacing w:after="0" w:line="240" w:lineRule="auto"/>
          </w:pPr>
        </w:pPrChange>
      </w:pPr>
    </w:p>
    <w:p w14:paraId="3396FF94" w14:textId="77777777" w:rsidR="00B45E46" w:rsidRPr="00914826" w:rsidRDefault="00B45E46" w:rsidP="00BD1F82">
      <w:pPr>
        <w:widowControl/>
        <w:tabs>
          <w:tab w:val="left" w:pos="8647"/>
        </w:tabs>
        <w:spacing w:after="0" w:line="240" w:lineRule="auto"/>
        <w:ind w:right="-1"/>
        <w:rPr>
          <w:rFonts w:ascii="Times New Roman" w:hAnsi="Times New Roman" w:cs="Times New Roman"/>
        </w:rPr>
        <w:pPrChange w:id="3981" w:author="Biocon Biologics" w:date="2025-07-09T21:15:00Z" w16du:dateUtc="2025-07-09T15:45:00Z">
          <w:pPr>
            <w:widowControl/>
            <w:spacing w:after="0" w:line="240" w:lineRule="auto"/>
          </w:pPr>
        </w:pPrChange>
      </w:pPr>
      <w:r>
        <w:rPr>
          <w:rFonts w:ascii="Times New Roman" w:hAnsi="Times New Roman"/>
        </w:rPr>
        <w:t>I risultati di studi sugli animali che hanno previsto un’elevata esposizione sistemica indicano che aflibercept può compromettere la fertilità maschile e femminile (vedere paragrafo 5.3). Tali effetti non sono attesi in seguito a somministrazione oculare con esposizione sistemica molto bassa.</w:t>
      </w:r>
    </w:p>
    <w:p w14:paraId="42D7A702" w14:textId="77777777" w:rsidR="00B45E46" w:rsidRPr="00914826" w:rsidRDefault="00B45E46" w:rsidP="00BD1F82">
      <w:pPr>
        <w:widowControl/>
        <w:tabs>
          <w:tab w:val="left" w:pos="8647"/>
        </w:tabs>
        <w:spacing w:after="0" w:line="240" w:lineRule="auto"/>
        <w:ind w:right="-1"/>
        <w:rPr>
          <w:rFonts w:ascii="Times New Roman" w:hAnsi="Times New Roman" w:cs="Times New Roman"/>
        </w:rPr>
        <w:pPrChange w:id="3982" w:author="Biocon Biologics" w:date="2025-07-09T21:15:00Z" w16du:dateUtc="2025-07-09T15:45:00Z">
          <w:pPr>
            <w:widowControl/>
            <w:spacing w:after="0" w:line="240" w:lineRule="auto"/>
          </w:pPr>
        </w:pPrChange>
      </w:pPr>
    </w:p>
    <w:p w14:paraId="662ED430" w14:textId="77777777" w:rsidR="00B45E46" w:rsidRPr="00914826" w:rsidRDefault="00B45E46" w:rsidP="00BD1F82">
      <w:pPr>
        <w:keepNext/>
        <w:widowControl/>
        <w:tabs>
          <w:tab w:val="left" w:pos="567"/>
          <w:tab w:val="left" w:pos="8647"/>
        </w:tabs>
        <w:spacing w:after="0" w:line="240" w:lineRule="auto"/>
        <w:ind w:left="567" w:right="-1" w:hanging="567"/>
        <w:rPr>
          <w:rFonts w:ascii="Times New Roman" w:eastAsia="Times New Roman" w:hAnsi="Times New Roman" w:cs="Times New Roman"/>
        </w:rPr>
        <w:pPrChange w:id="3983" w:author="Biocon Biologics" w:date="2025-07-09T21:15:00Z" w16du:dateUtc="2025-07-09T15:45:00Z">
          <w:pPr>
            <w:keepNext/>
            <w:widowControl/>
            <w:tabs>
              <w:tab w:val="left" w:pos="567"/>
            </w:tabs>
            <w:spacing w:after="0" w:line="240" w:lineRule="auto"/>
            <w:ind w:left="567" w:hanging="567"/>
          </w:pPr>
        </w:pPrChange>
      </w:pPr>
      <w:r>
        <w:rPr>
          <w:rFonts w:ascii="Times New Roman" w:hAnsi="Times New Roman"/>
          <w:b/>
        </w:rPr>
        <w:t>4.7</w:t>
      </w:r>
      <w:r>
        <w:rPr>
          <w:rFonts w:ascii="Times New Roman" w:hAnsi="Times New Roman"/>
          <w:b/>
        </w:rPr>
        <w:tab/>
        <w:t>Effetti sulla capacità di guidare veicoli e sull’uso di macchinari</w:t>
      </w:r>
    </w:p>
    <w:p w14:paraId="2D8F14D3" w14:textId="77777777" w:rsidR="00B45E46" w:rsidRPr="00914826" w:rsidRDefault="00B45E46" w:rsidP="00BD1F82">
      <w:pPr>
        <w:keepNext/>
        <w:widowControl/>
        <w:tabs>
          <w:tab w:val="left" w:pos="8647"/>
        </w:tabs>
        <w:spacing w:after="0" w:line="240" w:lineRule="auto"/>
        <w:ind w:right="-1"/>
        <w:rPr>
          <w:rFonts w:ascii="Times New Roman" w:hAnsi="Times New Roman" w:cs="Times New Roman"/>
        </w:rPr>
        <w:pPrChange w:id="3984" w:author="Biocon Biologics" w:date="2025-07-09T21:15:00Z" w16du:dateUtc="2025-07-09T15:45:00Z">
          <w:pPr>
            <w:keepNext/>
            <w:widowControl/>
            <w:spacing w:after="0" w:line="240" w:lineRule="auto"/>
          </w:pPr>
        </w:pPrChange>
      </w:pPr>
    </w:p>
    <w:p w14:paraId="651E9EE5" w14:textId="77777777" w:rsidR="00B45E46" w:rsidRPr="00914826" w:rsidRDefault="00B45E46" w:rsidP="00BD1F82">
      <w:pPr>
        <w:widowControl/>
        <w:tabs>
          <w:tab w:val="left" w:pos="8647"/>
        </w:tabs>
        <w:spacing w:after="0" w:line="240" w:lineRule="auto"/>
        <w:ind w:right="-1"/>
        <w:rPr>
          <w:rFonts w:ascii="Times New Roman" w:hAnsi="Times New Roman" w:cs="Times New Roman"/>
        </w:rPr>
        <w:pPrChange w:id="3985" w:author="Biocon Biologics" w:date="2025-07-09T21:15:00Z" w16du:dateUtc="2025-07-09T15:45:00Z">
          <w:pPr>
            <w:widowControl/>
            <w:spacing w:after="0" w:line="240" w:lineRule="auto"/>
          </w:pPr>
        </w:pPrChange>
      </w:pPr>
      <w:r>
        <w:rPr>
          <w:rFonts w:ascii="Times New Roman" w:hAnsi="Times New Roman"/>
        </w:rPr>
        <w:t>L’iniezione con aflibercept altera lievemente la capacità di guidare veicoli e di usare macchinari a causa di disturbi visivi temporanei associati all’iniezione o all’esame oculare. I pazienti non devono guidare veicoli o usare macchinari finché la loro funzione visiva non si è sufficientemente ripristinata.</w:t>
      </w:r>
      <w:r>
        <w:rPr>
          <w:rFonts w:ascii="Times New Roman" w:hAnsi="Times New Roman"/>
        </w:rPr>
        <w:cr/>
      </w:r>
    </w:p>
    <w:p w14:paraId="62C29287" w14:textId="77777777" w:rsidR="00B45E46" w:rsidRPr="00914826" w:rsidRDefault="00B45E46" w:rsidP="00BD1F82">
      <w:pPr>
        <w:keepNext/>
        <w:widowControl/>
        <w:tabs>
          <w:tab w:val="left" w:pos="567"/>
          <w:tab w:val="left" w:pos="8647"/>
        </w:tabs>
        <w:spacing w:after="0" w:line="240" w:lineRule="auto"/>
        <w:ind w:left="567" w:right="-1" w:hanging="567"/>
        <w:rPr>
          <w:rFonts w:ascii="Times New Roman" w:eastAsia="Times New Roman" w:hAnsi="Times New Roman" w:cs="Times New Roman"/>
        </w:rPr>
        <w:pPrChange w:id="3986" w:author="Biocon Biologics" w:date="2025-07-09T21:15:00Z" w16du:dateUtc="2025-07-09T15:45:00Z">
          <w:pPr>
            <w:keepNext/>
            <w:widowControl/>
            <w:tabs>
              <w:tab w:val="left" w:pos="567"/>
            </w:tabs>
            <w:spacing w:after="0" w:line="240" w:lineRule="auto"/>
            <w:ind w:left="567" w:hanging="567"/>
          </w:pPr>
        </w:pPrChange>
      </w:pPr>
      <w:r>
        <w:rPr>
          <w:rFonts w:ascii="Times New Roman" w:hAnsi="Times New Roman"/>
          <w:b/>
        </w:rPr>
        <w:t>4.8</w:t>
      </w:r>
      <w:r>
        <w:rPr>
          <w:rFonts w:ascii="Times New Roman" w:hAnsi="Times New Roman"/>
          <w:b/>
        </w:rPr>
        <w:tab/>
        <w:t>Effetti indesiderati</w:t>
      </w:r>
    </w:p>
    <w:p w14:paraId="5D7C2EFD" w14:textId="77777777" w:rsidR="00B45E46" w:rsidRPr="00914826" w:rsidRDefault="00B45E46" w:rsidP="00BD1F82">
      <w:pPr>
        <w:keepNext/>
        <w:widowControl/>
        <w:tabs>
          <w:tab w:val="left" w:pos="8647"/>
        </w:tabs>
        <w:spacing w:after="0" w:line="240" w:lineRule="auto"/>
        <w:ind w:right="-1"/>
        <w:rPr>
          <w:rFonts w:ascii="Times New Roman" w:hAnsi="Times New Roman" w:cs="Times New Roman"/>
        </w:rPr>
        <w:pPrChange w:id="3987" w:author="Biocon Biologics" w:date="2025-07-09T21:15:00Z" w16du:dateUtc="2025-07-09T15:45:00Z">
          <w:pPr>
            <w:keepNext/>
            <w:widowControl/>
            <w:spacing w:after="0" w:line="240" w:lineRule="auto"/>
          </w:pPr>
        </w:pPrChange>
      </w:pPr>
    </w:p>
    <w:p w14:paraId="002399F9" w14:textId="5A2CA611" w:rsidR="00B45E46" w:rsidRPr="00914826" w:rsidRDefault="00B45E46" w:rsidP="00BD1F82">
      <w:pPr>
        <w:keepNext/>
        <w:widowControl/>
        <w:tabs>
          <w:tab w:val="left" w:pos="8647"/>
        </w:tabs>
        <w:spacing w:after="0" w:line="240" w:lineRule="auto"/>
        <w:ind w:right="-1"/>
        <w:rPr>
          <w:rFonts w:ascii="Times New Roman" w:eastAsia="Times New Roman" w:hAnsi="Times New Roman" w:cs="Times New Roman"/>
        </w:rPr>
        <w:pPrChange w:id="3988" w:author="Biocon Biologics" w:date="2025-07-09T21:15:00Z" w16du:dateUtc="2025-07-09T15:45:00Z">
          <w:pPr>
            <w:keepNext/>
            <w:widowControl/>
            <w:spacing w:after="0" w:line="240" w:lineRule="auto"/>
          </w:pPr>
        </w:pPrChange>
      </w:pPr>
      <w:del w:id="3989" w:author="AIFA_43" w:date="2025-06-27T09:42:00Z">
        <w:r w:rsidDel="00D56A14">
          <w:rPr>
            <w:rFonts w:ascii="Times New Roman" w:hAnsi="Times New Roman"/>
            <w:u w:val="single" w:color="000000"/>
          </w:rPr>
          <w:delText xml:space="preserve">Sintesi </w:delText>
        </w:r>
      </w:del>
      <w:ins w:id="3990" w:author="AIFA_43" w:date="2025-06-27T09:42:00Z">
        <w:r w:rsidR="00D56A14">
          <w:rPr>
            <w:rFonts w:ascii="Times New Roman" w:hAnsi="Times New Roman"/>
            <w:u w:val="single" w:color="000000"/>
          </w:rPr>
          <w:t xml:space="preserve">Riassunto </w:t>
        </w:r>
      </w:ins>
      <w:r>
        <w:rPr>
          <w:rFonts w:ascii="Times New Roman" w:hAnsi="Times New Roman"/>
          <w:u w:val="single" w:color="000000"/>
        </w:rPr>
        <w:t>del profilo di sicurezza</w:t>
      </w:r>
    </w:p>
    <w:p w14:paraId="70D694CF" w14:textId="77777777" w:rsidR="00B45E46" w:rsidRPr="00914826" w:rsidRDefault="00B45E46" w:rsidP="00BD1F82">
      <w:pPr>
        <w:keepNext/>
        <w:widowControl/>
        <w:tabs>
          <w:tab w:val="left" w:pos="8647"/>
        </w:tabs>
        <w:spacing w:after="0" w:line="240" w:lineRule="auto"/>
        <w:ind w:right="-1"/>
        <w:rPr>
          <w:rFonts w:ascii="Times New Roman" w:hAnsi="Times New Roman" w:cs="Times New Roman"/>
        </w:rPr>
        <w:pPrChange w:id="3991" w:author="Biocon Biologics" w:date="2025-07-09T21:15:00Z" w16du:dateUtc="2025-07-09T15:45:00Z">
          <w:pPr>
            <w:keepNext/>
            <w:widowControl/>
            <w:spacing w:after="0" w:line="240" w:lineRule="auto"/>
          </w:pPr>
        </w:pPrChange>
      </w:pPr>
    </w:p>
    <w:p w14:paraId="7317C19C"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3992" w:author="Biocon Biologics" w:date="2025-07-09T21:15:00Z" w16du:dateUtc="2025-07-09T15:45:00Z">
          <w:pPr>
            <w:widowControl/>
            <w:spacing w:after="0" w:line="240" w:lineRule="auto"/>
          </w:pPr>
        </w:pPrChange>
      </w:pPr>
      <w:r>
        <w:rPr>
          <w:rFonts w:ascii="Times New Roman" w:hAnsi="Times New Roman"/>
        </w:rPr>
        <w:t>Otto studi di fase III sono stati condotti, anche in termini di verifica della sicurezza d’impiego, su una popolazione formata da un totale di 3 102 pazienti. Di questi, 2 501 erano trattati con la dose raccomandata di 2 mg.</w:t>
      </w:r>
    </w:p>
    <w:p w14:paraId="716B6200"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3993" w:author="Biocon Biologics" w:date="2025-07-09T21:15:00Z" w16du:dateUtc="2025-07-09T15:45:00Z">
          <w:pPr>
            <w:widowControl/>
            <w:spacing w:after="0" w:line="240" w:lineRule="auto"/>
          </w:pPr>
        </w:pPrChange>
      </w:pPr>
    </w:p>
    <w:p w14:paraId="3F9B7C3B"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3994" w:author="Biocon Biologics" w:date="2025-07-09T21:15:00Z" w16du:dateUtc="2025-07-09T15:45:00Z">
          <w:pPr>
            <w:widowControl/>
            <w:spacing w:after="0" w:line="240" w:lineRule="auto"/>
          </w:pPr>
        </w:pPrChange>
      </w:pPr>
      <w:r>
        <w:rPr>
          <w:rFonts w:ascii="Times New Roman" w:hAnsi="Times New Roman"/>
        </w:rPr>
        <w:t>Reazioni avverse oculari gravi nell’occhio in studio correlate all’iniezione si sono verificate in meno di 1 caso su 1 900 iniezioni intravitreali di aflibercept e comprendono cecità, endoftalmite, distacco retinico, cataratta traumatica, cataratta, emorragia vitreale, distacco vitreale, e pressione intraoculare aumentata (vedere paragrafo 4.4).</w:t>
      </w:r>
    </w:p>
    <w:p w14:paraId="4AF9C25E" w14:textId="77777777" w:rsidR="00B45E46" w:rsidRPr="00914826" w:rsidRDefault="00B45E46" w:rsidP="00BD1F82">
      <w:pPr>
        <w:widowControl/>
        <w:tabs>
          <w:tab w:val="left" w:pos="8647"/>
        </w:tabs>
        <w:spacing w:after="0" w:line="240" w:lineRule="auto"/>
        <w:ind w:right="-1"/>
        <w:rPr>
          <w:rFonts w:ascii="Times New Roman" w:hAnsi="Times New Roman" w:cs="Times New Roman"/>
        </w:rPr>
        <w:pPrChange w:id="3995" w:author="Biocon Biologics" w:date="2025-07-09T21:15:00Z" w16du:dateUtc="2025-07-09T15:45:00Z">
          <w:pPr>
            <w:widowControl/>
            <w:spacing w:after="0" w:line="240" w:lineRule="auto"/>
          </w:pPr>
        </w:pPrChange>
      </w:pPr>
    </w:p>
    <w:p w14:paraId="6AA26F4E"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3996" w:author="Biocon Biologics" w:date="2025-07-09T21:15:00Z" w16du:dateUtc="2025-07-09T15:45:00Z">
          <w:pPr>
            <w:widowControl/>
            <w:spacing w:after="0" w:line="240" w:lineRule="auto"/>
          </w:pPr>
        </w:pPrChange>
      </w:pPr>
      <w:r>
        <w:rPr>
          <w:rFonts w:ascii="Times New Roman" w:hAnsi="Times New Roman"/>
        </w:rPr>
        <w:t>Le reazioni avverse osservate più frequentemente (in almeno il 5% dei pazienti trattati con aflibercept) sono state emorragia della congiuntiva (25%), emorragia retinica (11%), acuità visiva ridotta (11%), dolore oculare (10%), cataratta (8%), pressione intraoculare aumentata (8%), distacco vitreale (7%) e mosche volanti nel vitreo (7%).</w:t>
      </w:r>
    </w:p>
    <w:p w14:paraId="7494F766" w14:textId="77777777" w:rsidR="00B45E46" w:rsidRPr="00914826" w:rsidRDefault="00B45E46" w:rsidP="00BD1F82">
      <w:pPr>
        <w:widowControl/>
        <w:tabs>
          <w:tab w:val="left" w:pos="8647"/>
        </w:tabs>
        <w:spacing w:after="0" w:line="240" w:lineRule="auto"/>
        <w:ind w:right="-1"/>
        <w:rPr>
          <w:rFonts w:ascii="Times New Roman" w:hAnsi="Times New Roman" w:cs="Times New Roman"/>
        </w:rPr>
        <w:pPrChange w:id="3997" w:author="Biocon Biologics" w:date="2025-07-09T21:15:00Z" w16du:dateUtc="2025-07-09T15:45:00Z">
          <w:pPr>
            <w:widowControl/>
            <w:spacing w:after="0" w:line="240" w:lineRule="auto"/>
          </w:pPr>
        </w:pPrChange>
      </w:pPr>
    </w:p>
    <w:p w14:paraId="11E3EBC2" w14:textId="77777777" w:rsidR="00B45E46" w:rsidRPr="00914826" w:rsidRDefault="00B45E46" w:rsidP="00BD1F82">
      <w:pPr>
        <w:keepNext/>
        <w:widowControl/>
        <w:tabs>
          <w:tab w:val="left" w:pos="8647"/>
        </w:tabs>
        <w:spacing w:after="0" w:line="240" w:lineRule="auto"/>
        <w:ind w:right="-1"/>
        <w:rPr>
          <w:rFonts w:ascii="Times New Roman" w:eastAsia="Times New Roman" w:hAnsi="Times New Roman" w:cs="Times New Roman"/>
        </w:rPr>
        <w:pPrChange w:id="3998" w:author="Biocon Biologics" w:date="2025-07-09T21:15:00Z" w16du:dateUtc="2025-07-09T15:45:00Z">
          <w:pPr>
            <w:keepNext/>
            <w:widowControl/>
            <w:spacing w:after="0" w:line="240" w:lineRule="auto"/>
          </w:pPr>
        </w:pPrChange>
      </w:pPr>
      <w:r>
        <w:rPr>
          <w:rFonts w:ascii="Times New Roman" w:hAnsi="Times New Roman"/>
          <w:u w:val="single" w:color="000000"/>
        </w:rPr>
        <w:t>Tabella riassuntiva delle reazioni avverse</w:t>
      </w:r>
    </w:p>
    <w:p w14:paraId="6FD833EF" w14:textId="77777777" w:rsidR="00B45E46" w:rsidRPr="00914826" w:rsidRDefault="00B45E46" w:rsidP="00BD1F82">
      <w:pPr>
        <w:keepNext/>
        <w:widowControl/>
        <w:tabs>
          <w:tab w:val="left" w:pos="8647"/>
        </w:tabs>
        <w:spacing w:after="0" w:line="240" w:lineRule="auto"/>
        <w:ind w:right="-1"/>
        <w:rPr>
          <w:rFonts w:ascii="Times New Roman" w:hAnsi="Times New Roman" w:cs="Times New Roman"/>
        </w:rPr>
        <w:pPrChange w:id="3999" w:author="Biocon Biologics" w:date="2025-07-09T21:15:00Z" w16du:dateUtc="2025-07-09T15:45:00Z">
          <w:pPr>
            <w:keepNext/>
            <w:widowControl/>
            <w:spacing w:after="0" w:line="240" w:lineRule="auto"/>
          </w:pPr>
        </w:pPrChange>
      </w:pPr>
    </w:p>
    <w:p w14:paraId="544D5C72"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000" w:author="Biocon Biologics" w:date="2025-07-09T21:15:00Z" w16du:dateUtc="2025-07-09T15:45:00Z">
          <w:pPr>
            <w:widowControl/>
            <w:spacing w:after="0" w:line="240" w:lineRule="auto"/>
          </w:pPr>
        </w:pPrChange>
      </w:pPr>
      <w:r>
        <w:rPr>
          <w:rFonts w:ascii="Times New Roman" w:hAnsi="Times New Roman"/>
        </w:rPr>
        <w:t>I dati di sicurezza descritti di seguito includono tutte le reazioni avverse osservate negli otto studi di fase III su AMD essudativa, CRVO, BRVO, DME e CNV miopica che hanno presentato una possibilità ragionevole di legame causale con l’iniezione o con il medicinale.</w:t>
      </w:r>
    </w:p>
    <w:p w14:paraId="36E06EBC"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001" w:author="Biocon Biologics" w:date="2025-07-09T21:15:00Z" w16du:dateUtc="2025-07-09T15:45:00Z">
          <w:pPr>
            <w:widowControl/>
            <w:spacing w:after="0" w:line="240" w:lineRule="auto"/>
          </w:pPr>
        </w:pPrChange>
      </w:pPr>
    </w:p>
    <w:p w14:paraId="5B04FCA9"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002" w:author="Biocon Biologics" w:date="2025-07-09T21:15:00Z" w16du:dateUtc="2025-07-09T15:45:00Z">
          <w:pPr>
            <w:widowControl/>
            <w:spacing w:after="0" w:line="240" w:lineRule="auto"/>
          </w:pPr>
        </w:pPrChange>
      </w:pPr>
      <w:r>
        <w:rPr>
          <w:rFonts w:ascii="Times New Roman" w:hAnsi="Times New Roman"/>
        </w:rPr>
        <w:t>Le reazioni avverse sono elencate in base alla classificazione per sistemi e organi e alla frequenza usando la seguente convenzione: Molto comune (≥1/10), comune (≥1/100, &lt;1/10), non comune (≥1/1 000, &lt;1/100), raro (≥1/10 000, &lt;1/1 000)</w:t>
      </w:r>
      <w:r w:rsidRPr="000056BD">
        <w:rPr>
          <w:rFonts w:ascii="Times New Roman" w:hAnsi="Times New Roman"/>
        </w:rPr>
        <w:t>, non nota (la frequenza non può essere definita sulla base dei dati disponibili)</w:t>
      </w:r>
      <w:r>
        <w:rPr>
          <w:rFonts w:ascii="Times New Roman" w:hAnsi="Times New Roman"/>
        </w:rPr>
        <w:t>.</w:t>
      </w:r>
    </w:p>
    <w:p w14:paraId="695DBB7B"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003" w:author="Biocon Biologics" w:date="2025-07-09T21:15:00Z" w16du:dateUtc="2025-07-09T15:45:00Z">
          <w:pPr>
            <w:widowControl/>
            <w:spacing w:after="0" w:line="240" w:lineRule="auto"/>
          </w:pPr>
        </w:pPrChange>
      </w:pPr>
    </w:p>
    <w:p w14:paraId="4BEE4097" w14:textId="77777777" w:rsidR="00B45E46" w:rsidRDefault="00B45E46" w:rsidP="00BD1F82">
      <w:pPr>
        <w:widowControl/>
        <w:tabs>
          <w:tab w:val="left" w:pos="8647"/>
        </w:tabs>
        <w:spacing w:after="0" w:line="240" w:lineRule="auto"/>
        <w:ind w:right="-1"/>
        <w:rPr>
          <w:rFonts w:ascii="Times New Roman" w:hAnsi="Times New Roman"/>
        </w:rPr>
        <w:pPrChange w:id="4004" w:author="Biocon Biologics" w:date="2025-07-09T21:15:00Z" w16du:dateUtc="2025-07-09T15:45:00Z">
          <w:pPr>
            <w:widowControl/>
            <w:spacing w:after="0" w:line="240" w:lineRule="auto"/>
          </w:pPr>
        </w:pPrChange>
      </w:pPr>
      <w:r>
        <w:rPr>
          <w:rFonts w:ascii="Times New Roman" w:hAnsi="Times New Roman"/>
        </w:rPr>
        <w:t>All’interno di ogni gruppo di frequenza, le reazioni avverse al farmaco sono presentate in ordine decrescente di gravità.</w:t>
      </w:r>
    </w:p>
    <w:p w14:paraId="0E30B1B5" w14:textId="77777777" w:rsidR="00B45E46" w:rsidRDefault="00B45E46" w:rsidP="00BD1F82">
      <w:pPr>
        <w:widowControl/>
        <w:tabs>
          <w:tab w:val="left" w:pos="8647"/>
        </w:tabs>
        <w:spacing w:after="0" w:line="240" w:lineRule="auto"/>
        <w:ind w:right="-1"/>
        <w:rPr>
          <w:rFonts w:ascii="Times New Roman" w:hAnsi="Times New Roman"/>
        </w:rPr>
        <w:pPrChange w:id="4005" w:author="Biocon Biologics" w:date="2025-07-09T21:15:00Z" w16du:dateUtc="2025-07-09T15:45:00Z">
          <w:pPr>
            <w:widowControl/>
            <w:spacing w:after="0" w:line="240" w:lineRule="auto"/>
          </w:pPr>
        </w:pPrChange>
      </w:pPr>
    </w:p>
    <w:p w14:paraId="7D1E1FDA" w14:textId="77777777" w:rsidR="00B45E46" w:rsidRDefault="00B45E46" w:rsidP="00BD1F82">
      <w:pPr>
        <w:widowControl/>
        <w:tabs>
          <w:tab w:val="left" w:pos="8647"/>
        </w:tabs>
        <w:spacing w:after="0" w:line="240" w:lineRule="auto"/>
        <w:ind w:right="-1"/>
        <w:rPr>
          <w:rFonts w:ascii="Times New Roman" w:hAnsi="Times New Roman"/>
        </w:rPr>
        <w:sectPr w:rsidR="00B45E46" w:rsidSect="00B45E46">
          <w:headerReference w:type="even" r:id="rId26"/>
          <w:headerReference w:type="default" r:id="rId27"/>
          <w:footerReference w:type="even" r:id="rId28"/>
          <w:footerReference w:type="default" r:id="rId29"/>
          <w:headerReference w:type="first" r:id="rId30"/>
          <w:footerReference w:type="first" r:id="rId31"/>
          <w:pgSz w:w="11907" w:h="16840" w:code="9"/>
          <w:pgMar w:top="1134" w:right="1418" w:bottom="1134" w:left="1418" w:header="737" w:footer="737" w:gutter="0"/>
          <w:cols w:space="720"/>
        </w:sectPr>
        <w:pPrChange w:id="4006" w:author="Biocon Biologics" w:date="2025-07-09T21:15:00Z" w16du:dateUtc="2025-07-09T15:45:00Z">
          <w:pPr>
            <w:widowControl/>
            <w:spacing w:after="0" w:line="240" w:lineRule="auto"/>
          </w:pPr>
        </w:pPrChange>
      </w:pPr>
    </w:p>
    <w:p w14:paraId="07B8E9C1" w14:textId="77777777" w:rsidR="00B45E46" w:rsidRPr="00914826" w:rsidRDefault="00B45E46" w:rsidP="00BD1F82">
      <w:pPr>
        <w:widowControl/>
        <w:tabs>
          <w:tab w:val="left" w:pos="8647"/>
        </w:tabs>
        <w:spacing w:after="0" w:line="240" w:lineRule="auto"/>
        <w:ind w:right="-1"/>
        <w:rPr>
          <w:rFonts w:ascii="Times New Roman" w:hAnsi="Times New Roman" w:cs="Times New Roman"/>
        </w:rPr>
        <w:pPrChange w:id="4007" w:author="Biocon Biologics" w:date="2025-07-09T21:15:00Z" w16du:dateUtc="2025-07-09T15:45:00Z">
          <w:pPr>
            <w:widowControl/>
            <w:spacing w:after="0" w:line="240" w:lineRule="auto"/>
          </w:pPr>
        </w:pPrChange>
      </w:pPr>
    </w:p>
    <w:p w14:paraId="5BEC58D1" w14:textId="77777777" w:rsidR="00B45E46" w:rsidRPr="00914826" w:rsidRDefault="00B45E46" w:rsidP="00BD1F82">
      <w:pPr>
        <w:widowControl/>
        <w:tabs>
          <w:tab w:val="left" w:pos="8647"/>
        </w:tabs>
        <w:spacing w:after="0" w:line="240" w:lineRule="auto"/>
        <w:ind w:right="-1"/>
        <w:rPr>
          <w:rFonts w:ascii="Times New Roman" w:hAnsi="Times New Roman" w:cs="Times New Roman"/>
        </w:rPr>
        <w:pPrChange w:id="4008" w:author="Biocon Biologics" w:date="2025-07-09T21:15:00Z" w16du:dateUtc="2025-07-09T15:45:00Z">
          <w:pPr>
            <w:widowControl/>
            <w:spacing w:after="0" w:line="240" w:lineRule="auto"/>
          </w:pPr>
        </w:pPrChange>
      </w:pPr>
    </w:p>
    <w:p w14:paraId="1518439D" w14:textId="77777777" w:rsidR="00B45E46" w:rsidRDefault="00B45E46" w:rsidP="00BD1F82">
      <w:pPr>
        <w:keepNext/>
        <w:widowControl/>
        <w:tabs>
          <w:tab w:val="left" w:pos="1134"/>
          <w:tab w:val="left" w:pos="8647"/>
        </w:tabs>
        <w:spacing w:after="0" w:line="240" w:lineRule="auto"/>
        <w:ind w:left="1134" w:right="-1" w:hanging="1134"/>
        <w:rPr>
          <w:rFonts w:ascii="Times New Roman" w:hAnsi="Times New Roman"/>
          <w:b/>
        </w:rPr>
        <w:pPrChange w:id="4009" w:author="Biocon Biologics" w:date="2025-07-09T21:15:00Z" w16du:dateUtc="2025-07-09T15:45:00Z">
          <w:pPr>
            <w:keepNext/>
            <w:widowControl/>
            <w:tabs>
              <w:tab w:val="left" w:pos="1134"/>
            </w:tabs>
            <w:spacing w:after="0" w:line="240" w:lineRule="auto"/>
            <w:ind w:left="1134" w:right="-20" w:hanging="1134"/>
          </w:pPr>
        </w:pPrChange>
      </w:pPr>
      <w:r>
        <w:rPr>
          <w:rFonts w:ascii="Times New Roman" w:hAnsi="Times New Roman"/>
          <w:b/>
        </w:rPr>
        <w:t>Tabella 1:</w:t>
      </w:r>
      <w:r>
        <w:rPr>
          <w:rFonts w:ascii="Times New Roman" w:hAnsi="Times New Roman"/>
          <w:b/>
        </w:rPr>
        <w:tab/>
      </w:r>
      <w:r w:rsidRPr="00166C8B">
        <w:rPr>
          <w:rFonts w:ascii="Times New Roman" w:hAnsi="Times New Roman"/>
          <w:bCs/>
        </w:rPr>
        <w:t>Tutte le reazioni avverse al farmaco emergenti dal trattamento riportate in studi di fase III (dati raggruppati degli studi di fase III su AMD essudativa, CRVO, BRVO, DME e CNV miopica) o durante le attività di sorveglianza post-marketing</w:t>
      </w:r>
    </w:p>
    <w:p w14:paraId="5EE690E9" w14:textId="77777777" w:rsidR="00B45E46" w:rsidRDefault="00B45E46" w:rsidP="00BD1F82">
      <w:pPr>
        <w:keepNext/>
        <w:widowControl/>
        <w:tabs>
          <w:tab w:val="left" w:pos="1134"/>
          <w:tab w:val="left" w:pos="8647"/>
        </w:tabs>
        <w:spacing w:after="0" w:line="240" w:lineRule="auto"/>
        <w:ind w:left="1134" w:right="-1" w:hanging="1134"/>
        <w:rPr>
          <w:rFonts w:ascii="Times New Roman" w:hAnsi="Times New Roman"/>
          <w:b/>
        </w:rPr>
        <w:pPrChange w:id="4010" w:author="Biocon Biologics" w:date="2025-07-09T21:15:00Z" w16du:dateUtc="2025-07-09T15:45:00Z">
          <w:pPr>
            <w:keepNext/>
            <w:widowControl/>
            <w:tabs>
              <w:tab w:val="left" w:pos="1134"/>
            </w:tabs>
            <w:spacing w:after="0" w:line="240" w:lineRule="auto"/>
            <w:ind w:left="1134" w:right="-20" w:hanging="1134"/>
          </w:pPr>
        </w:pPrChange>
      </w:pPr>
    </w:p>
    <w:tbl>
      <w:tblPr>
        <w:tblStyle w:val="TableGrid"/>
        <w:tblW w:w="9072" w:type="dxa"/>
        <w:tblInd w:w="-5" w:type="dxa"/>
        <w:tblLook w:val="04A0" w:firstRow="1" w:lastRow="0" w:firstColumn="1" w:lastColumn="0" w:noHBand="0" w:noVBand="1"/>
      </w:tblPr>
      <w:tblGrid>
        <w:gridCol w:w="2694"/>
        <w:gridCol w:w="1559"/>
        <w:gridCol w:w="4819"/>
      </w:tblGrid>
      <w:tr w:rsidR="00B45E46" w:rsidRPr="00865522" w14:paraId="63F614B1" w14:textId="77777777" w:rsidTr="00A66BC1">
        <w:trPr>
          <w:trHeight w:val="283"/>
        </w:trPr>
        <w:tc>
          <w:tcPr>
            <w:tcW w:w="2694" w:type="dxa"/>
            <w:vAlign w:val="center"/>
          </w:tcPr>
          <w:p w14:paraId="4E52214C" w14:textId="77777777" w:rsidR="00B45E46" w:rsidRPr="00C87871" w:rsidRDefault="00B45E46" w:rsidP="00BD1F82">
            <w:pPr>
              <w:pStyle w:val="BayerBodyTextFull"/>
              <w:tabs>
                <w:tab w:val="left" w:pos="360"/>
                <w:tab w:val="left" w:pos="8647"/>
              </w:tabs>
              <w:spacing w:before="0" w:after="0"/>
              <w:ind w:right="-1"/>
              <w:rPr>
                <w:b/>
                <w:sz w:val="22"/>
                <w:szCs w:val="22"/>
                <w:lang w:val="it-IT"/>
              </w:rPr>
              <w:pPrChange w:id="4011" w:author="Biocon Biologics" w:date="2025-07-09T21:15:00Z" w16du:dateUtc="2025-07-09T15:45:00Z">
                <w:pPr>
                  <w:pStyle w:val="BayerBodyTextFull"/>
                  <w:tabs>
                    <w:tab w:val="left" w:pos="360"/>
                  </w:tabs>
                  <w:spacing w:before="0" w:after="0"/>
                </w:pPr>
              </w:pPrChange>
            </w:pPr>
            <w:r w:rsidRPr="006D7D3D">
              <w:rPr>
                <w:b/>
                <w:color w:val="000000"/>
                <w:sz w:val="22"/>
                <w:szCs w:val="22"/>
                <w:lang w:val="it-IT"/>
              </w:rPr>
              <w:t>Classificazione per sistemi ed organi</w:t>
            </w:r>
          </w:p>
        </w:tc>
        <w:tc>
          <w:tcPr>
            <w:tcW w:w="1559" w:type="dxa"/>
            <w:vAlign w:val="center"/>
          </w:tcPr>
          <w:p w14:paraId="3FD4349B" w14:textId="77777777" w:rsidR="00B45E46" w:rsidRPr="00865522" w:rsidRDefault="00B45E46" w:rsidP="00BD1F82">
            <w:pPr>
              <w:pStyle w:val="BayerBodyTextFull"/>
              <w:tabs>
                <w:tab w:val="left" w:pos="360"/>
                <w:tab w:val="left" w:pos="8647"/>
              </w:tabs>
              <w:spacing w:before="0" w:after="0"/>
              <w:ind w:right="-1"/>
              <w:rPr>
                <w:b/>
                <w:sz w:val="22"/>
                <w:szCs w:val="22"/>
                <w:lang w:val="en-GB"/>
              </w:rPr>
              <w:pPrChange w:id="4012" w:author="Biocon Biologics" w:date="2025-07-09T21:15:00Z" w16du:dateUtc="2025-07-09T15:45:00Z">
                <w:pPr>
                  <w:pStyle w:val="BayerBodyTextFull"/>
                  <w:tabs>
                    <w:tab w:val="left" w:pos="360"/>
                  </w:tabs>
                  <w:spacing w:before="0" w:after="0"/>
                </w:pPr>
              </w:pPrChange>
            </w:pPr>
            <w:r w:rsidRPr="00865522">
              <w:rPr>
                <w:b/>
                <w:sz w:val="22"/>
                <w:szCs w:val="22"/>
                <w:lang w:val="en-GB"/>
              </w:rPr>
              <w:t>Frequen</w:t>
            </w:r>
            <w:r>
              <w:rPr>
                <w:b/>
                <w:sz w:val="22"/>
                <w:szCs w:val="22"/>
                <w:lang w:val="en-GB"/>
              </w:rPr>
              <w:t>za</w:t>
            </w:r>
          </w:p>
        </w:tc>
        <w:tc>
          <w:tcPr>
            <w:tcW w:w="4819" w:type="dxa"/>
            <w:vAlign w:val="center"/>
          </w:tcPr>
          <w:p w14:paraId="4AF2E989" w14:textId="77777777" w:rsidR="00B45E46" w:rsidRPr="00865522" w:rsidRDefault="00B45E46" w:rsidP="00BD1F82">
            <w:pPr>
              <w:pStyle w:val="BayerBodyTextFull"/>
              <w:tabs>
                <w:tab w:val="left" w:pos="360"/>
                <w:tab w:val="left" w:pos="8647"/>
              </w:tabs>
              <w:spacing w:before="0" w:after="0"/>
              <w:ind w:right="-1"/>
              <w:rPr>
                <w:b/>
                <w:sz w:val="22"/>
                <w:szCs w:val="22"/>
                <w:lang w:val="en-GB"/>
              </w:rPr>
              <w:pPrChange w:id="4013" w:author="Biocon Biologics" w:date="2025-07-09T21:15:00Z" w16du:dateUtc="2025-07-09T15:45:00Z">
                <w:pPr>
                  <w:pStyle w:val="BayerBodyTextFull"/>
                  <w:tabs>
                    <w:tab w:val="left" w:pos="360"/>
                  </w:tabs>
                  <w:spacing w:before="0" w:after="0"/>
                </w:pPr>
              </w:pPrChange>
            </w:pPr>
            <w:r>
              <w:rPr>
                <w:b/>
                <w:sz w:val="22"/>
                <w:szCs w:val="22"/>
                <w:lang w:val="en-GB"/>
              </w:rPr>
              <w:t>Reazione avversa</w:t>
            </w:r>
          </w:p>
        </w:tc>
      </w:tr>
      <w:tr w:rsidR="00B45E46" w14:paraId="5879815F" w14:textId="77777777" w:rsidTr="00A66BC1">
        <w:trPr>
          <w:trHeight w:val="283"/>
        </w:trPr>
        <w:tc>
          <w:tcPr>
            <w:tcW w:w="2694" w:type="dxa"/>
            <w:vAlign w:val="center"/>
          </w:tcPr>
          <w:p w14:paraId="7284C807" w14:textId="77777777" w:rsidR="00B45E46" w:rsidRDefault="00B45E46" w:rsidP="00BD1F82">
            <w:pPr>
              <w:pStyle w:val="BayerBodyTextFull"/>
              <w:tabs>
                <w:tab w:val="left" w:pos="360"/>
                <w:tab w:val="left" w:pos="8647"/>
              </w:tabs>
              <w:spacing w:before="0" w:after="0"/>
              <w:ind w:right="-1"/>
              <w:rPr>
                <w:sz w:val="20"/>
                <w:lang w:val="en-GB"/>
              </w:rPr>
              <w:pPrChange w:id="4014" w:author="Biocon Biologics" w:date="2025-07-09T21:15:00Z" w16du:dateUtc="2025-07-09T15:45:00Z">
                <w:pPr>
                  <w:pStyle w:val="BayerBodyTextFull"/>
                  <w:tabs>
                    <w:tab w:val="left" w:pos="360"/>
                  </w:tabs>
                  <w:spacing w:before="0" w:after="0"/>
                </w:pPr>
              </w:pPrChange>
            </w:pPr>
            <w:r w:rsidRPr="006D7D3D">
              <w:rPr>
                <w:b/>
                <w:color w:val="000000"/>
                <w:sz w:val="22"/>
                <w:szCs w:val="22"/>
                <w:lang w:val="it-IT"/>
              </w:rPr>
              <w:t>Disturbi del sistema immunitario</w:t>
            </w:r>
          </w:p>
        </w:tc>
        <w:tc>
          <w:tcPr>
            <w:tcW w:w="1559" w:type="dxa"/>
            <w:vAlign w:val="center"/>
          </w:tcPr>
          <w:p w14:paraId="6AFAACCD" w14:textId="77777777" w:rsidR="00B45E46" w:rsidRDefault="00B45E46" w:rsidP="00BD1F82">
            <w:pPr>
              <w:pStyle w:val="BayerBodyTextFull"/>
              <w:tabs>
                <w:tab w:val="left" w:pos="360"/>
                <w:tab w:val="left" w:pos="8647"/>
              </w:tabs>
              <w:spacing w:before="0" w:after="0"/>
              <w:ind w:right="-1"/>
              <w:rPr>
                <w:sz w:val="20"/>
                <w:lang w:val="en-GB"/>
              </w:rPr>
              <w:pPrChange w:id="4015" w:author="Biocon Biologics" w:date="2025-07-09T21:15:00Z" w16du:dateUtc="2025-07-09T15:45:00Z">
                <w:pPr>
                  <w:pStyle w:val="BayerBodyTextFull"/>
                  <w:tabs>
                    <w:tab w:val="left" w:pos="360"/>
                  </w:tabs>
                  <w:spacing w:before="0" w:after="0"/>
                </w:pPr>
              </w:pPrChange>
            </w:pPr>
            <w:r w:rsidRPr="009548E7">
              <w:rPr>
                <w:sz w:val="22"/>
                <w:szCs w:val="22"/>
                <w:lang w:val="en-GB"/>
              </w:rPr>
              <w:t>Non comune</w:t>
            </w:r>
          </w:p>
        </w:tc>
        <w:tc>
          <w:tcPr>
            <w:tcW w:w="4819" w:type="dxa"/>
            <w:vAlign w:val="center"/>
          </w:tcPr>
          <w:p w14:paraId="2DC422D8" w14:textId="77777777" w:rsidR="00B45E46" w:rsidRDefault="00B45E46" w:rsidP="00BD1F82">
            <w:pPr>
              <w:pStyle w:val="BayerBodyTextFull"/>
              <w:tabs>
                <w:tab w:val="left" w:pos="360"/>
                <w:tab w:val="left" w:pos="8647"/>
              </w:tabs>
              <w:spacing w:before="0" w:after="0"/>
              <w:ind w:right="-1"/>
              <w:rPr>
                <w:sz w:val="20"/>
                <w:lang w:val="en-GB"/>
              </w:rPr>
              <w:pPrChange w:id="4016" w:author="Biocon Biologics" w:date="2025-07-09T21:15:00Z" w16du:dateUtc="2025-07-09T15:45:00Z">
                <w:pPr>
                  <w:pStyle w:val="BayerBodyTextFull"/>
                  <w:tabs>
                    <w:tab w:val="left" w:pos="360"/>
                  </w:tabs>
                  <w:spacing w:before="0" w:after="0"/>
                </w:pPr>
              </w:pPrChange>
            </w:pPr>
            <w:r>
              <w:rPr>
                <w:sz w:val="22"/>
                <w:szCs w:val="22"/>
                <w:lang w:val="en-GB"/>
              </w:rPr>
              <w:t>Ipersensibilità</w:t>
            </w:r>
            <w:r w:rsidRPr="00917635">
              <w:rPr>
                <w:sz w:val="22"/>
                <w:szCs w:val="22"/>
                <w:lang w:val="en-GB"/>
              </w:rPr>
              <w:t>***</w:t>
            </w:r>
          </w:p>
        </w:tc>
      </w:tr>
      <w:tr w:rsidR="00B45E46" w14:paraId="44D468CD" w14:textId="77777777" w:rsidTr="00A66BC1">
        <w:tc>
          <w:tcPr>
            <w:tcW w:w="2694" w:type="dxa"/>
            <w:vMerge w:val="restart"/>
          </w:tcPr>
          <w:p w14:paraId="48650F99" w14:textId="77777777" w:rsidR="00B45E46" w:rsidRPr="009548E7" w:rsidRDefault="00B45E46" w:rsidP="00BD1F82">
            <w:pPr>
              <w:pStyle w:val="BayerBodyTextFull"/>
              <w:tabs>
                <w:tab w:val="left" w:pos="360"/>
                <w:tab w:val="left" w:pos="8647"/>
              </w:tabs>
              <w:spacing w:before="0" w:after="0"/>
              <w:ind w:right="-1"/>
              <w:rPr>
                <w:b/>
                <w:bCs/>
                <w:sz w:val="22"/>
                <w:szCs w:val="22"/>
                <w:lang w:val="en-GB"/>
              </w:rPr>
              <w:pPrChange w:id="4017" w:author="Biocon Biologics" w:date="2025-07-09T21:15:00Z" w16du:dateUtc="2025-07-09T15:45:00Z">
                <w:pPr>
                  <w:pStyle w:val="BayerBodyTextFull"/>
                  <w:tabs>
                    <w:tab w:val="left" w:pos="360"/>
                  </w:tabs>
                  <w:spacing w:before="0" w:after="0"/>
                </w:pPr>
              </w:pPrChange>
            </w:pPr>
            <w:r w:rsidRPr="009548E7">
              <w:rPr>
                <w:b/>
                <w:bCs/>
                <w:sz w:val="22"/>
                <w:szCs w:val="22"/>
                <w:lang w:val="en-GB"/>
              </w:rPr>
              <w:t>Patologie dell’occhio</w:t>
            </w:r>
          </w:p>
        </w:tc>
        <w:tc>
          <w:tcPr>
            <w:tcW w:w="1559" w:type="dxa"/>
          </w:tcPr>
          <w:p w14:paraId="6814449C" w14:textId="77777777" w:rsidR="00B45E46" w:rsidRPr="009548E7" w:rsidRDefault="00B45E46" w:rsidP="00BD1F82">
            <w:pPr>
              <w:pStyle w:val="BayerBodyTextFull"/>
              <w:tabs>
                <w:tab w:val="left" w:pos="360"/>
                <w:tab w:val="left" w:pos="8647"/>
              </w:tabs>
              <w:spacing w:before="0" w:after="0"/>
              <w:ind w:right="-1"/>
              <w:rPr>
                <w:sz w:val="22"/>
                <w:szCs w:val="22"/>
                <w:lang w:val="en-GB"/>
              </w:rPr>
              <w:pPrChange w:id="4018" w:author="Biocon Biologics" w:date="2025-07-09T21:15:00Z" w16du:dateUtc="2025-07-09T15:45:00Z">
                <w:pPr>
                  <w:pStyle w:val="BayerBodyTextFull"/>
                  <w:tabs>
                    <w:tab w:val="left" w:pos="360"/>
                  </w:tabs>
                  <w:spacing w:before="0" w:after="0"/>
                </w:pPr>
              </w:pPrChange>
            </w:pPr>
            <w:r w:rsidRPr="009548E7">
              <w:rPr>
                <w:sz w:val="22"/>
                <w:szCs w:val="22"/>
                <w:lang w:val="en-GB"/>
              </w:rPr>
              <w:t>Molto comune</w:t>
            </w:r>
          </w:p>
        </w:tc>
        <w:tc>
          <w:tcPr>
            <w:tcW w:w="4819" w:type="dxa"/>
          </w:tcPr>
          <w:p w14:paraId="6C990151" w14:textId="77777777" w:rsidR="00B45E46" w:rsidRPr="009548E7" w:rsidRDefault="00B45E46" w:rsidP="00BD1F82">
            <w:pPr>
              <w:pStyle w:val="GlobalBayerBodyText"/>
              <w:keepNext/>
              <w:keepLines/>
              <w:tabs>
                <w:tab w:val="left" w:pos="8647"/>
              </w:tabs>
              <w:ind w:right="-1"/>
              <w:rPr>
                <w:rFonts w:ascii="Times New Roman" w:hAnsi="Times New Roman"/>
                <w:snapToGrid/>
                <w:color w:val="000000"/>
                <w:sz w:val="22"/>
                <w:szCs w:val="22"/>
                <w:lang w:val="it-IT"/>
              </w:rPr>
              <w:pPrChange w:id="4019" w:author="Biocon Biologics" w:date="2025-07-09T21:15:00Z" w16du:dateUtc="2025-07-09T15:45:00Z">
                <w:pPr>
                  <w:pStyle w:val="GlobalBayerBodyText"/>
                  <w:keepNext/>
                  <w:keepLines/>
                </w:pPr>
              </w:pPrChange>
            </w:pPr>
            <w:r w:rsidRPr="006D7D3D">
              <w:rPr>
                <w:rFonts w:ascii="Times New Roman" w:hAnsi="Times New Roman"/>
                <w:snapToGrid/>
                <w:color w:val="000000"/>
                <w:sz w:val="22"/>
                <w:szCs w:val="22"/>
                <w:lang w:val="it-IT"/>
              </w:rPr>
              <w:t>Acuità visiva ridotta, Emorragia retinica,</w:t>
            </w:r>
            <w:r>
              <w:rPr>
                <w:rFonts w:ascii="Times New Roman" w:hAnsi="Times New Roman"/>
                <w:snapToGrid/>
                <w:color w:val="000000"/>
                <w:sz w:val="22"/>
                <w:szCs w:val="22"/>
                <w:lang w:val="it-IT"/>
              </w:rPr>
              <w:t xml:space="preserve"> </w:t>
            </w:r>
            <w:r w:rsidRPr="006D7D3D">
              <w:rPr>
                <w:rFonts w:ascii="Times New Roman" w:hAnsi="Times New Roman"/>
                <w:snapToGrid/>
                <w:color w:val="000000"/>
                <w:sz w:val="22"/>
                <w:szCs w:val="22"/>
                <w:lang w:val="it-IT"/>
              </w:rPr>
              <w:t>Emorragia della congiuntiva,</w:t>
            </w:r>
            <w:r>
              <w:rPr>
                <w:rFonts w:ascii="Times New Roman" w:hAnsi="Times New Roman"/>
                <w:snapToGrid/>
                <w:color w:val="000000"/>
                <w:sz w:val="22"/>
                <w:szCs w:val="22"/>
                <w:lang w:val="it-IT"/>
              </w:rPr>
              <w:t xml:space="preserve"> </w:t>
            </w:r>
            <w:r w:rsidRPr="006D7D3D">
              <w:rPr>
                <w:rFonts w:ascii="Times New Roman" w:hAnsi="Times New Roman"/>
                <w:snapToGrid/>
                <w:color w:val="000000"/>
                <w:sz w:val="22"/>
                <w:szCs w:val="22"/>
                <w:lang w:val="it-IT"/>
              </w:rPr>
              <w:t>Dolore oculare</w:t>
            </w:r>
          </w:p>
        </w:tc>
      </w:tr>
      <w:tr w:rsidR="00B45E46" w:rsidRPr="008203E6" w14:paraId="6A2C5C38" w14:textId="77777777" w:rsidTr="00A66BC1">
        <w:tc>
          <w:tcPr>
            <w:tcW w:w="2694" w:type="dxa"/>
            <w:vMerge/>
          </w:tcPr>
          <w:p w14:paraId="23C55B5D" w14:textId="77777777" w:rsidR="00B45E46" w:rsidRPr="00C87871" w:rsidRDefault="00B45E46" w:rsidP="00BD1F82">
            <w:pPr>
              <w:pStyle w:val="BayerBodyTextFull"/>
              <w:tabs>
                <w:tab w:val="left" w:pos="360"/>
                <w:tab w:val="left" w:pos="8647"/>
              </w:tabs>
              <w:spacing w:before="0" w:after="0"/>
              <w:ind w:right="-1"/>
              <w:rPr>
                <w:sz w:val="22"/>
                <w:szCs w:val="22"/>
                <w:lang w:val="it-IT"/>
              </w:rPr>
              <w:pPrChange w:id="4020" w:author="Biocon Biologics" w:date="2025-07-09T21:15:00Z" w16du:dateUtc="2025-07-09T15:45:00Z">
                <w:pPr>
                  <w:pStyle w:val="BayerBodyTextFull"/>
                  <w:tabs>
                    <w:tab w:val="left" w:pos="360"/>
                  </w:tabs>
                  <w:spacing w:before="0" w:after="0"/>
                </w:pPr>
              </w:pPrChange>
            </w:pPr>
          </w:p>
        </w:tc>
        <w:tc>
          <w:tcPr>
            <w:tcW w:w="1559" w:type="dxa"/>
          </w:tcPr>
          <w:p w14:paraId="654EBEEC" w14:textId="77777777" w:rsidR="00B45E46" w:rsidRPr="009548E7" w:rsidRDefault="00B45E46" w:rsidP="00BD1F82">
            <w:pPr>
              <w:pStyle w:val="BayerBodyTextFull"/>
              <w:tabs>
                <w:tab w:val="left" w:pos="360"/>
                <w:tab w:val="left" w:pos="8647"/>
              </w:tabs>
              <w:spacing w:before="0" w:after="0"/>
              <w:ind w:right="-1"/>
              <w:rPr>
                <w:sz w:val="22"/>
                <w:szCs w:val="22"/>
                <w:lang w:val="en-GB"/>
              </w:rPr>
              <w:pPrChange w:id="4021" w:author="Biocon Biologics" w:date="2025-07-09T21:15:00Z" w16du:dateUtc="2025-07-09T15:45:00Z">
                <w:pPr>
                  <w:pStyle w:val="BayerBodyTextFull"/>
                  <w:tabs>
                    <w:tab w:val="left" w:pos="360"/>
                  </w:tabs>
                  <w:spacing w:before="0" w:after="0"/>
                </w:pPr>
              </w:pPrChange>
            </w:pPr>
            <w:r w:rsidRPr="009548E7">
              <w:rPr>
                <w:sz w:val="22"/>
                <w:szCs w:val="22"/>
                <w:lang w:val="en-GB"/>
              </w:rPr>
              <w:t>Comune</w:t>
            </w:r>
          </w:p>
        </w:tc>
        <w:tc>
          <w:tcPr>
            <w:tcW w:w="4819" w:type="dxa"/>
          </w:tcPr>
          <w:p w14:paraId="18FF5029" w14:textId="77777777" w:rsidR="00B45E46" w:rsidRPr="008A430D" w:rsidRDefault="00B45E46" w:rsidP="00BD1F82">
            <w:pPr>
              <w:keepNext/>
              <w:keepLines/>
              <w:tabs>
                <w:tab w:val="left" w:pos="8647"/>
                <w:tab w:val="left" w:pos="11174"/>
                <w:tab w:val="left" w:pos="15142"/>
              </w:tabs>
              <w:suppressAutoHyphens/>
              <w:ind w:right="-1"/>
              <w:rPr>
                <w:color w:val="000000"/>
              </w:rPr>
              <w:pPrChange w:id="4022" w:author="Biocon Biologics" w:date="2025-07-09T21:15:00Z" w16du:dateUtc="2025-07-09T15:45:00Z">
                <w:pPr>
                  <w:keepNext/>
                  <w:keepLines/>
                  <w:tabs>
                    <w:tab w:val="left" w:pos="11174"/>
                    <w:tab w:val="left" w:pos="15142"/>
                  </w:tabs>
                  <w:suppressAutoHyphens/>
                </w:pPr>
              </w:pPrChange>
            </w:pPr>
            <w:r w:rsidRPr="008A430D">
              <w:rPr>
                <w:color w:val="000000"/>
              </w:rPr>
              <w:t>Lacerazione epiteliale del pigmento retinico*,</w:t>
            </w:r>
          </w:p>
          <w:p w14:paraId="15B2E201" w14:textId="77777777" w:rsidR="00B45E46" w:rsidRPr="008A430D" w:rsidRDefault="00B45E46" w:rsidP="00BD1F82">
            <w:pPr>
              <w:keepNext/>
              <w:keepLines/>
              <w:tabs>
                <w:tab w:val="left" w:pos="8647"/>
                <w:tab w:val="left" w:pos="11174"/>
                <w:tab w:val="left" w:pos="15142"/>
              </w:tabs>
              <w:suppressAutoHyphens/>
              <w:ind w:right="-1"/>
              <w:rPr>
                <w:color w:val="000000"/>
              </w:rPr>
              <w:pPrChange w:id="4023" w:author="Biocon Biologics" w:date="2025-07-09T21:15:00Z" w16du:dateUtc="2025-07-09T15:45:00Z">
                <w:pPr>
                  <w:keepNext/>
                  <w:keepLines/>
                  <w:tabs>
                    <w:tab w:val="left" w:pos="11174"/>
                    <w:tab w:val="left" w:pos="15142"/>
                  </w:tabs>
                  <w:suppressAutoHyphens/>
                </w:pPr>
              </w:pPrChange>
            </w:pPr>
            <w:r w:rsidRPr="008A430D">
              <w:rPr>
                <w:color w:val="000000"/>
              </w:rPr>
              <w:t>Distacco dell’epitelio pigmentato della retina, Degenerazione retinica, Emorragia vitreale, Cataratta,</w:t>
            </w:r>
            <w:r w:rsidRPr="009548E7">
              <w:rPr>
                <w:color w:val="000000"/>
              </w:rPr>
              <w:t xml:space="preserve"> </w:t>
            </w:r>
            <w:r w:rsidRPr="008A430D">
              <w:rPr>
                <w:color w:val="000000"/>
              </w:rPr>
              <w:t>Cataratta corticale,</w:t>
            </w:r>
            <w:r>
              <w:rPr>
                <w:color w:val="000000"/>
              </w:rPr>
              <w:t xml:space="preserve"> </w:t>
            </w:r>
            <w:r w:rsidRPr="008A430D">
              <w:rPr>
                <w:color w:val="000000"/>
              </w:rPr>
              <w:t>Cataratta nucleare, Cataratta sottocapsulare,</w:t>
            </w:r>
            <w:r>
              <w:rPr>
                <w:color w:val="000000"/>
              </w:rPr>
              <w:t xml:space="preserve"> </w:t>
            </w:r>
            <w:r w:rsidRPr="008A430D">
              <w:rPr>
                <w:color w:val="000000"/>
              </w:rPr>
              <w:t>Erosione della cornea, Abrasione corneale,</w:t>
            </w:r>
            <w:r>
              <w:rPr>
                <w:color w:val="000000"/>
              </w:rPr>
              <w:t xml:space="preserve"> </w:t>
            </w:r>
            <w:r w:rsidRPr="008A430D">
              <w:rPr>
                <w:color w:val="000000"/>
              </w:rPr>
              <w:t>Pressione intraoculare aumentata,</w:t>
            </w:r>
            <w:r>
              <w:rPr>
                <w:color w:val="000000"/>
              </w:rPr>
              <w:t xml:space="preserve"> </w:t>
            </w:r>
            <w:r w:rsidRPr="008A430D">
              <w:rPr>
                <w:color w:val="000000"/>
              </w:rPr>
              <w:t>Vista offuscata,</w:t>
            </w:r>
            <w:r>
              <w:rPr>
                <w:color w:val="000000"/>
              </w:rPr>
              <w:t xml:space="preserve"> </w:t>
            </w:r>
            <w:r w:rsidRPr="008A430D">
              <w:rPr>
                <w:color w:val="000000"/>
              </w:rPr>
              <w:t>Mosche volanti nel vitreo,</w:t>
            </w:r>
            <w:r>
              <w:rPr>
                <w:color w:val="000000"/>
              </w:rPr>
              <w:t xml:space="preserve"> </w:t>
            </w:r>
            <w:r w:rsidRPr="008A430D">
              <w:rPr>
                <w:color w:val="000000"/>
              </w:rPr>
              <w:t>Distacco vitreale,</w:t>
            </w:r>
            <w:r>
              <w:rPr>
                <w:color w:val="000000"/>
              </w:rPr>
              <w:t xml:space="preserve"> </w:t>
            </w:r>
            <w:r w:rsidRPr="008A430D">
              <w:rPr>
                <w:color w:val="000000"/>
              </w:rPr>
              <w:t>Dolore in sede di iniezione,</w:t>
            </w:r>
            <w:r>
              <w:rPr>
                <w:color w:val="000000"/>
              </w:rPr>
              <w:t xml:space="preserve"> </w:t>
            </w:r>
            <w:r w:rsidRPr="008A430D">
              <w:rPr>
                <w:color w:val="000000"/>
              </w:rPr>
              <w:t>Sensazione di corpo estraneo negli occhi, Lacrimazione aumentata,</w:t>
            </w:r>
            <w:r>
              <w:rPr>
                <w:color w:val="000000"/>
              </w:rPr>
              <w:t xml:space="preserve"> </w:t>
            </w:r>
            <w:r w:rsidRPr="008A430D">
              <w:rPr>
                <w:color w:val="000000"/>
              </w:rPr>
              <w:t>Edema delle palpebre,</w:t>
            </w:r>
          </w:p>
          <w:p w14:paraId="0A95012E" w14:textId="77777777" w:rsidR="00B45E46" w:rsidRPr="008A430D" w:rsidRDefault="00B45E46" w:rsidP="00BD1F82">
            <w:pPr>
              <w:keepNext/>
              <w:keepLines/>
              <w:tabs>
                <w:tab w:val="left" w:pos="8647"/>
                <w:tab w:val="left" w:pos="11174"/>
                <w:tab w:val="left" w:pos="15142"/>
              </w:tabs>
              <w:suppressAutoHyphens/>
              <w:ind w:right="-1"/>
              <w:rPr>
                <w:color w:val="000000"/>
              </w:rPr>
              <w:pPrChange w:id="4024" w:author="Biocon Biologics" w:date="2025-07-09T21:15:00Z" w16du:dateUtc="2025-07-09T15:45:00Z">
                <w:pPr>
                  <w:keepNext/>
                  <w:keepLines/>
                  <w:tabs>
                    <w:tab w:val="left" w:pos="11174"/>
                    <w:tab w:val="left" w:pos="15142"/>
                  </w:tabs>
                  <w:suppressAutoHyphens/>
                </w:pPr>
              </w:pPrChange>
            </w:pPr>
            <w:r w:rsidRPr="008A430D">
              <w:rPr>
                <w:color w:val="000000"/>
              </w:rPr>
              <w:t>Emorragia in sede di iniezione, Cheratite puntata,</w:t>
            </w:r>
          </w:p>
          <w:p w14:paraId="115AF9C3" w14:textId="77777777" w:rsidR="00B45E46" w:rsidRPr="009548E7" w:rsidRDefault="00B45E46" w:rsidP="00BD1F82">
            <w:pPr>
              <w:keepNext/>
              <w:keepLines/>
              <w:tabs>
                <w:tab w:val="left" w:pos="8647"/>
                <w:tab w:val="left" w:pos="11174"/>
                <w:tab w:val="left" w:pos="15142"/>
              </w:tabs>
              <w:suppressAutoHyphens/>
              <w:ind w:right="-1"/>
              <w:rPr>
                <w:rFonts w:ascii="Times New Roman" w:hAnsi="Times New Roman"/>
                <w:color w:val="000000"/>
              </w:rPr>
              <w:pPrChange w:id="4025" w:author="Biocon Biologics" w:date="2025-07-09T21:15:00Z" w16du:dateUtc="2025-07-09T15:45:00Z">
                <w:pPr>
                  <w:keepNext/>
                  <w:keepLines/>
                  <w:tabs>
                    <w:tab w:val="left" w:pos="11174"/>
                    <w:tab w:val="left" w:pos="15142"/>
                  </w:tabs>
                  <w:suppressAutoHyphens/>
                </w:pPr>
              </w:pPrChange>
            </w:pPr>
            <w:r w:rsidRPr="008A430D">
              <w:rPr>
                <w:color w:val="000000"/>
              </w:rPr>
              <w:t>Iperemia congiuntivale,</w:t>
            </w:r>
            <w:r>
              <w:rPr>
                <w:color w:val="000000"/>
              </w:rPr>
              <w:t xml:space="preserve"> </w:t>
            </w:r>
            <w:r w:rsidRPr="008A430D">
              <w:rPr>
                <w:color w:val="000000"/>
              </w:rPr>
              <w:t>Iperemia oculare</w:t>
            </w:r>
          </w:p>
        </w:tc>
      </w:tr>
      <w:tr w:rsidR="00B45E46" w:rsidRPr="008203E6" w14:paraId="3ACDC35B" w14:textId="77777777" w:rsidTr="00A66BC1">
        <w:tc>
          <w:tcPr>
            <w:tcW w:w="2694" w:type="dxa"/>
            <w:vMerge/>
          </w:tcPr>
          <w:p w14:paraId="42DABAE4" w14:textId="77777777" w:rsidR="00B45E46" w:rsidRPr="009548E7" w:rsidRDefault="00B45E46" w:rsidP="00BD1F82">
            <w:pPr>
              <w:pStyle w:val="BayerBodyTextFull"/>
              <w:tabs>
                <w:tab w:val="left" w:pos="360"/>
                <w:tab w:val="left" w:pos="8647"/>
              </w:tabs>
              <w:spacing w:before="0" w:after="0"/>
              <w:ind w:right="-1"/>
              <w:rPr>
                <w:sz w:val="22"/>
                <w:szCs w:val="22"/>
                <w:lang w:val="en-GB"/>
              </w:rPr>
              <w:pPrChange w:id="4026" w:author="Biocon Biologics" w:date="2025-07-09T21:15:00Z" w16du:dateUtc="2025-07-09T15:45:00Z">
                <w:pPr>
                  <w:pStyle w:val="BayerBodyTextFull"/>
                  <w:tabs>
                    <w:tab w:val="left" w:pos="360"/>
                  </w:tabs>
                  <w:spacing w:before="0" w:after="0"/>
                </w:pPr>
              </w:pPrChange>
            </w:pPr>
          </w:p>
        </w:tc>
        <w:tc>
          <w:tcPr>
            <w:tcW w:w="1559" w:type="dxa"/>
          </w:tcPr>
          <w:p w14:paraId="5C40A1E8" w14:textId="77777777" w:rsidR="00B45E46" w:rsidRPr="009548E7" w:rsidRDefault="00B45E46" w:rsidP="00BD1F82">
            <w:pPr>
              <w:pStyle w:val="BayerBodyTextFull"/>
              <w:tabs>
                <w:tab w:val="left" w:pos="360"/>
                <w:tab w:val="left" w:pos="8647"/>
              </w:tabs>
              <w:spacing w:before="0" w:after="0"/>
              <w:ind w:right="-1"/>
              <w:rPr>
                <w:sz w:val="22"/>
                <w:szCs w:val="22"/>
                <w:lang w:val="en-GB"/>
              </w:rPr>
              <w:pPrChange w:id="4027" w:author="Biocon Biologics" w:date="2025-07-09T21:15:00Z" w16du:dateUtc="2025-07-09T15:45:00Z">
                <w:pPr>
                  <w:pStyle w:val="BayerBodyTextFull"/>
                  <w:tabs>
                    <w:tab w:val="left" w:pos="360"/>
                  </w:tabs>
                  <w:spacing w:before="0" w:after="0"/>
                </w:pPr>
              </w:pPrChange>
            </w:pPr>
            <w:r w:rsidRPr="009548E7">
              <w:rPr>
                <w:sz w:val="22"/>
                <w:szCs w:val="22"/>
                <w:lang w:val="en-GB"/>
              </w:rPr>
              <w:t>Non comune</w:t>
            </w:r>
          </w:p>
        </w:tc>
        <w:tc>
          <w:tcPr>
            <w:tcW w:w="4819" w:type="dxa"/>
          </w:tcPr>
          <w:p w14:paraId="36901C65" w14:textId="77777777" w:rsidR="00B45E46" w:rsidRPr="006D7D3D" w:rsidRDefault="00B45E46" w:rsidP="00BD1F82">
            <w:pPr>
              <w:pStyle w:val="GlobalBayerBodyText"/>
              <w:keepNext/>
              <w:keepLines/>
              <w:tabs>
                <w:tab w:val="left" w:pos="8647"/>
              </w:tabs>
              <w:spacing w:before="0" w:after="0"/>
              <w:ind w:right="-1"/>
              <w:rPr>
                <w:rFonts w:ascii="Times New Roman" w:hAnsi="Times New Roman"/>
                <w:snapToGrid/>
                <w:color w:val="000000"/>
                <w:sz w:val="22"/>
                <w:szCs w:val="22"/>
                <w:lang w:val="it-IT"/>
              </w:rPr>
              <w:pPrChange w:id="4028" w:author="Biocon Biologics" w:date="2025-07-09T21:15:00Z" w16du:dateUtc="2025-07-09T15:45:00Z">
                <w:pPr>
                  <w:pStyle w:val="GlobalBayerBodyText"/>
                  <w:keepNext/>
                  <w:keepLines/>
                  <w:spacing w:before="0" w:after="0"/>
                </w:pPr>
              </w:pPrChange>
            </w:pPr>
            <w:r w:rsidRPr="006D7D3D">
              <w:rPr>
                <w:rFonts w:ascii="Times New Roman" w:hAnsi="Times New Roman"/>
                <w:snapToGrid/>
                <w:color w:val="000000"/>
                <w:sz w:val="22"/>
                <w:szCs w:val="22"/>
                <w:lang w:val="it-IT"/>
              </w:rPr>
              <w:t>Endoftalmite**, Distacco retinico, Lacerazione retinica, Irite, Uveite, Iridociclite,</w:t>
            </w:r>
            <w:r>
              <w:rPr>
                <w:rFonts w:ascii="Times New Roman" w:hAnsi="Times New Roman"/>
                <w:snapToGrid/>
                <w:color w:val="000000"/>
                <w:sz w:val="22"/>
                <w:szCs w:val="22"/>
                <w:lang w:val="it-IT"/>
              </w:rPr>
              <w:t xml:space="preserve"> </w:t>
            </w:r>
            <w:r w:rsidRPr="006D7D3D">
              <w:rPr>
                <w:rFonts w:ascii="Times New Roman" w:hAnsi="Times New Roman"/>
                <w:snapToGrid/>
                <w:color w:val="000000"/>
                <w:sz w:val="22"/>
                <w:szCs w:val="22"/>
                <w:lang w:val="it-IT"/>
              </w:rPr>
              <w:t>Opacità lenticolari,</w:t>
            </w:r>
            <w:r>
              <w:rPr>
                <w:rFonts w:ascii="Times New Roman" w:hAnsi="Times New Roman"/>
                <w:snapToGrid/>
                <w:color w:val="000000"/>
                <w:sz w:val="22"/>
                <w:szCs w:val="22"/>
                <w:lang w:val="it-IT"/>
              </w:rPr>
              <w:t xml:space="preserve"> </w:t>
            </w:r>
            <w:r w:rsidRPr="006D7D3D">
              <w:rPr>
                <w:rFonts w:ascii="Times New Roman" w:hAnsi="Times New Roman"/>
                <w:snapToGrid/>
                <w:color w:val="000000"/>
                <w:sz w:val="22"/>
                <w:szCs w:val="22"/>
                <w:lang w:val="it-IT"/>
              </w:rPr>
              <w:t>Difetto dell’epitelio corneale,</w:t>
            </w:r>
          </w:p>
          <w:p w14:paraId="519E23BC" w14:textId="77777777" w:rsidR="00B45E46" w:rsidRPr="009548E7" w:rsidRDefault="00B45E46" w:rsidP="00BD1F82">
            <w:pPr>
              <w:pStyle w:val="GlobalBayerBodyText"/>
              <w:keepNext/>
              <w:keepLines/>
              <w:tabs>
                <w:tab w:val="left" w:pos="8647"/>
              </w:tabs>
              <w:spacing w:before="0" w:after="0"/>
              <w:ind w:right="-1"/>
              <w:rPr>
                <w:rFonts w:ascii="Times New Roman" w:hAnsi="Times New Roman"/>
                <w:snapToGrid/>
                <w:sz w:val="22"/>
                <w:szCs w:val="22"/>
                <w:lang w:val="it-IT"/>
              </w:rPr>
              <w:pPrChange w:id="4029" w:author="Biocon Biologics" w:date="2025-07-09T21:15:00Z" w16du:dateUtc="2025-07-09T15:45:00Z">
                <w:pPr>
                  <w:pStyle w:val="GlobalBayerBodyText"/>
                  <w:keepNext/>
                  <w:keepLines/>
                  <w:spacing w:before="0" w:after="0"/>
                </w:pPr>
              </w:pPrChange>
            </w:pPr>
            <w:r w:rsidRPr="006D7D3D">
              <w:rPr>
                <w:rFonts w:ascii="Times New Roman" w:hAnsi="Times New Roman"/>
                <w:snapToGrid/>
                <w:sz w:val="22"/>
                <w:szCs w:val="22"/>
                <w:lang w:val="it-IT"/>
              </w:rPr>
              <w:t>Irritazione del sito di iniezione,</w:t>
            </w:r>
            <w:r>
              <w:rPr>
                <w:rFonts w:ascii="Times New Roman" w:hAnsi="Times New Roman"/>
                <w:snapToGrid/>
                <w:sz w:val="22"/>
                <w:szCs w:val="22"/>
                <w:lang w:val="it-IT"/>
              </w:rPr>
              <w:t xml:space="preserve"> Sensibilità oculare anormale</w:t>
            </w:r>
            <w:r w:rsidRPr="006D7D3D">
              <w:rPr>
                <w:rFonts w:ascii="Times New Roman" w:hAnsi="Times New Roman"/>
                <w:snapToGrid/>
                <w:sz w:val="22"/>
                <w:szCs w:val="22"/>
                <w:lang w:val="it-IT"/>
              </w:rPr>
              <w:t>,</w:t>
            </w:r>
            <w:r>
              <w:rPr>
                <w:rFonts w:ascii="Times New Roman" w:hAnsi="Times New Roman"/>
                <w:snapToGrid/>
                <w:sz w:val="22"/>
                <w:szCs w:val="22"/>
                <w:lang w:val="it-IT"/>
              </w:rPr>
              <w:t xml:space="preserve"> Irritazione</w:t>
            </w:r>
            <w:r w:rsidRPr="006D7D3D">
              <w:rPr>
                <w:rFonts w:ascii="Times New Roman" w:hAnsi="Times New Roman"/>
                <w:snapToGrid/>
                <w:sz w:val="22"/>
                <w:szCs w:val="22"/>
                <w:lang w:val="it-IT"/>
              </w:rPr>
              <w:t xml:space="preserve"> della palpebra,</w:t>
            </w:r>
            <w:r>
              <w:rPr>
                <w:rFonts w:ascii="Times New Roman" w:hAnsi="Times New Roman"/>
                <w:snapToGrid/>
                <w:sz w:val="22"/>
                <w:szCs w:val="22"/>
                <w:lang w:val="it-IT"/>
              </w:rPr>
              <w:t xml:space="preserve"> Flare</w:t>
            </w:r>
            <w:r w:rsidRPr="006D7D3D">
              <w:rPr>
                <w:rFonts w:ascii="Times New Roman" w:hAnsi="Times New Roman"/>
                <w:snapToGrid/>
                <w:sz w:val="22"/>
                <w:szCs w:val="22"/>
                <w:lang w:val="it-IT"/>
              </w:rPr>
              <w:t xml:space="preserve"> della camera anteriore,</w:t>
            </w:r>
            <w:r>
              <w:rPr>
                <w:rFonts w:ascii="Times New Roman" w:hAnsi="Times New Roman"/>
                <w:snapToGrid/>
                <w:sz w:val="22"/>
                <w:szCs w:val="22"/>
                <w:lang w:val="it-IT"/>
              </w:rPr>
              <w:t xml:space="preserve"> </w:t>
            </w:r>
            <w:r w:rsidRPr="006D7D3D">
              <w:rPr>
                <w:rFonts w:ascii="Times New Roman" w:hAnsi="Times New Roman"/>
                <w:snapToGrid/>
                <w:sz w:val="22"/>
                <w:szCs w:val="22"/>
                <w:lang w:val="it-IT"/>
              </w:rPr>
              <w:t>Edema corneale</w:t>
            </w:r>
          </w:p>
        </w:tc>
      </w:tr>
      <w:tr w:rsidR="00B45E46" w:rsidRPr="0079331B" w14:paraId="0D6AB7E8" w14:textId="77777777" w:rsidTr="00A66BC1">
        <w:trPr>
          <w:trHeight w:val="283"/>
        </w:trPr>
        <w:tc>
          <w:tcPr>
            <w:tcW w:w="2694" w:type="dxa"/>
            <w:vMerge/>
          </w:tcPr>
          <w:p w14:paraId="02CC4EA8" w14:textId="77777777" w:rsidR="00B45E46" w:rsidRPr="00C87871" w:rsidRDefault="00B45E46" w:rsidP="00BD1F82">
            <w:pPr>
              <w:pStyle w:val="BayerBodyTextFull"/>
              <w:tabs>
                <w:tab w:val="left" w:pos="360"/>
                <w:tab w:val="left" w:pos="8647"/>
              </w:tabs>
              <w:spacing w:before="0" w:after="0"/>
              <w:ind w:right="-1"/>
              <w:rPr>
                <w:sz w:val="22"/>
                <w:szCs w:val="22"/>
                <w:lang w:val="it-IT"/>
              </w:rPr>
              <w:pPrChange w:id="4030" w:author="Biocon Biologics" w:date="2025-07-09T21:15:00Z" w16du:dateUtc="2025-07-09T15:45:00Z">
                <w:pPr>
                  <w:pStyle w:val="BayerBodyTextFull"/>
                  <w:tabs>
                    <w:tab w:val="left" w:pos="360"/>
                  </w:tabs>
                  <w:spacing w:before="0" w:after="0"/>
                </w:pPr>
              </w:pPrChange>
            </w:pPr>
          </w:p>
        </w:tc>
        <w:tc>
          <w:tcPr>
            <w:tcW w:w="1559" w:type="dxa"/>
            <w:vAlign w:val="center"/>
          </w:tcPr>
          <w:p w14:paraId="72F23947" w14:textId="77777777" w:rsidR="00B45E46" w:rsidRPr="009548E7" w:rsidRDefault="00B45E46" w:rsidP="00BD1F82">
            <w:pPr>
              <w:pStyle w:val="BayerBodyTextFull"/>
              <w:tabs>
                <w:tab w:val="left" w:pos="360"/>
                <w:tab w:val="left" w:pos="8647"/>
              </w:tabs>
              <w:spacing w:before="0" w:after="0"/>
              <w:ind w:right="-1"/>
              <w:rPr>
                <w:sz w:val="22"/>
                <w:szCs w:val="22"/>
                <w:lang w:val="en-GB"/>
              </w:rPr>
              <w:pPrChange w:id="4031" w:author="Biocon Biologics" w:date="2025-07-09T21:15:00Z" w16du:dateUtc="2025-07-09T15:45:00Z">
                <w:pPr>
                  <w:pStyle w:val="BayerBodyTextFull"/>
                  <w:tabs>
                    <w:tab w:val="left" w:pos="360"/>
                  </w:tabs>
                  <w:spacing w:before="0" w:after="0"/>
                </w:pPr>
              </w:pPrChange>
            </w:pPr>
            <w:r w:rsidRPr="009548E7">
              <w:rPr>
                <w:sz w:val="22"/>
                <w:szCs w:val="22"/>
                <w:lang w:val="en-GB"/>
              </w:rPr>
              <w:t>Raro</w:t>
            </w:r>
          </w:p>
        </w:tc>
        <w:tc>
          <w:tcPr>
            <w:tcW w:w="4819" w:type="dxa"/>
            <w:vAlign w:val="center"/>
          </w:tcPr>
          <w:p w14:paraId="518C461D" w14:textId="77777777" w:rsidR="00B45E46" w:rsidRPr="009548E7" w:rsidRDefault="00B45E46" w:rsidP="00BD1F82">
            <w:pPr>
              <w:pStyle w:val="GlobalBayerBodyText"/>
              <w:keepNext/>
              <w:keepLines/>
              <w:tabs>
                <w:tab w:val="left" w:pos="8647"/>
              </w:tabs>
              <w:ind w:right="-1"/>
              <w:rPr>
                <w:rFonts w:ascii="Times New Roman" w:hAnsi="Times New Roman"/>
                <w:snapToGrid/>
                <w:sz w:val="22"/>
                <w:szCs w:val="22"/>
                <w:lang w:val="it-IT"/>
              </w:rPr>
              <w:pPrChange w:id="4032" w:author="Biocon Biologics" w:date="2025-07-09T21:15:00Z" w16du:dateUtc="2025-07-09T15:45:00Z">
                <w:pPr>
                  <w:pStyle w:val="GlobalBayerBodyText"/>
                  <w:keepNext/>
                  <w:keepLines/>
                </w:pPr>
              </w:pPrChange>
            </w:pPr>
            <w:r w:rsidRPr="006D7D3D">
              <w:rPr>
                <w:rFonts w:ascii="Times New Roman" w:hAnsi="Times New Roman"/>
                <w:snapToGrid/>
                <w:sz w:val="22"/>
                <w:szCs w:val="22"/>
                <w:lang w:val="it-IT"/>
              </w:rPr>
              <w:t>Cecità,</w:t>
            </w:r>
            <w:r>
              <w:rPr>
                <w:rFonts w:ascii="Times New Roman" w:hAnsi="Times New Roman"/>
                <w:snapToGrid/>
                <w:sz w:val="22"/>
                <w:szCs w:val="22"/>
                <w:lang w:val="it-IT"/>
              </w:rPr>
              <w:t xml:space="preserve"> </w:t>
            </w:r>
            <w:r w:rsidRPr="006D7D3D">
              <w:rPr>
                <w:rFonts w:ascii="Times New Roman" w:hAnsi="Times New Roman"/>
                <w:snapToGrid/>
                <w:sz w:val="22"/>
                <w:szCs w:val="22"/>
                <w:lang w:val="it-IT"/>
              </w:rPr>
              <w:t xml:space="preserve">Cataratta traumatica, </w:t>
            </w:r>
            <w:r w:rsidRPr="006D7D3D">
              <w:rPr>
                <w:rFonts w:ascii="Times New Roman" w:hAnsi="Times New Roman"/>
                <w:snapToGrid/>
                <w:color w:val="000000"/>
                <w:sz w:val="22"/>
                <w:szCs w:val="22"/>
                <w:lang w:val="it-IT"/>
              </w:rPr>
              <w:t>Vitreite, Ipopion</w:t>
            </w:r>
          </w:p>
        </w:tc>
      </w:tr>
      <w:tr w:rsidR="00B45E46" w:rsidRPr="00865522" w14:paraId="583006F0" w14:textId="77777777" w:rsidTr="00A66BC1">
        <w:trPr>
          <w:trHeight w:val="283"/>
        </w:trPr>
        <w:tc>
          <w:tcPr>
            <w:tcW w:w="2694" w:type="dxa"/>
            <w:vMerge/>
          </w:tcPr>
          <w:p w14:paraId="521DEBF0" w14:textId="77777777" w:rsidR="00B45E46" w:rsidRPr="00C87871" w:rsidRDefault="00B45E46" w:rsidP="00BD1F82">
            <w:pPr>
              <w:pStyle w:val="BayerBodyTextFull"/>
              <w:tabs>
                <w:tab w:val="left" w:pos="360"/>
                <w:tab w:val="left" w:pos="8647"/>
              </w:tabs>
              <w:spacing w:before="0" w:after="0"/>
              <w:ind w:right="-1"/>
              <w:rPr>
                <w:sz w:val="20"/>
                <w:lang w:val="it-IT"/>
              </w:rPr>
              <w:pPrChange w:id="4033" w:author="Biocon Biologics" w:date="2025-07-09T21:15:00Z" w16du:dateUtc="2025-07-09T15:45:00Z">
                <w:pPr>
                  <w:pStyle w:val="BayerBodyTextFull"/>
                  <w:tabs>
                    <w:tab w:val="left" w:pos="360"/>
                  </w:tabs>
                  <w:spacing w:before="0" w:after="0"/>
                </w:pPr>
              </w:pPrChange>
            </w:pPr>
          </w:p>
        </w:tc>
        <w:tc>
          <w:tcPr>
            <w:tcW w:w="1559" w:type="dxa"/>
            <w:vAlign w:val="center"/>
          </w:tcPr>
          <w:p w14:paraId="60F139EA" w14:textId="77777777" w:rsidR="00B45E46" w:rsidRPr="00865522" w:rsidRDefault="00B45E46" w:rsidP="00BD1F82">
            <w:pPr>
              <w:pStyle w:val="BayerBodyTextFull"/>
              <w:tabs>
                <w:tab w:val="left" w:pos="360"/>
                <w:tab w:val="left" w:pos="8647"/>
              </w:tabs>
              <w:spacing w:before="0" w:after="0"/>
              <w:ind w:right="-1"/>
              <w:rPr>
                <w:sz w:val="20"/>
                <w:lang w:val="pt-PT"/>
              </w:rPr>
              <w:pPrChange w:id="4034" w:author="Biocon Biologics" w:date="2025-07-09T21:15:00Z" w16du:dateUtc="2025-07-09T15:45:00Z">
                <w:pPr>
                  <w:pStyle w:val="BayerBodyTextFull"/>
                  <w:tabs>
                    <w:tab w:val="left" w:pos="360"/>
                  </w:tabs>
                  <w:spacing w:before="0" w:after="0"/>
                </w:pPr>
              </w:pPrChange>
            </w:pPr>
            <w:r w:rsidRPr="009548E7">
              <w:rPr>
                <w:sz w:val="22"/>
                <w:szCs w:val="22"/>
                <w:lang w:val="en-GB"/>
              </w:rPr>
              <w:t>Non not</w:t>
            </w:r>
            <w:r>
              <w:rPr>
                <w:sz w:val="22"/>
                <w:szCs w:val="22"/>
                <w:lang w:val="en-GB"/>
              </w:rPr>
              <w:t>a</w:t>
            </w:r>
          </w:p>
        </w:tc>
        <w:tc>
          <w:tcPr>
            <w:tcW w:w="4819" w:type="dxa"/>
            <w:vAlign w:val="center"/>
          </w:tcPr>
          <w:p w14:paraId="2147BD25" w14:textId="77777777" w:rsidR="00B45E46" w:rsidRPr="00865522" w:rsidRDefault="00B45E46" w:rsidP="00BD1F82">
            <w:pPr>
              <w:pStyle w:val="BayerBodyTextFull"/>
              <w:tabs>
                <w:tab w:val="left" w:pos="360"/>
                <w:tab w:val="left" w:pos="8647"/>
              </w:tabs>
              <w:spacing w:before="0" w:after="0"/>
              <w:ind w:right="-1"/>
              <w:rPr>
                <w:sz w:val="20"/>
                <w:lang w:val="pt-PT"/>
              </w:rPr>
              <w:pPrChange w:id="4035" w:author="Biocon Biologics" w:date="2025-07-09T21:15:00Z" w16du:dateUtc="2025-07-09T15:45:00Z">
                <w:pPr>
                  <w:pStyle w:val="BayerBodyTextFull"/>
                  <w:tabs>
                    <w:tab w:val="left" w:pos="360"/>
                  </w:tabs>
                  <w:spacing w:before="0" w:after="0"/>
                </w:pPr>
              </w:pPrChange>
            </w:pPr>
            <w:r w:rsidRPr="009548E7">
              <w:rPr>
                <w:sz w:val="22"/>
                <w:szCs w:val="22"/>
                <w:lang w:val="en-GB"/>
              </w:rPr>
              <w:t>Sclerite</w:t>
            </w:r>
            <w:r>
              <w:rPr>
                <w:sz w:val="20"/>
                <w:lang w:val="pt-PT"/>
              </w:rPr>
              <w:t>****</w:t>
            </w:r>
          </w:p>
        </w:tc>
      </w:tr>
    </w:tbl>
    <w:p w14:paraId="4586FE81" w14:textId="77777777" w:rsidR="00B45E46" w:rsidRPr="006D7D3D" w:rsidRDefault="00B45E46" w:rsidP="00BD1F82">
      <w:pPr>
        <w:pStyle w:val="GlobalBayerBodyText"/>
        <w:tabs>
          <w:tab w:val="left" w:pos="8647"/>
        </w:tabs>
        <w:spacing w:after="0"/>
        <w:ind w:left="426" w:right="-1" w:hanging="357"/>
        <w:rPr>
          <w:rFonts w:ascii="Times New Roman" w:hAnsi="Times New Roman"/>
          <w:color w:val="000000"/>
          <w:lang w:val="it-IT"/>
        </w:rPr>
        <w:pPrChange w:id="4036" w:author="Biocon Biologics" w:date="2025-07-09T21:15:00Z" w16du:dateUtc="2025-07-09T15:45:00Z">
          <w:pPr>
            <w:pStyle w:val="GlobalBayerBodyText"/>
            <w:spacing w:after="0"/>
            <w:ind w:left="426" w:hanging="357"/>
          </w:pPr>
        </w:pPrChange>
      </w:pPr>
      <w:r w:rsidRPr="006D7D3D">
        <w:rPr>
          <w:rFonts w:ascii="Times New Roman" w:hAnsi="Times New Roman"/>
          <w:color w:val="000000"/>
          <w:lang w:val="it-IT"/>
        </w:rPr>
        <w:t>*</w:t>
      </w:r>
      <w:r w:rsidRPr="006D7D3D">
        <w:rPr>
          <w:rFonts w:ascii="Times New Roman" w:hAnsi="Times New Roman"/>
          <w:color w:val="000000"/>
          <w:lang w:val="it-IT"/>
        </w:rPr>
        <w:tab/>
        <w:t>Condizioni note per essere associate a AMD essudativa. Osservate solo negli studi sull’AMD essudativa.</w:t>
      </w:r>
    </w:p>
    <w:p w14:paraId="66DE621E" w14:textId="77777777" w:rsidR="00B45E46" w:rsidRPr="006D7D3D" w:rsidRDefault="00B45E46" w:rsidP="00BD1F82">
      <w:pPr>
        <w:pStyle w:val="GlobalBayerBodyText"/>
        <w:tabs>
          <w:tab w:val="left" w:pos="8647"/>
        </w:tabs>
        <w:spacing w:after="0"/>
        <w:ind w:left="426" w:right="-1" w:hanging="426"/>
        <w:rPr>
          <w:rFonts w:ascii="Times New Roman" w:hAnsi="Times New Roman"/>
          <w:color w:val="000000"/>
          <w:lang w:val="it-IT"/>
        </w:rPr>
        <w:pPrChange w:id="4037" w:author="Biocon Biologics" w:date="2025-07-09T21:15:00Z" w16du:dateUtc="2025-07-09T15:45:00Z">
          <w:pPr>
            <w:pStyle w:val="GlobalBayerBodyText"/>
            <w:spacing w:after="0"/>
            <w:ind w:left="426" w:hanging="426"/>
          </w:pPr>
        </w:pPrChange>
      </w:pPr>
      <w:r w:rsidRPr="006D7D3D">
        <w:rPr>
          <w:rFonts w:ascii="Times New Roman" w:hAnsi="Times New Roman"/>
          <w:color w:val="000000"/>
          <w:lang w:val="it-IT"/>
        </w:rPr>
        <w:t>**</w:t>
      </w:r>
      <w:r w:rsidRPr="006D7D3D">
        <w:rPr>
          <w:rFonts w:ascii="Times New Roman" w:hAnsi="Times New Roman"/>
          <w:color w:val="000000"/>
          <w:lang w:val="it-IT"/>
        </w:rPr>
        <w:tab/>
        <w:t>Endoftalmiti con culture positive e negative</w:t>
      </w:r>
      <w:r>
        <w:rPr>
          <w:rFonts w:ascii="Times New Roman" w:hAnsi="Times New Roman"/>
          <w:color w:val="000000"/>
          <w:lang w:val="it-IT"/>
        </w:rPr>
        <w:t>.</w:t>
      </w:r>
    </w:p>
    <w:p w14:paraId="7C670F22" w14:textId="77777777" w:rsidR="00B45E46" w:rsidRDefault="00B45E46" w:rsidP="00BD1F82">
      <w:pPr>
        <w:pStyle w:val="GlobalBayerBodyText"/>
        <w:tabs>
          <w:tab w:val="left" w:pos="8647"/>
        </w:tabs>
        <w:spacing w:before="0" w:after="0"/>
        <w:ind w:left="426" w:right="-1" w:hanging="426"/>
        <w:rPr>
          <w:rFonts w:ascii="Times New Roman" w:hAnsi="Times New Roman"/>
          <w:color w:val="000000"/>
          <w:szCs w:val="22"/>
          <w:lang w:val="it-IT"/>
        </w:rPr>
        <w:pPrChange w:id="4038" w:author="Biocon Biologics" w:date="2025-07-09T21:15:00Z" w16du:dateUtc="2025-07-09T15:45:00Z">
          <w:pPr>
            <w:pStyle w:val="GlobalBayerBodyText"/>
            <w:spacing w:before="0" w:after="0"/>
            <w:ind w:left="426" w:hanging="426"/>
          </w:pPr>
        </w:pPrChange>
      </w:pPr>
      <w:r w:rsidRPr="006D7D3D">
        <w:rPr>
          <w:rFonts w:ascii="Times New Roman" w:hAnsi="Times New Roman"/>
          <w:color w:val="000000"/>
          <w:lang w:val="it-IT"/>
        </w:rPr>
        <w:t>***</w:t>
      </w:r>
      <w:r w:rsidRPr="006D7D3D">
        <w:rPr>
          <w:rFonts w:ascii="Times New Roman" w:hAnsi="Times New Roman"/>
          <w:color w:val="000000"/>
          <w:lang w:val="it-IT"/>
        </w:rPr>
        <w:tab/>
      </w:r>
      <w:r w:rsidRPr="006D7D3D">
        <w:rPr>
          <w:rFonts w:ascii="Times New Roman" w:hAnsi="Times New Roman"/>
          <w:color w:val="000000"/>
          <w:szCs w:val="22"/>
          <w:lang w:val="it-IT"/>
        </w:rPr>
        <w:t xml:space="preserve">Durante il periodo </w:t>
      </w:r>
      <w:r>
        <w:rPr>
          <w:rFonts w:ascii="Times New Roman" w:hAnsi="Times New Roman"/>
          <w:color w:val="000000"/>
          <w:szCs w:val="22"/>
          <w:lang w:val="it-IT"/>
        </w:rPr>
        <w:t>successivo all’immissione in commercio</w:t>
      </w:r>
      <w:r w:rsidRPr="006D7D3D">
        <w:rPr>
          <w:rFonts w:ascii="Times New Roman" w:hAnsi="Times New Roman"/>
          <w:color w:val="000000"/>
          <w:szCs w:val="22"/>
          <w:lang w:val="it-IT"/>
        </w:rPr>
        <w:t>, sono state riportate reazioni di ipersensibilità incluse eruzioni cutanee, prurito, orticaria e casi isolati di severe reazioni anafilattiche/anafilattoidi</w:t>
      </w:r>
      <w:r>
        <w:rPr>
          <w:rFonts w:ascii="Times New Roman" w:hAnsi="Times New Roman"/>
          <w:color w:val="000000"/>
          <w:szCs w:val="22"/>
          <w:lang w:val="it-IT"/>
        </w:rPr>
        <w:t>.</w:t>
      </w:r>
    </w:p>
    <w:p w14:paraId="18BC7D52" w14:textId="77777777" w:rsidR="00B45E46" w:rsidRPr="006D7D3D" w:rsidRDefault="00B45E46" w:rsidP="00BD1F82">
      <w:pPr>
        <w:pStyle w:val="GlobalBayerBodyText"/>
        <w:tabs>
          <w:tab w:val="left" w:pos="8647"/>
        </w:tabs>
        <w:spacing w:before="0" w:after="0"/>
        <w:ind w:left="357" w:right="-1" w:hanging="357"/>
        <w:rPr>
          <w:rFonts w:ascii="Times New Roman" w:hAnsi="Times New Roman"/>
          <w:color w:val="000000"/>
          <w:lang w:val="it-IT"/>
        </w:rPr>
        <w:pPrChange w:id="4039" w:author="Biocon Biologics" w:date="2025-07-09T21:15:00Z" w16du:dateUtc="2025-07-09T15:45:00Z">
          <w:pPr>
            <w:pStyle w:val="GlobalBayerBodyText"/>
            <w:spacing w:before="0" w:after="0"/>
            <w:ind w:left="357" w:hanging="357"/>
          </w:pPr>
        </w:pPrChange>
      </w:pPr>
      <w:r>
        <w:rPr>
          <w:rFonts w:ascii="Times New Roman" w:hAnsi="Times New Roman"/>
          <w:color w:val="000000"/>
          <w:szCs w:val="22"/>
          <w:lang w:val="it-IT"/>
        </w:rPr>
        <w:t>**** Da segnalazioni successive all’immissione in commercio.</w:t>
      </w:r>
    </w:p>
    <w:p w14:paraId="122070E8" w14:textId="77777777" w:rsidR="00B45E46" w:rsidRPr="006D7D3D" w:rsidRDefault="00B45E46" w:rsidP="00BD1F82">
      <w:pPr>
        <w:pStyle w:val="GlobalBayerBodyText"/>
        <w:tabs>
          <w:tab w:val="left" w:pos="8647"/>
        </w:tabs>
        <w:spacing w:before="0" w:after="0"/>
        <w:ind w:left="240" w:right="-1" w:hanging="240"/>
        <w:rPr>
          <w:rFonts w:ascii="Times New Roman" w:hAnsi="Times New Roman"/>
          <w:color w:val="000000"/>
          <w:sz w:val="22"/>
          <w:szCs w:val="22"/>
          <w:lang w:val="it-IT"/>
        </w:rPr>
        <w:pPrChange w:id="4040" w:author="Biocon Biologics" w:date="2025-07-09T21:15:00Z" w16du:dateUtc="2025-07-09T15:45:00Z">
          <w:pPr>
            <w:pStyle w:val="GlobalBayerBodyText"/>
            <w:spacing w:before="0" w:after="0"/>
            <w:ind w:left="240" w:hanging="240"/>
          </w:pPr>
        </w:pPrChange>
      </w:pPr>
    </w:p>
    <w:p w14:paraId="488FC8BD" w14:textId="77777777" w:rsidR="00B45E46" w:rsidRPr="00914826" w:rsidRDefault="00B45E46" w:rsidP="00BD1F82">
      <w:pPr>
        <w:keepNext/>
        <w:widowControl/>
        <w:tabs>
          <w:tab w:val="left" w:pos="8647"/>
        </w:tabs>
        <w:spacing w:after="0" w:line="240" w:lineRule="auto"/>
        <w:ind w:right="-1"/>
        <w:rPr>
          <w:sz w:val="24"/>
          <w:szCs w:val="24"/>
        </w:rPr>
        <w:pPrChange w:id="4041" w:author="Biocon Biologics" w:date="2025-07-09T21:15:00Z" w16du:dateUtc="2025-07-09T15:45:00Z">
          <w:pPr>
            <w:keepNext/>
            <w:widowControl/>
            <w:spacing w:after="0" w:line="240" w:lineRule="auto"/>
          </w:pPr>
        </w:pPrChange>
      </w:pPr>
    </w:p>
    <w:p w14:paraId="7C64D327" w14:textId="77777777" w:rsidR="00B45E46" w:rsidRPr="00914826" w:rsidRDefault="00B45E46" w:rsidP="00BD1F82">
      <w:pPr>
        <w:widowControl/>
        <w:tabs>
          <w:tab w:val="left" w:pos="8647"/>
        </w:tabs>
        <w:spacing w:after="0" w:line="240" w:lineRule="auto"/>
        <w:ind w:right="-1"/>
        <w:rPr>
          <w:rFonts w:ascii="Times New Roman" w:hAnsi="Times New Roman" w:cs="Times New Roman"/>
        </w:rPr>
        <w:pPrChange w:id="4042" w:author="Biocon Biologics" w:date="2025-07-09T21:15:00Z" w16du:dateUtc="2025-07-09T15:45:00Z">
          <w:pPr>
            <w:widowControl/>
            <w:spacing w:after="0" w:line="240" w:lineRule="auto"/>
          </w:pPr>
        </w:pPrChange>
      </w:pPr>
    </w:p>
    <w:p w14:paraId="43057255" w14:textId="77777777" w:rsidR="00B45E46" w:rsidRPr="00C91261" w:rsidRDefault="00B45E46" w:rsidP="00BD1F82">
      <w:pPr>
        <w:keepNext/>
        <w:widowControl/>
        <w:tabs>
          <w:tab w:val="left" w:pos="8647"/>
        </w:tabs>
        <w:spacing w:after="0" w:line="240" w:lineRule="auto"/>
        <w:ind w:right="-1"/>
        <w:rPr>
          <w:rFonts w:ascii="Times New Roman" w:eastAsia="Times New Roman" w:hAnsi="Times New Roman" w:cs="Times New Roman"/>
          <w:iCs/>
          <w:u w:val="single"/>
        </w:rPr>
        <w:pPrChange w:id="4043" w:author="Biocon Biologics" w:date="2025-07-09T21:15:00Z" w16du:dateUtc="2025-07-09T15:45:00Z">
          <w:pPr>
            <w:keepNext/>
            <w:widowControl/>
            <w:spacing w:after="0" w:line="240" w:lineRule="auto"/>
            <w:ind w:right="-20"/>
          </w:pPr>
        </w:pPrChange>
      </w:pPr>
      <w:r w:rsidRPr="00C91261">
        <w:rPr>
          <w:rFonts w:ascii="Times New Roman" w:hAnsi="Times New Roman"/>
          <w:iCs/>
          <w:u w:val="single"/>
        </w:rPr>
        <w:t>Descrizione di reazioni avverse selezionate</w:t>
      </w:r>
    </w:p>
    <w:p w14:paraId="430007C3" w14:textId="77777777" w:rsidR="00B45E46" w:rsidRPr="00914826" w:rsidRDefault="00B45E46" w:rsidP="00BD1F82">
      <w:pPr>
        <w:keepNext/>
        <w:widowControl/>
        <w:tabs>
          <w:tab w:val="left" w:pos="8647"/>
        </w:tabs>
        <w:spacing w:after="0" w:line="240" w:lineRule="auto"/>
        <w:ind w:right="-1"/>
        <w:rPr>
          <w:rFonts w:ascii="Times New Roman" w:hAnsi="Times New Roman" w:cs="Times New Roman"/>
        </w:rPr>
        <w:pPrChange w:id="4044" w:author="Biocon Biologics" w:date="2025-07-09T21:15:00Z" w16du:dateUtc="2025-07-09T15:45:00Z">
          <w:pPr>
            <w:keepNext/>
            <w:widowControl/>
            <w:spacing w:after="0" w:line="240" w:lineRule="auto"/>
            <w:ind w:right="208"/>
          </w:pPr>
        </w:pPrChange>
      </w:pPr>
    </w:p>
    <w:p w14:paraId="7336985B" w14:textId="77777777" w:rsidR="00B45E46" w:rsidRPr="00914826" w:rsidRDefault="00B45E46" w:rsidP="00BD1F82">
      <w:pPr>
        <w:widowControl/>
        <w:tabs>
          <w:tab w:val="left" w:pos="8647"/>
        </w:tabs>
        <w:spacing w:after="0" w:line="240" w:lineRule="auto"/>
        <w:ind w:right="-1"/>
        <w:rPr>
          <w:rFonts w:ascii="Times New Roman" w:hAnsi="Times New Roman" w:cs="Times New Roman"/>
        </w:rPr>
        <w:pPrChange w:id="4045" w:author="Biocon Biologics" w:date="2025-07-09T21:15:00Z" w16du:dateUtc="2025-07-09T15:45:00Z">
          <w:pPr>
            <w:widowControl/>
            <w:spacing w:after="0" w:line="240" w:lineRule="auto"/>
            <w:ind w:right="66"/>
          </w:pPr>
        </w:pPrChange>
      </w:pPr>
      <w:r>
        <w:rPr>
          <w:rFonts w:ascii="Times New Roman" w:hAnsi="Times New Roman"/>
        </w:rPr>
        <w:t>Negli studi di fase III sull’AMD essudativa è stata rilevata un’aumentata incidenza di emorragie congiuntivali in pazienti trattati con antitrombotici. Questa incidenza aumentata era comparabile fra i pazienti trattati con ranibizumab e quelli trattati con aflibercept.</w:t>
      </w:r>
    </w:p>
    <w:p w14:paraId="107FD711" w14:textId="77777777" w:rsidR="00B45E46" w:rsidRPr="00914826" w:rsidRDefault="00B45E46" w:rsidP="00BD1F82">
      <w:pPr>
        <w:widowControl/>
        <w:tabs>
          <w:tab w:val="left" w:pos="8647"/>
        </w:tabs>
        <w:spacing w:after="0" w:line="240" w:lineRule="auto"/>
        <w:ind w:right="-1"/>
        <w:rPr>
          <w:rFonts w:ascii="Times New Roman" w:hAnsi="Times New Roman" w:cs="Times New Roman"/>
        </w:rPr>
        <w:pPrChange w:id="4046" w:author="Biocon Biologics" w:date="2025-07-09T21:15:00Z" w16du:dateUtc="2025-07-09T15:45:00Z">
          <w:pPr>
            <w:widowControl/>
            <w:spacing w:after="0" w:line="240" w:lineRule="auto"/>
            <w:ind w:right="66"/>
          </w:pPr>
        </w:pPrChange>
      </w:pPr>
    </w:p>
    <w:p w14:paraId="136A7255" w14:textId="5BBE01F7" w:rsidR="00B45E46" w:rsidRPr="00914826" w:rsidRDefault="00B45E46" w:rsidP="00BD1F82">
      <w:pPr>
        <w:widowControl/>
        <w:tabs>
          <w:tab w:val="left" w:pos="8647"/>
        </w:tabs>
        <w:spacing w:after="0" w:line="240" w:lineRule="auto"/>
        <w:ind w:right="-1"/>
        <w:rPr>
          <w:rFonts w:ascii="Times New Roman" w:hAnsi="Times New Roman" w:cs="Times New Roman"/>
        </w:rPr>
        <w:pPrChange w:id="4047" w:author="Biocon Biologics" w:date="2025-07-09T21:15:00Z" w16du:dateUtc="2025-07-09T15:45:00Z">
          <w:pPr>
            <w:widowControl/>
            <w:spacing w:after="0" w:line="240" w:lineRule="auto"/>
            <w:ind w:right="66"/>
          </w:pPr>
        </w:pPrChange>
      </w:pPr>
      <w:r>
        <w:rPr>
          <w:rFonts w:ascii="Times New Roman" w:hAnsi="Times New Roman"/>
        </w:rPr>
        <w:t>Gli eventi tromboembolici arteriosi (TEA) sono eventi avversi potenzialmente correlati all’inibizione sistemica del VEGF In seguito all’uso intravitreo degli inibitori del VEGF vi è un rischio teorico di eventi tromboembolici arteriosi, tra cui ictus ed infarto del miocardio.</w:t>
      </w:r>
    </w:p>
    <w:p w14:paraId="75B0E178" w14:textId="77777777" w:rsidR="00B45E46" w:rsidRPr="00914826" w:rsidRDefault="00B45E46" w:rsidP="00BD1F82">
      <w:pPr>
        <w:widowControl/>
        <w:tabs>
          <w:tab w:val="left" w:pos="8647"/>
        </w:tabs>
        <w:spacing w:after="0" w:line="240" w:lineRule="auto"/>
        <w:ind w:right="-1"/>
        <w:rPr>
          <w:rFonts w:ascii="Times New Roman" w:hAnsi="Times New Roman" w:cs="Times New Roman"/>
        </w:rPr>
        <w:pPrChange w:id="4048" w:author="Biocon Biologics" w:date="2025-07-09T21:15:00Z" w16du:dateUtc="2025-07-09T15:45:00Z">
          <w:pPr>
            <w:widowControl/>
            <w:spacing w:after="0" w:line="240" w:lineRule="auto"/>
            <w:ind w:right="66"/>
          </w:pPr>
        </w:pPrChange>
      </w:pPr>
    </w:p>
    <w:p w14:paraId="1DC6BA72" w14:textId="77777777" w:rsidR="00B45E46" w:rsidRPr="00914826" w:rsidRDefault="00B45E46" w:rsidP="00BD1F82">
      <w:pPr>
        <w:widowControl/>
        <w:tabs>
          <w:tab w:val="left" w:pos="8647"/>
        </w:tabs>
        <w:spacing w:after="0" w:line="240" w:lineRule="auto"/>
        <w:ind w:right="-1"/>
        <w:rPr>
          <w:rFonts w:ascii="Times New Roman" w:hAnsi="Times New Roman" w:cs="Times New Roman"/>
        </w:rPr>
        <w:pPrChange w:id="4049" w:author="Biocon Biologics" w:date="2025-07-09T21:15:00Z" w16du:dateUtc="2025-07-09T15:45:00Z">
          <w:pPr>
            <w:widowControl/>
            <w:spacing w:after="0" w:line="240" w:lineRule="auto"/>
            <w:ind w:right="66"/>
          </w:pPr>
        </w:pPrChange>
      </w:pPr>
      <w:r>
        <w:rPr>
          <w:rFonts w:ascii="Times New Roman" w:hAnsi="Times New Roman"/>
        </w:rPr>
        <w:t>Negli studi clinici condotti con aflibercept in pazienti con AMD, DME, RVO e CNV miopica è stata osservata una bassa incidenza di eventi tromboembolici arteriosi. Considerando tutte le indicazioni, non sono state osservate differenze rilevanti tra i gruppi trattati con aflibercept e i rispettivi gruppi di confronto.</w:t>
      </w:r>
    </w:p>
    <w:p w14:paraId="6BEB7902" w14:textId="77777777" w:rsidR="00B45E46" w:rsidRPr="00914826" w:rsidRDefault="00B45E46" w:rsidP="00BD1F82">
      <w:pPr>
        <w:widowControl/>
        <w:tabs>
          <w:tab w:val="left" w:pos="8647"/>
        </w:tabs>
        <w:spacing w:after="0" w:line="240" w:lineRule="auto"/>
        <w:ind w:right="-1"/>
        <w:rPr>
          <w:rFonts w:ascii="Times New Roman" w:hAnsi="Times New Roman" w:cs="Times New Roman"/>
        </w:rPr>
        <w:pPrChange w:id="4050" w:author="Biocon Biologics" w:date="2025-07-09T21:15:00Z" w16du:dateUtc="2025-07-09T15:45:00Z">
          <w:pPr>
            <w:widowControl/>
            <w:spacing w:after="0" w:line="240" w:lineRule="auto"/>
            <w:ind w:right="66"/>
          </w:pPr>
        </w:pPrChange>
      </w:pPr>
    </w:p>
    <w:p w14:paraId="438E3A83" w14:textId="77777777" w:rsidR="00B45E46" w:rsidRPr="00914826" w:rsidRDefault="00B45E46" w:rsidP="00BD1F82">
      <w:pPr>
        <w:widowControl/>
        <w:tabs>
          <w:tab w:val="left" w:pos="8647"/>
        </w:tabs>
        <w:spacing w:after="0" w:line="240" w:lineRule="auto"/>
        <w:ind w:right="-1"/>
        <w:rPr>
          <w:rFonts w:ascii="Times New Roman" w:hAnsi="Times New Roman" w:cs="Times New Roman"/>
        </w:rPr>
        <w:pPrChange w:id="4051" w:author="Biocon Biologics" w:date="2025-07-09T21:15:00Z" w16du:dateUtc="2025-07-09T15:45:00Z">
          <w:pPr>
            <w:widowControl/>
            <w:spacing w:after="0" w:line="240" w:lineRule="auto"/>
            <w:ind w:right="66"/>
          </w:pPr>
        </w:pPrChange>
      </w:pPr>
      <w:r>
        <w:rPr>
          <w:rFonts w:ascii="Times New Roman" w:hAnsi="Times New Roman"/>
        </w:rPr>
        <w:t>Come con tutte le proteine usate a scopo terapeutico, con Yesafili è possibile che si verifichi immunogenicità.</w:t>
      </w:r>
    </w:p>
    <w:p w14:paraId="426785F0" w14:textId="77777777" w:rsidR="00B45E46" w:rsidRPr="00914826" w:rsidRDefault="00B45E46" w:rsidP="00BD1F82">
      <w:pPr>
        <w:widowControl/>
        <w:tabs>
          <w:tab w:val="left" w:pos="8647"/>
        </w:tabs>
        <w:spacing w:after="0" w:line="240" w:lineRule="auto"/>
        <w:ind w:right="-1"/>
        <w:rPr>
          <w:rFonts w:ascii="Times New Roman" w:hAnsi="Times New Roman" w:cs="Times New Roman"/>
        </w:rPr>
        <w:pPrChange w:id="4052" w:author="Biocon Biologics" w:date="2025-07-09T21:15:00Z" w16du:dateUtc="2025-07-09T15:45:00Z">
          <w:pPr>
            <w:widowControl/>
            <w:spacing w:after="0" w:line="240" w:lineRule="auto"/>
          </w:pPr>
        </w:pPrChange>
      </w:pPr>
    </w:p>
    <w:p w14:paraId="188A1391" w14:textId="77777777" w:rsidR="00B45E46" w:rsidRPr="00914826" w:rsidRDefault="00B45E46" w:rsidP="00BD1F82">
      <w:pPr>
        <w:keepNext/>
        <w:widowControl/>
        <w:tabs>
          <w:tab w:val="left" w:pos="8647"/>
        </w:tabs>
        <w:spacing w:after="0" w:line="240" w:lineRule="auto"/>
        <w:ind w:right="-1"/>
        <w:rPr>
          <w:rFonts w:ascii="Times New Roman" w:eastAsia="Times New Roman" w:hAnsi="Times New Roman" w:cs="Times New Roman"/>
        </w:rPr>
        <w:pPrChange w:id="4053" w:author="Biocon Biologics" w:date="2025-07-09T21:15:00Z" w16du:dateUtc="2025-07-09T15:45:00Z">
          <w:pPr>
            <w:keepNext/>
            <w:widowControl/>
            <w:spacing w:after="0" w:line="240" w:lineRule="auto"/>
            <w:ind w:right="66"/>
          </w:pPr>
        </w:pPrChange>
      </w:pPr>
      <w:r>
        <w:rPr>
          <w:rFonts w:ascii="Times New Roman" w:hAnsi="Times New Roman"/>
          <w:u w:val="single" w:color="000000"/>
        </w:rPr>
        <w:t>Segnalazione delle reazioni avverse sospette</w:t>
      </w:r>
    </w:p>
    <w:p w14:paraId="041D712E" w14:textId="77777777" w:rsidR="00B45E46" w:rsidRPr="00914826" w:rsidRDefault="00B45E46" w:rsidP="00BD1F82">
      <w:pPr>
        <w:keepNext/>
        <w:widowControl/>
        <w:tabs>
          <w:tab w:val="left" w:pos="8647"/>
        </w:tabs>
        <w:spacing w:after="0" w:line="240" w:lineRule="auto"/>
        <w:ind w:right="-1"/>
        <w:rPr>
          <w:rFonts w:ascii="Times New Roman" w:hAnsi="Times New Roman" w:cs="Times New Roman"/>
        </w:rPr>
        <w:pPrChange w:id="4054" w:author="Biocon Biologics" w:date="2025-07-09T21:15:00Z" w16du:dateUtc="2025-07-09T15:45:00Z">
          <w:pPr>
            <w:keepNext/>
            <w:widowControl/>
            <w:spacing w:after="0" w:line="240" w:lineRule="auto"/>
          </w:pPr>
        </w:pPrChange>
      </w:pPr>
    </w:p>
    <w:p w14:paraId="788B9A78" w14:textId="77777777" w:rsidR="00B45E46" w:rsidRPr="00914826" w:rsidRDefault="00B45E46" w:rsidP="00BD1F82">
      <w:pPr>
        <w:widowControl/>
        <w:tabs>
          <w:tab w:val="left" w:pos="567"/>
          <w:tab w:val="left" w:pos="8647"/>
        </w:tabs>
        <w:suppressAutoHyphens/>
        <w:spacing w:after="0" w:line="240" w:lineRule="auto"/>
        <w:ind w:right="-1"/>
        <w:rPr>
          <w:rFonts w:ascii="Times New Roman" w:eastAsia="Times New Roman" w:hAnsi="Times New Roman" w:cs="Times New Roman"/>
          <w:szCs w:val="24"/>
        </w:rPr>
        <w:pPrChange w:id="4055" w:author="Biocon Biologics" w:date="2025-07-09T21:15:00Z" w16du:dateUtc="2025-07-09T15:45:00Z">
          <w:pPr>
            <w:widowControl/>
            <w:tabs>
              <w:tab w:val="left" w:pos="567"/>
            </w:tabs>
            <w:suppressAutoHyphens/>
            <w:spacing w:after="0" w:line="240" w:lineRule="auto"/>
          </w:pPr>
        </w:pPrChange>
      </w:pPr>
      <w:r>
        <w:rPr>
          <w:rFonts w:ascii="Times New Roman" w:hAnsi="Times New Roman"/>
        </w:rPr>
        <w:t xml:space="preserve">La segnalazione delle reazioni avverse sospette che si verificano dopo l’autorizzazione del medicinale è importante, in quanto permette un monitoraggio continuo del rapporto beneficio/rischio del medicinale. Agli operatori sanitari è richiesto di segnalare qualsiasi reazione avversa sospetta tramite </w:t>
      </w:r>
      <w:r>
        <w:rPr>
          <w:rFonts w:ascii="Times New Roman" w:hAnsi="Times New Roman"/>
          <w:highlight w:val="lightGray"/>
        </w:rPr>
        <w:t>il sistema nazionale di segnalazione riportato nell’</w:t>
      </w:r>
      <w:r>
        <w:fldChar w:fldCharType="begin"/>
      </w:r>
      <w:r>
        <w:instrText>HYPERLINK "http://www.ema.europa.eu/docs/en_GB/document_library/Template_or_form/2013/03/WC500139752.doc"</w:instrText>
      </w:r>
      <w:r>
        <w:fldChar w:fldCharType="separate"/>
      </w:r>
      <w:r>
        <w:rPr>
          <w:rFonts w:ascii="Times New Roman" w:hAnsi="Times New Roman"/>
          <w:color w:val="0000FF"/>
          <w:highlight w:val="lightGray"/>
          <w:u w:val="single"/>
        </w:rPr>
        <w:t>allegato V</w:t>
      </w:r>
      <w:r>
        <w:fldChar w:fldCharType="end"/>
      </w:r>
      <w:r>
        <w:rPr>
          <w:rFonts w:ascii="Times New Roman" w:hAnsi="Times New Roman"/>
        </w:rPr>
        <w:t xml:space="preserve">. </w:t>
      </w:r>
    </w:p>
    <w:p w14:paraId="1EB1E69B" w14:textId="77777777" w:rsidR="00B45E46" w:rsidRPr="00374B10" w:rsidRDefault="00B45E46" w:rsidP="00BD1F82">
      <w:pPr>
        <w:widowControl/>
        <w:tabs>
          <w:tab w:val="left" w:pos="8647"/>
        </w:tabs>
        <w:spacing w:after="0" w:line="240" w:lineRule="auto"/>
        <w:ind w:right="-1"/>
        <w:rPr>
          <w:rFonts w:ascii="Times New Roman" w:eastAsia="Times New Roman" w:hAnsi="Times New Roman" w:cs="Times New Roman"/>
        </w:rPr>
        <w:pPrChange w:id="4056" w:author="Biocon Biologics" w:date="2025-07-09T21:15:00Z" w16du:dateUtc="2025-07-09T15:45:00Z">
          <w:pPr>
            <w:widowControl/>
            <w:spacing w:after="0" w:line="240" w:lineRule="auto"/>
            <w:ind w:right="66"/>
          </w:pPr>
        </w:pPrChange>
      </w:pPr>
    </w:p>
    <w:p w14:paraId="29E88946" w14:textId="77777777" w:rsidR="00B45E46" w:rsidRPr="00914826" w:rsidRDefault="00B45E46" w:rsidP="00BD1F82">
      <w:pPr>
        <w:widowControl/>
        <w:tabs>
          <w:tab w:val="left" w:pos="567"/>
          <w:tab w:val="left" w:pos="8647"/>
        </w:tabs>
        <w:spacing w:after="0" w:line="240" w:lineRule="auto"/>
        <w:ind w:left="567" w:right="-1" w:hanging="567"/>
        <w:rPr>
          <w:rFonts w:ascii="Times New Roman" w:eastAsia="Times New Roman" w:hAnsi="Times New Roman" w:cs="Times New Roman"/>
        </w:rPr>
        <w:pPrChange w:id="4057" w:author="Biocon Biologics" w:date="2025-07-09T21:15:00Z" w16du:dateUtc="2025-07-09T15:45:00Z">
          <w:pPr>
            <w:widowControl/>
            <w:tabs>
              <w:tab w:val="left" w:pos="567"/>
            </w:tabs>
            <w:spacing w:after="0" w:line="240" w:lineRule="auto"/>
            <w:ind w:left="567" w:right="66" w:hanging="567"/>
          </w:pPr>
        </w:pPrChange>
      </w:pPr>
      <w:r>
        <w:rPr>
          <w:rFonts w:ascii="Times New Roman" w:hAnsi="Times New Roman"/>
          <w:b/>
        </w:rPr>
        <w:t>4.9</w:t>
      </w:r>
      <w:r>
        <w:rPr>
          <w:rFonts w:ascii="Times New Roman" w:hAnsi="Times New Roman"/>
          <w:b/>
        </w:rPr>
        <w:tab/>
        <w:t>Sovradosaggio</w:t>
      </w:r>
    </w:p>
    <w:p w14:paraId="58E70869" w14:textId="77777777" w:rsidR="00B45E46" w:rsidRPr="00914826" w:rsidRDefault="00B45E46" w:rsidP="00BD1F82">
      <w:pPr>
        <w:widowControl/>
        <w:tabs>
          <w:tab w:val="left" w:pos="8647"/>
        </w:tabs>
        <w:spacing w:after="0" w:line="240" w:lineRule="auto"/>
        <w:ind w:right="-1"/>
        <w:rPr>
          <w:rFonts w:ascii="Times New Roman" w:hAnsi="Times New Roman" w:cs="Times New Roman"/>
        </w:rPr>
        <w:pPrChange w:id="4058" w:author="Biocon Biologics" w:date="2025-07-09T21:15:00Z" w16du:dateUtc="2025-07-09T15:45:00Z">
          <w:pPr>
            <w:widowControl/>
            <w:spacing w:after="0" w:line="240" w:lineRule="auto"/>
          </w:pPr>
        </w:pPrChange>
      </w:pPr>
    </w:p>
    <w:p w14:paraId="323A9703"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059" w:author="Biocon Biologics" w:date="2025-07-09T21:15:00Z" w16du:dateUtc="2025-07-09T15:45:00Z">
          <w:pPr>
            <w:widowControl/>
            <w:spacing w:after="0" w:line="240" w:lineRule="auto"/>
            <w:ind w:right="811"/>
          </w:pPr>
        </w:pPrChange>
      </w:pPr>
      <w:r>
        <w:rPr>
          <w:rFonts w:ascii="Times New Roman" w:hAnsi="Times New Roman"/>
        </w:rPr>
        <w:t>Negli studi clinici sono state usate dosi fino a 4 mg a intervalli di un mese e si sono verificati casi isolati di sovradosaggi con 8 mg.</w:t>
      </w:r>
    </w:p>
    <w:p w14:paraId="0CC01307"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060" w:author="Biocon Biologics" w:date="2025-07-09T21:15:00Z" w16du:dateUtc="2025-07-09T15:45:00Z">
          <w:pPr>
            <w:widowControl/>
            <w:spacing w:after="0" w:line="240" w:lineRule="auto"/>
            <w:ind w:right="811"/>
          </w:pPr>
        </w:pPrChange>
      </w:pPr>
    </w:p>
    <w:p w14:paraId="3FA6AB37"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061" w:author="Biocon Biologics" w:date="2025-07-09T21:15:00Z" w16du:dateUtc="2025-07-09T15:45:00Z">
          <w:pPr>
            <w:widowControl/>
            <w:spacing w:after="0" w:line="240" w:lineRule="auto"/>
            <w:ind w:right="208"/>
          </w:pPr>
        </w:pPrChange>
      </w:pPr>
      <w:r>
        <w:rPr>
          <w:rFonts w:ascii="Times New Roman" w:hAnsi="Times New Roman"/>
        </w:rPr>
        <w:t>Il sovradosaggio da aumento del volume iniettato può causare un aumento della pressione oculare. In caso di sovradosaggio, quindi, si deve monitorare la pressione oculare e avviare un trattamento adeguato se ritenuto necessario da parte del medico curante (vedere paragrafo 6.6).</w:t>
      </w:r>
    </w:p>
    <w:p w14:paraId="7803353E" w14:textId="77777777" w:rsidR="00B45E46" w:rsidRPr="00914826" w:rsidRDefault="00B45E46" w:rsidP="00BD1F82">
      <w:pPr>
        <w:widowControl/>
        <w:tabs>
          <w:tab w:val="left" w:pos="8647"/>
        </w:tabs>
        <w:spacing w:after="0" w:line="240" w:lineRule="auto"/>
        <w:ind w:right="-1"/>
        <w:rPr>
          <w:rFonts w:ascii="Times New Roman" w:hAnsi="Times New Roman" w:cs="Times New Roman"/>
        </w:rPr>
        <w:pPrChange w:id="4062" w:author="Biocon Biologics" w:date="2025-07-09T21:15:00Z" w16du:dateUtc="2025-07-09T15:45:00Z">
          <w:pPr>
            <w:widowControl/>
            <w:spacing w:after="0" w:line="240" w:lineRule="auto"/>
          </w:pPr>
        </w:pPrChange>
      </w:pPr>
    </w:p>
    <w:p w14:paraId="2E1E8AAE" w14:textId="77777777" w:rsidR="00B45E46" w:rsidRPr="00914826" w:rsidRDefault="00B45E46" w:rsidP="00BD1F82">
      <w:pPr>
        <w:widowControl/>
        <w:tabs>
          <w:tab w:val="left" w:pos="8647"/>
        </w:tabs>
        <w:spacing w:after="0" w:line="240" w:lineRule="auto"/>
        <w:ind w:right="-1"/>
        <w:rPr>
          <w:rFonts w:ascii="Times New Roman" w:hAnsi="Times New Roman" w:cs="Times New Roman"/>
        </w:rPr>
        <w:pPrChange w:id="4063" w:author="Biocon Biologics" w:date="2025-07-09T21:15:00Z" w16du:dateUtc="2025-07-09T15:45:00Z">
          <w:pPr>
            <w:widowControl/>
            <w:spacing w:after="0" w:line="240" w:lineRule="auto"/>
          </w:pPr>
        </w:pPrChange>
      </w:pPr>
    </w:p>
    <w:p w14:paraId="64BAF220" w14:textId="77777777" w:rsidR="00B45E46" w:rsidRPr="00914826" w:rsidRDefault="00B45E46" w:rsidP="00BD1F82">
      <w:pPr>
        <w:keepNext/>
        <w:widowControl/>
        <w:tabs>
          <w:tab w:val="left" w:pos="567"/>
          <w:tab w:val="left" w:pos="8647"/>
        </w:tabs>
        <w:spacing w:after="0" w:line="240" w:lineRule="auto"/>
        <w:ind w:left="567" w:right="-1" w:hanging="567"/>
        <w:rPr>
          <w:rFonts w:ascii="Times New Roman" w:eastAsia="Times New Roman" w:hAnsi="Times New Roman" w:cs="Times New Roman"/>
        </w:rPr>
        <w:pPrChange w:id="4064" w:author="Biocon Biologics" w:date="2025-07-09T21:15:00Z" w16du:dateUtc="2025-07-09T15:45:00Z">
          <w:pPr>
            <w:keepNext/>
            <w:widowControl/>
            <w:tabs>
              <w:tab w:val="left" w:pos="567"/>
            </w:tabs>
            <w:spacing w:after="0" w:line="240" w:lineRule="auto"/>
            <w:ind w:left="567" w:right="66" w:hanging="567"/>
          </w:pPr>
        </w:pPrChange>
      </w:pPr>
      <w:r>
        <w:rPr>
          <w:rFonts w:ascii="Times New Roman" w:hAnsi="Times New Roman"/>
          <w:b/>
        </w:rPr>
        <w:t>5.</w:t>
      </w:r>
      <w:r>
        <w:rPr>
          <w:rFonts w:ascii="Times New Roman" w:hAnsi="Times New Roman"/>
          <w:b/>
        </w:rPr>
        <w:tab/>
        <w:t>PROPRIETÀ FARMACOLOGICHE</w:t>
      </w:r>
    </w:p>
    <w:p w14:paraId="72E7A950" w14:textId="77777777" w:rsidR="00B45E46" w:rsidRPr="00914826" w:rsidRDefault="00B45E46" w:rsidP="00BD1F82">
      <w:pPr>
        <w:keepNext/>
        <w:widowControl/>
        <w:tabs>
          <w:tab w:val="left" w:pos="8647"/>
        </w:tabs>
        <w:spacing w:after="0" w:line="240" w:lineRule="auto"/>
        <w:ind w:right="-1"/>
        <w:rPr>
          <w:rFonts w:ascii="Times New Roman" w:hAnsi="Times New Roman" w:cs="Times New Roman"/>
        </w:rPr>
        <w:pPrChange w:id="4065" w:author="Biocon Biologics" w:date="2025-07-09T21:15:00Z" w16du:dateUtc="2025-07-09T15:45:00Z">
          <w:pPr>
            <w:keepNext/>
            <w:widowControl/>
            <w:spacing w:after="0" w:line="240" w:lineRule="auto"/>
          </w:pPr>
        </w:pPrChange>
      </w:pPr>
    </w:p>
    <w:p w14:paraId="3C574D49" w14:textId="77777777" w:rsidR="00B45E46" w:rsidRPr="00914826" w:rsidRDefault="00B45E46" w:rsidP="00BD1F82">
      <w:pPr>
        <w:keepNext/>
        <w:widowControl/>
        <w:tabs>
          <w:tab w:val="left" w:pos="567"/>
          <w:tab w:val="left" w:pos="8647"/>
        </w:tabs>
        <w:spacing w:after="0" w:line="240" w:lineRule="auto"/>
        <w:ind w:left="567" w:right="-1" w:hanging="567"/>
        <w:rPr>
          <w:rFonts w:ascii="Times New Roman" w:eastAsia="Times New Roman" w:hAnsi="Times New Roman" w:cs="Times New Roman"/>
        </w:rPr>
        <w:pPrChange w:id="4066" w:author="Biocon Biologics" w:date="2025-07-09T21:15:00Z" w16du:dateUtc="2025-07-09T15:45:00Z">
          <w:pPr>
            <w:keepNext/>
            <w:widowControl/>
            <w:tabs>
              <w:tab w:val="left" w:pos="567"/>
            </w:tabs>
            <w:spacing w:after="0" w:line="240" w:lineRule="auto"/>
            <w:ind w:left="567" w:right="-20" w:hanging="567"/>
          </w:pPr>
        </w:pPrChange>
      </w:pPr>
      <w:r>
        <w:rPr>
          <w:rFonts w:ascii="Times New Roman" w:hAnsi="Times New Roman"/>
          <w:b/>
        </w:rPr>
        <w:t>5.1</w:t>
      </w:r>
      <w:r>
        <w:rPr>
          <w:rFonts w:ascii="Times New Roman" w:hAnsi="Times New Roman"/>
          <w:b/>
        </w:rPr>
        <w:tab/>
        <w:t>Proprietà farmacodinamiche</w:t>
      </w:r>
    </w:p>
    <w:p w14:paraId="7C3CC0A8" w14:textId="77777777" w:rsidR="00B45E46" w:rsidRPr="00914826" w:rsidRDefault="00B45E46" w:rsidP="00BD1F82">
      <w:pPr>
        <w:keepNext/>
        <w:widowControl/>
        <w:tabs>
          <w:tab w:val="left" w:pos="8647"/>
        </w:tabs>
        <w:spacing w:after="0" w:line="240" w:lineRule="auto"/>
        <w:ind w:right="-1"/>
        <w:rPr>
          <w:rFonts w:ascii="Times New Roman" w:hAnsi="Times New Roman" w:cs="Times New Roman"/>
        </w:rPr>
        <w:pPrChange w:id="4067" w:author="Biocon Biologics" w:date="2025-07-09T21:15:00Z" w16du:dateUtc="2025-07-09T15:45:00Z">
          <w:pPr>
            <w:keepNext/>
            <w:widowControl/>
            <w:spacing w:after="0" w:line="240" w:lineRule="auto"/>
          </w:pPr>
        </w:pPrChange>
      </w:pPr>
    </w:p>
    <w:p w14:paraId="41B7F6C0"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068" w:author="Biocon Biologics" w:date="2025-07-09T21:15:00Z" w16du:dateUtc="2025-07-09T15:45:00Z">
          <w:pPr>
            <w:widowControl/>
            <w:spacing w:after="0" w:line="240" w:lineRule="auto"/>
          </w:pPr>
        </w:pPrChange>
      </w:pPr>
      <w:r>
        <w:rPr>
          <w:rFonts w:ascii="Times New Roman" w:hAnsi="Times New Roman"/>
        </w:rPr>
        <w:t>Categoria farmacoterapeutica: Oftalmologici / Sostanze antineovascolarizzazione</w:t>
      </w:r>
    </w:p>
    <w:p w14:paraId="4981F832"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069" w:author="Biocon Biologics" w:date="2025-07-09T21:15:00Z" w16du:dateUtc="2025-07-09T15:45:00Z">
          <w:pPr>
            <w:widowControl/>
            <w:spacing w:after="0" w:line="240" w:lineRule="auto"/>
          </w:pPr>
        </w:pPrChange>
      </w:pPr>
      <w:r>
        <w:rPr>
          <w:rFonts w:ascii="Times New Roman" w:hAnsi="Times New Roman"/>
        </w:rPr>
        <w:t>Codice ATC: S01LA05</w:t>
      </w:r>
    </w:p>
    <w:p w14:paraId="1A1B64D7"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070" w:author="Biocon Biologics" w:date="2025-07-09T21:15:00Z" w16du:dateUtc="2025-07-09T15:45:00Z">
          <w:pPr>
            <w:widowControl/>
            <w:spacing w:after="0" w:line="240" w:lineRule="auto"/>
          </w:pPr>
        </w:pPrChange>
      </w:pPr>
    </w:p>
    <w:p w14:paraId="27F85B4E"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071" w:author="Biocon Biologics" w:date="2025-07-09T21:15:00Z" w16du:dateUtc="2025-07-09T15:45:00Z">
          <w:pPr>
            <w:widowControl/>
            <w:spacing w:after="0" w:line="240" w:lineRule="auto"/>
          </w:pPr>
        </w:pPrChange>
      </w:pPr>
      <w:r>
        <w:rPr>
          <w:rFonts w:ascii="Times New Roman" w:hAnsi="Times New Roman"/>
        </w:rPr>
        <w:t>Yesafili è un medicinale biosimilare. Informazioni più dettagliate sono disponibili sul sito web della Agenzia europea per i medicinali:</w:t>
      </w:r>
      <w:r>
        <w:fldChar w:fldCharType="begin"/>
      </w:r>
      <w:r>
        <w:instrText>HYPERLINK "http://www.ema.europa.eu"</w:instrText>
      </w:r>
      <w:r>
        <w:fldChar w:fldCharType="separate"/>
      </w:r>
      <w:r>
        <w:rPr>
          <w:rStyle w:val="Hyperlink"/>
          <w:rFonts w:ascii="Times New Roman" w:hAnsi="Times New Roman"/>
        </w:rPr>
        <w:t>http://www.ema.europa.eu</w:t>
      </w:r>
      <w:r>
        <w:fldChar w:fldCharType="end"/>
      </w:r>
      <w:r>
        <w:rPr>
          <w:rFonts w:ascii="Times New Roman" w:hAnsi="Times New Roman"/>
        </w:rPr>
        <w:t>.</w:t>
      </w:r>
    </w:p>
    <w:p w14:paraId="7DD398F2"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072" w:author="Biocon Biologics" w:date="2025-07-09T21:15:00Z" w16du:dateUtc="2025-07-09T15:45:00Z">
          <w:pPr>
            <w:widowControl/>
            <w:spacing w:after="0" w:line="240" w:lineRule="auto"/>
          </w:pPr>
        </w:pPrChange>
      </w:pPr>
    </w:p>
    <w:p w14:paraId="399F8568"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073" w:author="Biocon Biologics" w:date="2025-07-09T21:15:00Z" w16du:dateUtc="2025-07-09T15:45:00Z">
          <w:pPr>
            <w:widowControl/>
            <w:spacing w:after="0" w:line="240" w:lineRule="auto"/>
          </w:pPr>
        </w:pPrChange>
      </w:pPr>
      <w:r>
        <w:rPr>
          <w:rFonts w:ascii="Times New Roman" w:hAnsi="Times New Roman"/>
        </w:rPr>
        <w:t>Aflibercept è una proteina di fusione ricombinante formata da porzioni dei domini extracellulari dei recettori umani 1 e 2 per il VEGF fuse con la porzione Fc dell’IgG1 umana.</w:t>
      </w:r>
    </w:p>
    <w:p w14:paraId="37CDCC9C"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074" w:author="Biocon Biologics" w:date="2025-07-09T21:15:00Z" w16du:dateUtc="2025-07-09T15:45:00Z">
          <w:pPr>
            <w:widowControl/>
            <w:spacing w:after="0" w:line="240" w:lineRule="auto"/>
          </w:pPr>
        </w:pPrChange>
      </w:pPr>
    </w:p>
    <w:p w14:paraId="6D2F50BD"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075" w:author="Biocon Biologics" w:date="2025-07-09T21:15:00Z" w16du:dateUtc="2025-07-09T15:45:00Z">
          <w:pPr>
            <w:widowControl/>
            <w:spacing w:after="0" w:line="240" w:lineRule="auto"/>
          </w:pPr>
        </w:pPrChange>
      </w:pPr>
      <w:r>
        <w:rPr>
          <w:rFonts w:ascii="Times New Roman" w:hAnsi="Times New Roman"/>
        </w:rPr>
        <w:t>Aflibercept è prodotto in cellule ovariche di criceto cinese (CHO) K1 mediante tecnologia del DNA ricombinante.</w:t>
      </w:r>
    </w:p>
    <w:p w14:paraId="4B395B38"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076" w:author="Biocon Biologics" w:date="2025-07-09T21:15:00Z" w16du:dateUtc="2025-07-09T15:45:00Z">
          <w:pPr>
            <w:widowControl/>
            <w:spacing w:after="0" w:line="240" w:lineRule="auto"/>
            <w:ind w:right="66"/>
          </w:pPr>
        </w:pPrChange>
      </w:pPr>
    </w:p>
    <w:p w14:paraId="726D5738"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077" w:author="Biocon Biologics" w:date="2025-07-09T21:15:00Z" w16du:dateUtc="2025-07-09T15:45:00Z">
          <w:pPr>
            <w:widowControl/>
            <w:spacing w:after="0" w:line="240" w:lineRule="auto"/>
          </w:pPr>
        </w:pPrChange>
      </w:pPr>
      <w:r>
        <w:rPr>
          <w:rFonts w:ascii="Times New Roman" w:hAnsi="Times New Roman"/>
        </w:rPr>
        <w:t>Aflibercept agisce come falso recettore solubile che lega VEGF-A e PlGF con un’affinità superiore a quella dei loro recettori naturali e può quindi inibire il legame e l’attivazione di questi recettori del VEGF dei quali è analogo.</w:t>
      </w:r>
    </w:p>
    <w:p w14:paraId="67B8046A"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078" w:author="Biocon Biologics" w:date="2025-07-09T21:15:00Z" w16du:dateUtc="2025-07-09T15:45:00Z">
          <w:pPr>
            <w:widowControl/>
            <w:spacing w:after="0" w:line="240" w:lineRule="auto"/>
          </w:pPr>
        </w:pPrChange>
      </w:pPr>
    </w:p>
    <w:p w14:paraId="198E4721" w14:textId="77777777" w:rsidR="00B45E46" w:rsidRPr="00914826" w:rsidRDefault="00B45E46" w:rsidP="00BD1F82">
      <w:pPr>
        <w:keepNext/>
        <w:widowControl/>
        <w:tabs>
          <w:tab w:val="left" w:pos="8647"/>
        </w:tabs>
        <w:spacing w:after="0" w:line="240" w:lineRule="auto"/>
        <w:ind w:right="-1"/>
        <w:rPr>
          <w:rFonts w:ascii="Times New Roman" w:eastAsia="Times New Roman" w:hAnsi="Times New Roman" w:cs="Times New Roman"/>
          <w:u w:val="single"/>
        </w:rPr>
        <w:pPrChange w:id="4079" w:author="Biocon Biologics" w:date="2025-07-09T21:15:00Z" w16du:dateUtc="2025-07-09T15:45:00Z">
          <w:pPr>
            <w:keepNext/>
            <w:widowControl/>
            <w:spacing w:after="0" w:line="240" w:lineRule="auto"/>
          </w:pPr>
        </w:pPrChange>
      </w:pPr>
      <w:r>
        <w:rPr>
          <w:rFonts w:ascii="Times New Roman" w:hAnsi="Times New Roman"/>
          <w:u w:val="single"/>
        </w:rPr>
        <w:t>Meccanismo d’azione</w:t>
      </w:r>
    </w:p>
    <w:p w14:paraId="024B70B1" w14:textId="77777777" w:rsidR="00B45E46" w:rsidRPr="00914826" w:rsidRDefault="00B45E46" w:rsidP="00BD1F82">
      <w:pPr>
        <w:keepNext/>
        <w:widowControl/>
        <w:tabs>
          <w:tab w:val="left" w:pos="8647"/>
        </w:tabs>
        <w:spacing w:after="0" w:line="240" w:lineRule="auto"/>
        <w:ind w:right="-1"/>
        <w:rPr>
          <w:rFonts w:ascii="Times New Roman" w:eastAsia="Times New Roman" w:hAnsi="Times New Roman" w:cs="Times New Roman"/>
          <w:u w:val="single"/>
        </w:rPr>
        <w:pPrChange w:id="4080" w:author="Biocon Biologics" w:date="2025-07-09T21:15:00Z" w16du:dateUtc="2025-07-09T15:45:00Z">
          <w:pPr>
            <w:keepNext/>
            <w:widowControl/>
            <w:spacing w:after="0" w:line="240" w:lineRule="auto"/>
          </w:pPr>
        </w:pPrChange>
      </w:pPr>
    </w:p>
    <w:p w14:paraId="232EF684"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081" w:author="Biocon Biologics" w:date="2025-07-09T21:15:00Z" w16du:dateUtc="2025-07-09T15:45:00Z">
          <w:pPr>
            <w:widowControl/>
            <w:spacing w:after="0" w:line="240" w:lineRule="auto"/>
            <w:ind w:right="66"/>
          </w:pPr>
        </w:pPrChange>
      </w:pPr>
      <w:r>
        <w:rPr>
          <w:rFonts w:ascii="Times New Roman" w:hAnsi="Times New Roman"/>
        </w:rPr>
        <w:t>Il fattore di crescita endoteliale vascolare A (VEGF-A) e il fattore di crescita placentare (PlGF) appartengono alla famiglia VEGF dei fattori angiogenici che possono agire come potenti fattori mitogeni, chemiotattici e di permeabilità vascolare per le cellule endoteliali. Il VEGF agisce attraverso due recettori a tirosina chinasi, VEGFR-1 e VEGFR-2, presenti sulla superficie delle cellule endoteliali. PlGF si lega solo a VEGFR-1, che è anche presente sulla superficie dei leucociti. L’attivazione eccessiva di questi recettori da parte di VEGF-A può determinare una neovascolarizzazione patologica e un’eccessiva permeabilità vascolare. PlGF può agire in sinergia con VEGF-A in questi processi ed è noto che promuova anche l’infiltrazione leucocitaria e l’infiammazione vascolare.</w:t>
      </w:r>
    </w:p>
    <w:p w14:paraId="5BB3F2FB"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082" w:author="Biocon Biologics" w:date="2025-07-09T21:15:00Z" w16du:dateUtc="2025-07-09T15:45:00Z">
          <w:pPr>
            <w:widowControl/>
            <w:spacing w:after="0" w:line="240" w:lineRule="auto"/>
          </w:pPr>
        </w:pPrChange>
      </w:pPr>
    </w:p>
    <w:p w14:paraId="217D6D8A" w14:textId="77777777" w:rsidR="00B45E46" w:rsidRPr="00914826" w:rsidRDefault="00B45E46" w:rsidP="00BD1F82">
      <w:pPr>
        <w:keepNext/>
        <w:widowControl/>
        <w:tabs>
          <w:tab w:val="left" w:pos="8647"/>
        </w:tabs>
        <w:spacing w:after="0" w:line="240" w:lineRule="auto"/>
        <w:ind w:right="-1"/>
        <w:rPr>
          <w:rFonts w:ascii="Times New Roman" w:eastAsia="Times New Roman" w:hAnsi="Times New Roman" w:cs="Times New Roman"/>
          <w:u w:val="single"/>
        </w:rPr>
        <w:pPrChange w:id="4083" w:author="Biocon Biologics" w:date="2025-07-09T21:15:00Z" w16du:dateUtc="2025-07-09T15:45:00Z">
          <w:pPr>
            <w:keepNext/>
            <w:widowControl/>
            <w:spacing w:after="0" w:line="240" w:lineRule="auto"/>
          </w:pPr>
        </w:pPrChange>
      </w:pPr>
      <w:r>
        <w:rPr>
          <w:rFonts w:ascii="Times New Roman" w:hAnsi="Times New Roman"/>
          <w:u w:val="single"/>
        </w:rPr>
        <w:t>Effetti farmacodinamici</w:t>
      </w:r>
    </w:p>
    <w:p w14:paraId="63DFFF41" w14:textId="77777777" w:rsidR="00B45E46" w:rsidRPr="00914826" w:rsidRDefault="00B45E46" w:rsidP="00BD1F82">
      <w:pPr>
        <w:keepNext/>
        <w:widowControl/>
        <w:tabs>
          <w:tab w:val="left" w:pos="8647"/>
        </w:tabs>
        <w:spacing w:after="0" w:line="240" w:lineRule="auto"/>
        <w:ind w:right="-1"/>
        <w:rPr>
          <w:rFonts w:ascii="Times New Roman" w:eastAsia="Times New Roman" w:hAnsi="Times New Roman" w:cs="Times New Roman"/>
          <w:i/>
          <w:iCs/>
        </w:rPr>
        <w:pPrChange w:id="4084" w:author="Biocon Biologics" w:date="2025-07-09T21:15:00Z" w16du:dateUtc="2025-07-09T15:45:00Z">
          <w:pPr>
            <w:keepNext/>
            <w:widowControl/>
            <w:spacing w:after="0" w:line="240" w:lineRule="auto"/>
          </w:pPr>
        </w:pPrChange>
      </w:pPr>
    </w:p>
    <w:p w14:paraId="23503C54" w14:textId="77777777" w:rsidR="00B45E46" w:rsidRPr="00914826" w:rsidRDefault="00B45E46" w:rsidP="00BD1F82">
      <w:pPr>
        <w:keepNext/>
        <w:widowControl/>
        <w:tabs>
          <w:tab w:val="left" w:pos="8647"/>
        </w:tabs>
        <w:spacing w:after="0" w:line="240" w:lineRule="auto"/>
        <w:ind w:right="-1"/>
        <w:rPr>
          <w:rFonts w:ascii="Times New Roman" w:eastAsia="Times New Roman" w:hAnsi="Times New Roman" w:cs="Times New Roman"/>
          <w:i/>
          <w:iCs/>
        </w:rPr>
        <w:pPrChange w:id="4085" w:author="Biocon Biologics" w:date="2025-07-09T21:15:00Z" w16du:dateUtc="2025-07-09T15:45:00Z">
          <w:pPr>
            <w:keepNext/>
            <w:widowControl/>
            <w:spacing w:after="0" w:line="240" w:lineRule="auto"/>
          </w:pPr>
        </w:pPrChange>
      </w:pPr>
      <w:r>
        <w:rPr>
          <w:rFonts w:ascii="Times New Roman" w:hAnsi="Times New Roman"/>
          <w:i/>
        </w:rPr>
        <w:t>AMD essudativa</w:t>
      </w:r>
    </w:p>
    <w:p w14:paraId="58272294"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086" w:author="Biocon Biologics" w:date="2025-07-09T21:15:00Z" w16du:dateUtc="2025-07-09T15:45:00Z">
          <w:pPr>
            <w:widowControl/>
            <w:spacing w:after="0" w:line="240" w:lineRule="auto"/>
            <w:ind w:right="66"/>
          </w:pPr>
        </w:pPrChange>
      </w:pPr>
      <w:r>
        <w:rPr>
          <w:rFonts w:ascii="Times New Roman" w:hAnsi="Times New Roman"/>
        </w:rPr>
        <w:t>L’AMD essudativa è caratterizzata da neovascolarizzazione coroideale patologica (NCV). La fuoriuscita di sangue e liquidi causata dalla NCV può provocare ispessimento retinico o edema retinico e/o emorragia sub/intraretinica, con conseguente perdita dell’acuità visiva.</w:t>
      </w:r>
    </w:p>
    <w:p w14:paraId="70666D37"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087" w:author="Biocon Biologics" w:date="2025-07-09T21:15:00Z" w16du:dateUtc="2025-07-09T15:45:00Z">
          <w:pPr>
            <w:widowControl/>
            <w:spacing w:after="0" w:line="240" w:lineRule="auto"/>
          </w:pPr>
        </w:pPrChange>
      </w:pPr>
    </w:p>
    <w:p w14:paraId="2478D4F0"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088" w:author="Biocon Biologics" w:date="2025-07-09T21:15:00Z" w16du:dateUtc="2025-07-09T15:45:00Z">
          <w:pPr>
            <w:widowControl/>
            <w:spacing w:after="0" w:line="240" w:lineRule="auto"/>
          </w:pPr>
        </w:pPrChange>
      </w:pPr>
      <w:r>
        <w:rPr>
          <w:rFonts w:ascii="Times New Roman" w:hAnsi="Times New Roman"/>
        </w:rPr>
        <w:t>Nei pazienti trattati con aflibercept (una iniezione al mese per tre mesi consecutivi, seguita da una iniezione ogni 2 mesi), l’ispessimento retinico centrale (</w:t>
      </w:r>
      <w:r>
        <w:rPr>
          <w:rFonts w:ascii="Times New Roman" w:hAnsi="Times New Roman"/>
          <w:i/>
          <w:iCs/>
        </w:rPr>
        <w:t>central retinal thickness</w:t>
      </w:r>
      <w:r>
        <w:rPr>
          <w:rFonts w:ascii="Times New Roman" w:hAnsi="Times New Roman"/>
        </w:rPr>
        <w:t xml:space="preserve"> [CRT]) si è ridotto poco dopo l’avvio del trattamento e la dimensione media della lesione della NCV si è ridotta, in modo conforme ai risultati osservati con ranibizumab 0,5 mg ogni mese.</w:t>
      </w:r>
    </w:p>
    <w:p w14:paraId="4A8DBBB3" w14:textId="77777777" w:rsidR="00B45E46" w:rsidRPr="00914826" w:rsidRDefault="00B45E46" w:rsidP="00BD1F82">
      <w:pPr>
        <w:widowControl/>
        <w:tabs>
          <w:tab w:val="left" w:pos="8647"/>
        </w:tabs>
        <w:spacing w:after="0" w:line="240" w:lineRule="auto"/>
        <w:ind w:right="-1"/>
        <w:rPr>
          <w:rFonts w:ascii="Times New Roman" w:hAnsi="Times New Roman" w:cs="Times New Roman"/>
        </w:rPr>
        <w:pPrChange w:id="4089" w:author="Biocon Biologics" w:date="2025-07-09T21:15:00Z" w16du:dateUtc="2025-07-09T15:45:00Z">
          <w:pPr>
            <w:widowControl/>
            <w:spacing w:after="0" w:line="240" w:lineRule="auto"/>
          </w:pPr>
        </w:pPrChange>
      </w:pPr>
    </w:p>
    <w:p w14:paraId="3A66AAED"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090" w:author="Biocon Biologics" w:date="2025-07-09T21:15:00Z" w16du:dateUtc="2025-07-09T15:45:00Z">
          <w:pPr>
            <w:widowControl/>
            <w:spacing w:after="0" w:line="240" w:lineRule="auto"/>
            <w:ind w:right="66"/>
          </w:pPr>
        </w:pPrChange>
      </w:pPr>
      <w:r>
        <w:rPr>
          <w:rFonts w:ascii="Times New Roman" w:hAnsi="Times New Roman"/>
        </w:rPr>
        <w:t>Nello studio VIEW1 si sono verificate riduzioni medie del CRT valutato mediante tomografia a coerenza ottica (OCT) (- 130 e - 129 micron alla settimana 52 rispettivamente per i gruppi trattati con aflibercept 2 mg ogni due mesi e ranibizumab 0,5 mg una volta al mese). Anche alla settimana 52, nello studio VIEW2 si è verificata una riduzione media del CRT valutato mediante OCT (- 149 e - 139 micron, rispettivamente per i gruppi trattati con aflibercept 2 mg ogni due mesi e ranibizumab 0,5 mg ogni mese). La riduzione della dimensione della NCV e la riduzione del CRT erano generalmente mantenute nel secondo anno di durata degli studi.</w:t>
      </w:r>
    </w:p>
    <w:p w14:paraId="0FB82B54"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091" w:author="Biocon Biologics" w:date="2025-07-09T21:15:00Z" w16du:dateUtc="2025-07-09T15:45:00Z">
          <w:pPr>
            <w:widowControl/>
            <w:spacing w:after="0" w:line="240" w:lineRule="auto"/>
          </w:pPr>
        </w:pPrChange>
      </w:pPr>
    </w:p>
    <w:p w14:paraId="2762F834"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092" w:author="Biocon Biologics" w:date="2025-07-09T21:15:00Z" w16du:dateUtc="2025-07-09T15:45:00Z">
          <w:pPr>
            <w:widowControl/>
            <w:spacing w:after="0" w:line="240" w:lineRule="auto"/>
          </w:pPr>
        </w:pPrChange>
      </w:pPr>
      <w:r>
        <w:rPr>
          <w:rFonts w:ascii="Times New Roman" w:hAnsi="Times New Roman"/>
        </w:rPr>
        <w:t>Lo studio ALTAIR è stato condotto in pazienti giapponesi naïve in trattamento per l’AMD essudativa, con risultati simili agli studi VIEW, utilizzando inizialmente 3 iniezioni mensili di aflibercept 2 mg, seguite da un’iniezione dopo ulteriori 2 mesi, e quindi continuando con un regime di dosaggio “treat-and-extend” con intervalli di trattamento variabili (aggiustamenti di 2 o 4 settimane) fino ad un massimo di un intervallo di 16 settimane in accordo ai criteri predefiniti. Alla settimana 52, sono state osservate riduzioni medie del CRT valutato mediante OCT di - 134,4 e - 126,1 micron rispettivamente per il gruppo con aggiustamento di 2 settimane e 4 settimane. La proporzione di pazienti senza liquido nell’OCT alla settimana 52 era del 68,3% e 69,1% rispettivamente nel gruppo con aggiustamento di 2 settimane e 4 settimane. La riduzione del CRT è stata generalmente mantenuta in entrambi i bracci di trattamento nel secondo anno dello studio ALTAIR.</w:t>
      </w:r>
    </w:p>
    <w:p w14:paraId="1AD8AFB2"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093" w:author="Biocon Biologics" w:date="2025-07-09T21:15:00Z" w16du:dateUtc="2025-07-09T15:45:00Z">
          <w:pPr>
            <w:widowControl/>
            <w:spacing w:after="0" w:line="240" w:lineRule="auto"/>
          </w:pPr>
        </w:pPrChange>
      </w:pPr>
    </w:p>
    <w:p w14:paraId="05D8FA1D"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094" w:author="Biocon Biologics" w:date="2025-07-09T21:15:00Z" w16du:dateUtc="2025-07-09T15:45:00Z">
          <w:pPr>
            <w:widowControl/>
            <w:spacing w:after="0" w:line="240" w:lineRule="auto"/>
          </w:pPr>
        </w:pPrChange>
      </w:pPr>
      <w:r>
        <w:rPr>
          <w:rFonts w:ascii="Times New Roman" w:hAnsi="Times New Roman"/>
        </w:rPr>
        <w:t>Lo studio ARIES è stato disegnato per esplorare la non inferiorità di aflibercept 2 mg in regime di dosaggio treat-and-extend iniziato immediatamente dopo la somministrazione di 3 iniezioni mensili iniziali ed una iniezione aggiuntiva dopo 2 mesi vs. un regime di dosaggio treat-and-extend iniziato dopo un anno di trattamento. Per i pazienti che richiedono un dosaggio più frequente del Q8 almeno una volta nel corso dello studio, il CRT è rimasto più alto, ma la riduzione media del CRT dal baseline alla settimana 104 è stata di - 160,4 micron, simile ai pazienti trattati con Q8 o con intervalli meno frequenti.</w:t>
      </w:r>
    </w:p>
    <w:p w14:paraId="6FFFD1B8"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095" w:author="Biocon Biologics" w:date="2025-07-09T21:15:00Z" w16du:dateUtc="2025-07-09T15:45:00Z">
          <w:pPr>
            <w:widowControl/>
            <w:spacing w:after="0" w:line="240" w:lineRule="auto"/>
          </w:pPr>
        </w:pPrChange>
      </w:pPr>
    </w:p>
    <w:p w14:paraId="441D7FF9" w14:textId="77777777" w:rsidR="00B45E46" w:rsidRPr="00914826" w:rsidRDefault="00B45E46" w:rsidP="00BD1F82">
      <w:pPr>
        <w:keepNext/>
        <w:widowControl/>
        <w:tabs>
          <w:tab w:val="left" w:pos="8647"/>
        </w:tabs>
        <w:spacing w:after="0" w:line="240" w:lineRule="auto"/>
        <w:ind w:right="-1"/>
        <w:rPr>
          <w:rFonts w:ascii="Times New Roman" w:eastAsia="Times New Roman" w:hAnsi="Times New Roman" w:cs="Times New Roman"/>
          <w:i/>
          <w:iCs/>
        </w:rPr>
        <w:pPrChange w:id="4096" w:author="Biocon Biologics" w:date="2025-07-09T21:15:00Z" w16du:dateUtc="2025-07-09T15:45:00Z">
          <w:pPr>
            <w:keepNext/>
            <w:widowControl/>
            <w:spacing w:after="0" w:line="240" w:lineRule="auto"/>
          </w:pPr>
        </w:pPrChange>
      </w:pPr>
      <w:r>
        <w:rPr>
          <w:rFonts w:ascii="Times New Roman" w:hAnsi="Times New Roman"/>
          <w:i/>
        </w:rPr>
        <w:t>Edema maculare secondario a CRVO e BRVO</w:t>
      </w:r>
    </w:p>
    <w:p w14:paraId="3AC33E50"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097" w:author="Biocon Biologics" w:date="2025-07-09T21:15:00Z" w16du:dateUtc="2025-07-09T15:45:00Z">
          <w:pPr>
            <w:widowControl/>
            <w:spacing w:after="0" w:line="240" w:lineRule="auto"/>
          </w:pPr>
        </w:pPrChange>
      </w:pPr>
      <w:r>
        <w:rPr>
          <w:rFonts w:ascii="Times New Roman" w:hAnsi="Times New Roman"/>
        </w:rPr>
        <w:t>Nella CRVO e nella BRVO, si verifica ischemia retinica che innesca il rilascio di VEGF il quale, a sua volta, destabilizza le giunzioni strette e promuove la proliferazione delle cellule endoteliali. L’iperattivazione del VEGF è associata alla rottura della barriera emato-retinica, ad una aumentata permeabilità vascolare, ad edema retinico e alle complicanze legate alla neovascolarizzazione.</w:t>
      </w:r>
    </w:p>
    <w:p w14:paraId="6F3A4825"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098" w:author="Biocon Biologics" w:date="2025-07-09T21:15:00Z" w16du:dateUtc="2025-07-09T15:45:00Z">
          <w:pPr>
            <w:widowControl/>
            <w:spacing w:after="0" w:line="240" w:lineRule="auto"/>
          </w:pPr>
        </w:pPrChange>
      </w:pPr>
    </w:p>
    <w:p w14:paraId="29EE9F6A"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099" w:author="Biocon Biologics" w:date="2025-07-09T21:15:00Z" w16du:dateUtc="2025-07-09T15:45:00Z">
          <w:pPr>
            <w:widowControl/>
            <w:spacing w:after="0" w:line="240" w:lineRule="auto"/>
          </w:pPr>
        </w:pPrChange>
      </w:pPr>
      <w:r>
        <w:rPr>
          <w:rFonts w:ascii="Times New Roman" w:hAnsi="Times New Roman"/>
        </w:rPr>
        <w:t>Nei pazienti trattati con 6 iniezioni mensili consecutive di 2 mg di aflibercept si è verificata una risposta morfologica coerente, rapida e robusta (misurata in base ai miglioramenti del CRT medio). Alla settimana 24, la riduzione del CRT era statisticamente superiore rispetto al controllo in tutti e tre gli studi (COPERNICUS in CRVO: - 457 vs. - 145 micron; GALILEO in CRVO: - 449 vs. - 169 micron; VIBRANT in BRVO: - 280 vs. - 128 micron). Questa riduzione del CRT rispetto al basale è stata mantenuta fino alla fine in ciascuno studio: settimana 100 nel COPERNICUS, settimana 76 nel GALILEO e settimana 52 nel VIBRANT.</w:t>
      </w:r>
    </w:p>
    <w:p w14:paraId="4266759B"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100" w:author="Biocon Biologics" w:date="2025-07-09T21:15:00Z" w16du:dateUtc="2025-07-09T15:45:00Z">
          <w:pPr>
            <w:widowControl/>
            <w:spacing w:after="0" w:line="240" w:lineRule="auto"/>
          </w:pPr>
        </w:pPrChange>
      </w:pPr>
    </w:p>
    <w:p w14:paraId="6FBA9BD0" w14:textId="77777777" w:rsidR="00B45E46" w:rsidRPr="00914826" w:rsidRDefault="00B45E46" w:rsidP="00BD1F82">
      <w:pPr>
        <w:keepNext/>
        <w:widowControl/>
        <w:tabs>
          <w:tab w:val="left" w:pos="8647"/>
        </w:tabs>
        <w:spacing w:after="0" w:line="240" w:lineRule="auto"/>
        <w:ind w:right="-1"/>
        <w:rPr>
          <w:rFonts w:ascii="Times New Roman" w:eastAsia="Times New Roman" w:hAnsi="Times New Roman" w:cs="Times New Roman"/>
          <w:i/>
          <w:iCs/>
        </w:rPr>
        <w:pPrChange w:id="4101" w:author="Biocon Biologics" w:date="2025-07-09T21:15:00Z" w16du:dateUtc="2025-07-09T15:45:00Z">
          <w:pPr>
            <w:keepNext/>
            <w:widowControl/>
            <w:spacing w:after="0" w:line="240" w:lineRule="auto"/>
          </w:pPr>
        </w:pPrChange>
      </w:pPr>
      <w:r>
        <w:rPr>
          <w:rFonts w:ascii="Times New Roman" w:hAnsi="Times New Roman"/>
          <w:i/>
        </w:rPr>
        <w:t>Edema maculare diabetico</w:t>
      </w:r>
    </w:p>
    <w:p w14:paraId="64F878F7"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102" w:author="Biocon Biologics" w:date="2025-07-09T21:15:00Z" w16du:dateUtc="2025-07-09T15:45:00Z">
          <w:pPr>
            <w:widowControl/>
            <w:spacing w:after="0" w:line="240" w:lineRule="auto"/>
          </w:pPr>
        </w:pPrChange>
      </w:pPr>
      <w:r>
        <w:rPr>
          <w:rFonts w:ascii="Times New Roman" w:hAnsi="Times New Roman"/>
        </w:rPr>
        <w:t>L’edema maculare diabetico è una conseguenza della retinopatia diabetica ed è caratterizzato da un aumento della permeabilità vascolare e da danni ai capillari retinici con conseguente possibile perdita dell’acuità visiva.</w:t>
      </w:r>
    </w:p>
    <w:p w14:paraId="2B45860E"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103" w:author="Biocon Biologics" w:date="2025-07-09T21:15:00Z" w16du:dateUtc="2025-07-09T15:45:00Z">
          <w:pPr>
            <w:widowControl/>
            <w:spacing w:after="0" w:line="240" w:lineRule="auto"/>
          </w:pPr>
        </w:pPrChange>
      </w:pPr>
    </w:p>
    <w:p w14:paraId="25349743"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104" w:author="Biocon Biologics" w:date="2025-07-09T21:15:00Z" w16du:dateUtc="2025-07-09T15:45:00Z">
          <w:pPr>
            <w:widowControl/>
            <w:spacing w:after="0" w:line="240" w:lineRule="auto"/>
          </w:pPr>
        </w:pPrChange>
      </w:pPr>
      <w:r>
        <w:rPr>
          <w:rFonts w:ascii="Times New Roman" w:hAnsi="Times New Roman"/>
        </w:rPr>
        <w:t>Nei pazienti trattati con aflibercept, la maggior parte dei quali è stata classificata come affetta da diabete di tipo II, è stata osservata una risposta rapida e robusta a livello morfologico (CRT, grado DRSS).</w:t>
      </w:r>
    </w:p>
    <w:p w14:paraId="6D9BA673"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105" w:author="Biocon Biologics" w:date="2025-07-09T21:15:00Z" w16du:dateUtc="2025-07-09T15:45:00Z">
          <w:pPr>
            <w:widowControl/>
            <w:spacing w:after="0" w:line="240" w:lineRule="auto"/>
          </w:pPr>
        </w:pPrChange>
      </w:pPr>
    </w:p>
    <w:p w14:paraId="074D8410"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106" w:author="Biocon Biologics" w:date="2025-07-09T21:15:00Z" w16du:dateUtc="2025-07-09T15:45:00Z">
          <w:pPr>
            <w:widowControl/>
            <w:spacing w:after="0" w:line="240" w:lineRule="auto"/>
          </w:pPr>
        </w:pPrChange>
      </w:pPr>
      <w:r>
        <w:rPr>
          <w:rFonts w:ascii="Times New Roman" w:hAnsi="Times New Roman"/>
        </w:rPr>
        <w:t>Negli studi VIVID</w:t>
      </w:r>
      <w:r>
        <w:rPr>
          <w:rFonts w:ascii="Times New Roman" w:hAnsi="Times New Roman"/>
          <w:vertAlign w:val="superscript"/>
        </w:rPr>
        <w:t>DME</w:t>
      </w:r>
      <w:r>
        <w:rPr>
          <w:rFonts w:ascii="Times New Roman" w:hAnsi="Times New Roman"/>
        </w:rPr>
        <w:t xml:space="preserve"> e VISTA</w:t>
      </w:r>
      <w:r>
        <w:rPr>
          <w:rFonts w:ascii="Times New Roman" w:hAnsi="Times New Roman"/>
          <w:vertAlign w:val="superscript"/>
        </w:rPr>
        <w:t>DME</w:t>
      </w:r>
      <w:r>
        <w:rPr>
          <w:rFonts w:ascii="Times New Roman" w:hAnsi="Times New Roman"/>
        </w:rPr>
        <w:t>, una maggiore e statisticamente significativa riduzione media del CRT rispetto al basale alla settimana 52 è stata osservata in pazienti trattati con aflibercept rispetto a quelli di controllo trattati con laser: rispettivamente, a - 192,4 e - 183,1 micron per i gruppi 2Q8 aflibercept e - 66,2 e - 73,3 micron per i gruppi di controllo. Alla settimana 100 la riduzione si è mantenuta, con - 195,8 e - 191,1 micron per i gruppi 2Q8 aflibercept e - 85,7 e - 83,9 micron per i gruppi di controllo, rispettivamente, negli studi VIVID</w:t>
      </w:r>
      <w:r>
        <w:rPr>
          <w:rFonts w:ascii="Times New Roman" w:hAnsi="Times New Roman"/>
          <w:vertAlign w:val="superscript"/>
        </w:rPr>
        <w:t>DME</w:t>
      </w:r>
      <w:r>
        <w:rPr>
          <w:rFonts w:ascii="Times New Roman" w:hAnsi="Times New Roman"/>
        </w:rPr>
        <w:t xml:space="preserve"> e VISTA</w:t>
      </w:r>
      <w:r>
        <w:rPr>
          <w:rFonts w:ascii="Times New Roman" w:hAnsi="Times New Roman"/>
          <w:vertAlign w:val="superscript"/>
        </w:rPr>
        <w:t>DME</w:t>
      </w:r>
      <w:r>
        <w:rPr>
          <w:rFonts w:ascii="Times New Roman" w:hAnsi="Times New Roman"/>
        </w:rPr>
        <w:t>.</w:t>
      </w:r>
    </w:p>
    <w:p w14:paraId="43D01E13"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107" w:author="Biocon Biologics" w:date="2025-07-09T21:15:00Z" w16du:dateUtc="2025-07-09T15:45:00Z">
          <w:pPr>
            <w:widowControl/>
            <w:spacing w:after="0" w:line="240" w:lineRule="auto"/>
          </w:pPr>
        </w:pPrChange>
      </w:pPr>
    </w:p>
    <w:p w14:paraId="221E8496"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108" w:author="Biocon Biologics" w:date="2025-07-09T21:15:00Z" w16du:dateUtc="2025-07-09T15:45:00Z">
          <w:pPr>
            <w:widowControl/>
            <w:spacing w:after="0" w:line="240" w:lineRule="auto"/>
          </w:pPr>
        </w:pPrChange>
      </w:pPr>
      <w:r>
        <w:rPr>
          <w:rFonts w:ascii="Times New Roman" w:hAnsi="Times New Roman"/>
        </w:rPr>
        <w:t>Il miglioramento ≥2 stadi del DRSS è stato valutato in base a criteri predefiniti negli studi VIVID</w:t>
      </w:r>
      <w:r>
        <w:rPr>
          <w:rFonts w:ascii="Times New Roman" w:hAnsi="Times New Roman"/>
          <w:vertAlign w:val="superscript"/>
        </w:rPr>
        <w:t>DME</w:t>
      </w:r>
      <w:r>
        <w:rPr>
          <w:rFonts w:ascii="Times New Roman" w:hAnsi="Times New Roman"/>
        </w:rPr>
        <w:t xml:space="preserve"> e VISTA</w:t>
      </w:r>
      <w:r>
        <w:rPr>
          <w:rFonts w:ascii="Times New Roman" w:hAnsi="Times New Roman"/>
          <w:vertAlign w:val="superscript"/>
        </w:rPr>
        <w:t>DME</w:t>
      </w:r>
      <w:r>
        <w:rPr>
          <w:rFonts w:ascii="Times New Roman" w:hAnsi="Times New Roman"/>
        </w:rPr>
        <w:t>. Il punteggio DRSS è risultato classificabile nel 73,7% dei pazienti nello studio VIVID</w:t>
      </w:r>
      <w:r>
        <w:rPr>
          <w:rFonts w:ascii="Times New Roman" w:hAnsi="Times New Roman"/>
          <w:vertAlign w:val="superscript"/>
        </w:rPr>
        <w:t>DME</w:t>
      </w:r>
      <w:r>
        <w:rPr>
          <w:rFonts w:ascii="Times New Roman" w:hAnsi="Times New Roman"/>
        </w:rPr>
        <w:t xml:space="preserve"> e nel 98,3% dei pazienti nello studio VISTA</w:t>
      </w:r>
      <w:r>
        <w:rPr>
          <w:rFonts w:ascii="Times New Roman" w:hAnsi="Times New Roman"/>
          <w:vertAlign w:val="superscript"/>
        </w:rPr>
        <w:t>DME</w:t>
      </w:r>
      <w:r>
        <w:rPr>
          <w:rFonts w:ascii="Times New Roman" w:hAnsi="Times New Roman"/>
        </w:rPr>
        <w:t>. Alla settimana 52, il 27,7% e 29,1% dei gruppi aflibercept 2Q8 e il 7,5% e 14,3% dei gruppi di controllo ha presentato un miglioramento ≥2 stadi del DRSS. Alla settimana 100, le percentuali corrispondenti sono state di 32,6% e 37,1% nei gruppi aflibercept 2Q8 e di 8,2% e 15,6% nei gruppi di controllo.</w:t>
      </w:r>
    </w:p>
    <w:p w14:paraId="07D1457D"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109" w:author="Biocon Biologics" w:date="2025-07-09T21:15:00Z" w16du:dateUtc="2025-07-09T15:45:00Z">
          <w:pPr>
            <w:widowControl/>
            <w:spacing w:after="0" w:line="240" w:lineRule="auto"/>
          </w:pPr>
        </w:pPrChange>
      </w:pPr>
    </w:p>
    <w:p w14:paraId="02637B78"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110" w:author="Biocon Biologics" w:date="2025-07-09T21:15:00Z" w16du:dateUtc="2025-07-09T15:45:00Z">
          <w:pPr>
            <w:widowControl/>
            <w:spacing w:after="0" w:line="240" w:lineRule="auto"/>
          </w:pPr>
        </w:pPrChange>
      </w:pPr>
      <w:r>
        <w:rPr>
          <w:rFonts w:ascii="Times New Roman" w:hAnsi="Times New Roman"/>
        </w:rPr>
        <w:t>Per il trattamento del DME, lo studio VIOLET ha confrontato 3 diversi regimi di dosaggio di aflibercept 2 mg, dopo almeno un anno di trattamento ad intervalli fissi, in cui il trattamento era iniziato con 5 dosi mensili consecutive, seguite da una dose ogni 2 mesi. Alla 52</w:t>
      </w:r>
      <w:r>
        <w:rPr>
          <w:rFonts w:ascii="Times New Roman" w:hAnsi="Times New Roman"/>
          <w:vertAlign w:val="superscript"/>
        </w:rPr>
        <w:t>a</w:t>
      </w:r>
      <w:r>
        <w:rPr>
          <w:rFonts w:ascii="Times New Roman" w:hAnsi="Times New Roman"/>
        </w:rPr>
        <w:t> settimana e alla 100</w:t>
      </w:r>
      <w:r>
        <w:rPr>
          <w:rFonts w:ascii="Times New Roman" w:hAnsi="Times New Roman"/>
          <w:vertAlign w:val="superscript"/>
        </w:rPr>
        <w:t>a</w:t>
      </w:r>
      <w:r>
        <w:rPr>
          <w:rFonts w:ascii="Times New Roman" w:hAnsi="Times New Roman"/>
        </w:rPr>
        <w:t> settimana dello studio, ovvero al secondo e terzo anno di trattamento, la variazione media del CRT era stata clinicamente simile per il treat-and-extend (2T&amp;E), pro re nata (2PRN) e 2Q8, rispettivamente, - 2,1, 2,2 e - 18,8 micron alla 52</w:t>
      </w:r>
      <w:r>
        <w:rPr>
          <w:rFonts w:ascii="Times New Roman" w:hAnsi="Times New Roman"/>
          <w:vertAlign w:val="superscript"/>
        </w:rPr>
        <w:t>a</w:t>
      </w:r>
      <w:r>
        <w:rPr>
          <w:rFonts w:ascii="Times New Roman" w:hAnsi="Times New Roman"/>
        </w:rPr>
        <w:t> settimana e 2,3, - 13,9 e - 15,5 micron alla 100</w:t>
      </w:r>
      <w:r>
        <w:rPr>
          <w:rFonts w:ascii="Times New Roman" w:hAnsi="Times New Roman"/>
          <w:vertAlign w:val="superscript"/>
        </w:rPr>
        <w:t>a</w:t>
      </w:r>
      <w:r>
        <w:rPr>
          <w:rFonts w:ascii="Times New Roman" w:hAnsi="Times New Roman"/>
        </w:rPr>
        <w:t> settimana.</w:t>
      </w:r>
    </w:p>
    <w:p w14:paraId="3D8460C4"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111" w:author="Biocon Biologics" w:date="2025-07-09T21:15:00Z" w16du:dateUtc="2025-07-09T15:45:00Z">
          <w:pPr>
            <w:widowControl/>
            <w:spacing w:after="0" w:line="240" w:lineRule="auto"/>
          </w:pPr>
        </w:pPrChange>
      </w:pPr>
    </w:p>
    <w:p w14:paraId="1A81258F" w14:textId="77777777" w:rsidR="00B45E46" w:rsidRPr="00914826" w:rsidRDefault="00B45E46" w:rsidP="00BD1F82">
      <w:pPr>
        <w:keepNext/>
        <w:widowControl/>
        <w:tabs>
          <w:tab w:val="left" w:pos="8647"/>
        </w:tabs>
        <w:spacing w:after="0" w:line="240" w:lineRule="auto"/>
        <w:ind w:right="-1"/>
        <w:rPr>
          <w:rFonts w:ascii="Times New Roman" w:eastAsia="Times New Roman" w:hAnsi="Times New Roman" w:cs="Times New Roman"/>
          <w:i/>
          <w:iCs/>
        </w:rPr>
        <w:pPrChange w:id="4112" w:author="Biocon Biologics" w:date="2025-07-09T21:15:00Z" w16du:dateUtc="2025-07-09T15:45:00Z">
          <w:pPr>
            <w:keepNext/>
            <w:widowControl/>
            <w:spacing w:after="0" w:line="240" w:lineRule="auto"/>
          </w:pPr>
        </w:pPrChange>
      </w:pPr>
      <w:r>
        <w:rPr>
          <w:rFonts w:ascii="Times New Roman" w:hAnsi="Times New Roman"/>
          <w:i/>
        </w:rPr>
        <w:t xml:space="preserve">Neovascolarizzazione coroideale miopica </w:t>
      </w:r>
    </w:p>
    <w:p w14:paraId="678AAE12"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113" w:author="Biocon Biologics" w:date="2025-07-09T21:15:00Z" w16du:dateUtc="2025-07-09T15:45:00Z">
          <w:pPr>
            <w:widowControl/>
            <w:spacing w:after="0" w:line="240" w:lineRule="auto"/>
          </w:pPr>
        </w:pPrChange>
      </w:pPr>
      <w:r>
        <w:rPr>
          <w:rFonts w:ascii="Times New Roman" w:hAnsi="Times New Roman"/>
        </w:rPr>
        <w:t>La neovascolarizzazione coroideale miopica (CNV miopica) è una causa frequente di perdita della vista negli adulti con miopia patologica. Si sviluppa come meccanismo di guarigione della lesione a seguito di rotture della membrana di Bruch e costituisce l’evento più critico per la vista nella miopia patologica.</w:t>
      </w:r>
    </w:p>
    <w:p w14:paraId="4E44E18C"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114" w:author="Biocon Biologics" w:date="2025-07-09T21:15:00Z" w16du:dateUtc="2025-07-09T15:45:00Z">
          <w:pPr>
            <w:widowControl/>
            <w:spacing w:after="0" w:line="240" w:lineRule="auto"/>
          </w:pPr>
        </w:pPrChange>
      </w:pPr>
    </w:p>
    <w:p w14:paraId="438D9F1C"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115" w:author="Biocon Biologics" w:date="2025-07-09T21:15:00Z" w16du:dateUtc="2025-07-09T15:45:00Z">
          <w:pPr>
            <w:widowControl/>
            <w:spacing w:after="0" w:line="240" w:lineRule="auto"/>
          </w:pPr>
        </w:pPrChange>
      </w:pPr>
      <w:r>
        <w:rPr>
          <w:rFonts w:ascii="Times New Roman" w:hAnsi="Times New Roman"/>
        </w:rPr>
        <w:t>Nei pazienti trattati con aflibercept nello studio MYRROR (una iniezione iniziale ed ulteriori iniezioni in caso di persistenza o recidiva della malattia), il CRT diminuiva poco dopo l’inizio del trattamento a favore di aflibercept alla settimana 24 (- 79 micron e - 4 micron, rispettivamente, per il gruppo di trattamento con aflibercept 2 mg e il gruppo di controllo) e veniva mantenuto fino alla settimana 48. Inoltre, la dimensione media della lesione CNV diminuiva.</w:t>
      </w:r>
    </w:p>
    <w:p w14:paraId="2B1DDA8D"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116" w:author="Biocon Biologics" w:date="2025-07-09T21:15:00Z" w16du:dateUtc="2025-07-09T15:45:00Z">
          <w:pPr>
            <w:widowControl/>
            <w:spacing w:after="0" w:line="240" w:lineRule="auto"/>
          </w:pPr>
        </w:pPrChange>
      </w:pPr>
    </w:p>
    <w:p w14:paraId="335623D9" w14:textId="77777777" w:rsidR="00B45E46" w:rsidRPr="00914826" w:rsidRDefault="00B45E46" w:rsidP="00BD1F82">
      <w:pPr>
        <w:keepNext/>
        <w:widowControl/>
        <w:tabs>
          <w:tab w:val="left" w:pos="8647"/>
        </w:tabs>
        <w:spacing w:after="0" w:line="240" w:lineRule="auto"/>
        <w:ind w:right="-1"/>
        <w:rPr>
          <w:rFonts w:ascii="Times New Roman" w:eastAsia="Times New Roman" w:hAnsi="Times New Roman" w:cs="Times New Roman"/>
          <w:u w:val="single"/>
        </w:rPr>
        <w:pPrChange w:id="4117" w:author="Biocon Biologics" w:date="2025-07-09T21:15:00Z" w16du:dateUtc="2025-07-09T15:45:00Z">
          <w:pPr>
            <w:keepNext/>
            <w:widowControl/>
            <w:spacing w:after="0" w:line="240" w:lineRule="auto"/>
          </w:pPr>
        </w:pPrChange>
      </w:pPr>
      <w:r>
        <w:rPr>
          <w:rFonts w:ascii="Times New Roman" w:hAnsi="Times New Roman"/>
          <w:u w:val="single"/>
        </w:rPr>
        <w:t>Efficacia e sicurezza clinica</w:t>
      </w:r>
    </w:p>
    <w:p w14:paraId="0AAA0065" w14:textId="77777777" w:rsidR="00B45E46" w:rsidRPr="00914826" w:rsidRDefault="00B45E46" w:rsidP="00BD1F82">
      <w:pPr>
        <w:keepNext/>
        <w:widowControl/>
        <w:tabs>
          <w:tab w:val="left" w:pos="8647"/>
        </w:tabs>
        <w:spacing w:after="0" w:line="240" w:lineRule="auto"/>
        <w:ind w:right="-1"/>
        <w:rPr>
          <w:rFonts w:ascii="Times New Roman" w:eastAsia="Times New Roman" w:hAnsi="Times New Roman" w:cs="Times New Roman"/>
        </w:rPr>
        <w:pPrChange w:id="4118" w:author="Biocon Biologics" w:date="2025-07-09T21:15:00Z" w16du:dateUtc="2025-07-09T15:45:00Z">
          <w:pPr>
            <w:keepNext/>
            <w:widowControl/>
            <w:spacing w:after="0" w:line="240" w:lineRule="auto"/>
          </w:pPr>
        </w:pPrChange>
      </w:pPr>
    </w:p>
    <w:p w14:paraId="36DDDDE3" w14:textId="77777777" w:rsidR="00B45E46" w:rsidRPr="00914826" w:rsidRDefault="00B45E46" w:rsidP="00BD1F82">
      <w:pPr>
        <w:keepNext/>
        <w:widowControl/>
        <w:tabs>
          <w:tab w:val="left" w:pos="8647"/>
        </w:tabs>
        <w:spacing w:after="0" w:line="240" w:lineRule="auto"/>
        <w:ind w:right="-1"/>
        <w:rPr>
          <w:rFonts w:ascii="Times New Roman" w:eastAsia="Times New Roman" w:hAnsi="Times New Roman" w:cs="Times New Roman"/>
          <w:i/>
          <w:iCs/>
        </w:rPr>
        <w:pPrChange w:id="4119" w:author="Biocon Biologics" w:date="2025-07-09T21:15:00Z" w16du:dateUtc="2025-07-09T15:45:00Z">
          <w:pPr>
            <w:keepNext/>
            <w:widowControl/>
            <w:spacing w:after="0" w:line="240" w:lineRule="auto"/>
          </w:pPr>
        </w:pPrChange>
      </w:pPr>
      <w:r>
        <w:rPr>
          <w:rFonts w:ascii="Times New Roman" w:hAnsi="Times New Roman"/>
          <w:i/>
        </w:rPr>
        <w:t>AMD essudativa</w:t>
      </w:r>
    </w:p>
    <w:p w14:paraId="789613F8"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120" w:author="Biocon Biologics" w:date="2025-07-09T21:15:00Z" w16du:dateUtc="2025-07-09T15:45:00Z">
          <w:pPr>
            <w:widowControl/>
            <w:spacing w:after="0" w:line="240" w:lineRule="auto"/>
          </w:pPr>
        </w:pPrChange>
      </w:pPr>
      <w:r>
        <w:rPr>
          <w:rFonts w:ascii="Times New Roman" w:hAnsi="Times New Roman"/>
        </w:rPr>
        <w:t>La sicurezza e l’efficacia di aflibercept sono state valutate in due studi randomizzati, multicentrici, in doppio cieco, controllati verso trattamento attivo, su pazienti affetti da AMD essudativa (VIEW1 e VIEW2) con un totale di 2 412 pazienti trattati e valutati per l’efficacia (1 817 con aflibercept). L’età dei pazienti era compresa fra i 49 ed i 99 anni con una media di 76 anni. In questi studi clinici circa l’89% (1 616/1 817) dei pazienti randomizzati al trattamento con aflibercept aveva almeno 65 anni, e circa il 63% (1 139/1 817) aveva almeno 75 anni. In ciascuno studio, i pazienti sono stati assegnati in modo casuale in un rapporto 1:1:1:1 a 1 di 4 regimi posologici:</w:t>
      </w:r>
    </w:p>
    <w:p w14:paraId="30890E60"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121" w:author="Biocon Biologics" w:date="2025-07-09T21:15:00Z" w16du:dateUtc="2025-07-09T15:45:00Z">
          <w:pPr>
            <w:widowControl/>
            <w:spacing w:after="0" w:line="240" w:lineRule="auto"/>
          </w:pPr>
        </w:pPrChange>
      </w:pPr>
    </w:p>
    <w:p w14:paraId="14F94754" w14:textId="77777777" w:rsidR="00B45E46" w:rsidRPr="00E43CF5" w:rsidRDefault="00B45E46" w:rsidP="00BD1F82">
      <w:pPr>
        <w:pStyle w:val="ListParagraph"/>
        <w:widowControl/>
        <w:numPr>
          <w:ilvl w:val="0"/>
          <w:numId w:val="19"/>
        </w:numPr>
        <w:tabs>
          <w:tab w:val="left" w:pos="8647"/>
        </w:tabs>
        <w:spacing w:after="0" w:line="240" w:lineRule="auto"/>
        <w:ind w:left="567" w:right="-1" w:hanging="567"/>
        <w:rPr>
          <w:rFonts w:ascii="Times New Roman" w:eastAsia="Times New Roman" w:hAnsi="Times New Roman" w:cs="Times New Roman"/>
        </w:rPr>
        <w:pPrChange w:id="4122" w:author="Biocon Biologics" w:date="2025-07-09T21:15:00Z" w16du:dateUtc="2025-07-09T15:45:00Z">
          <w:pPr>
            <w:pStyle w:val="ListParagraph"/>
            <w:widowControl/>
            <w:numPr>
              <w:numId w:val="19"/>
            </w:numPr>
            <w:spacing w:after="0" w:line="240" w:lineRule="auto"/>
            <w:ind w:left="567" w:hanging="567"/>
          </w:pPr>
        </w:pPrChange>
      </w:pPr>
      <w:r>
        <w:rPr>
          <w:rFonts w:ascii="Times New Roman" w:hAnsi="Times New Roman"/>
        </w:rPr>
        <w:t>Aflibercept somministrato a dosi di 2 mg ogni 8 settimane dopo 3 dosi iniziali mensili (aflibercept 2Q8);</w:t>
      </w:r>
    </w:p>
    <w:p w14:paraId="3A321BCF" w14:textId="77777777" w:rsidR="00B45E46" w:rsidRPr="00E43CF5" w:rsidRDefault="00B45E46" w:rsidP="00BD1F82">
      <w:pPr>
        <w:pStyle w:val="ListParagraph"/>
        <w:widowControl/>
        <w:numPr>
          <w:ilvl w:val="0"/>
          <w:numId w:val="19"/>
        </w:numPr>
        <w:tabs>
          <w:tab w:val="left" w:pos="8647"/>
        </w:tabs>
        <w:spacing w:after="0" w:line="240" w:lineRule="auto"/>
        <w:ind w:left="567" w:right="-1" w:hanging="567"/>
        <w:rPr>
          <w:rFonts w:ascii="Times New Roman" w:eastAsia="Times New Roman" w:hAnsi="Times New Roman" w:cs="Times New Roman"/>
        </w:rPr>
        <w:pPrChange w:id="4123" w:author="Biocon Biologics" w:date="2025-07-09T21:15:00Z" w16du:dateUtc="2025-07-09T15:45:00Z">
          <w:pPr>
            <w:pStyle w:val="ListParagraph"/>
            <w:widowControl/>
            <w:numPr>
              <w:numId w:val="19"/>
            </w:numPr>
            <w:spacing w:after="0" w:line="240" w:lineRule="auto"/>
            <w:ind w:left="567" w:hanging="567"/>
          </w:pPr>
        </w:pPrChange>
      </w:pPr>
      <w:r>
        <w:rPr>
          <w:rFonts w:ascii="Times New Roman" w:hAnsi="Times New Roman"/>
        </w:rPr>
        <w:t>Aflibercept somministrato a dosi di 2 mg ogni 4 settimane (aflibercept 2Q4);</w:t>
      </w:r>
    </w:p>
    <w:p w14:paraId="2F61BA2E" w14:textId="77777777" w:rsidR="00B45E46" w:rsidRPr="00E43CF5" w:rsidRDefault="00B45E46" w:rsidP="00BD1F82">
      <w:pPr>
        <w:pStyle w:val="ListParagraph"/>
        <w:widowControl/>
        <w:numPr>
          <w:ilvl w:val="0"/>
          <w:numId w:val="19"/>
        </w:numPr>
        <w:tabs>
          <w:tab w:val="left" w:pos="8647"/>
        </w:tabs>
        <w:spacing w:after="0" w:line="240" w:lineRule="auto"/>
        <w:ind w:left="567" w:right="-1" w:hanging="567"/>
        <w:rPr>
          <w:rFonts w:ascii="Times New Roman" w:eastAsia="Times New Roman" w:hAnsi="Times New Roman" w:cs="Times New Roman"/>
        </w:rPr>
        <w:pPrChange w:id="4124" w:author="Biocon Biologics" w:date="2025-07-09T21:15:00Z" w16du:dateUtc="2025-07-09T15:45:00Z">
          <w:pPr>
            <w:pStyle w:val="ListParagraph"/>
            <w:widowControl/>
            <w:numPr>
              <w:numId w:val="19"/>
            </w:numPr>
            <w:spacing w:after="0" w:line="240" w:lineRule="auto"/>
            <w:ind w:left="567" w:hanging="567"/>
          </w:pPr>
        </w:pPrChange>
      </w:pPr>
      <w:r>
        <w:rPr>
          <w:rFonts w:ascii="Times New Roman" w:hAnsi="Times New Roman"/>
        </w:rPr>
        <w:t>Aflibercept somministrato a dosi di 0,5 mg ogni 4 settimane (aflibercept 0,5Q4); e</w:t>
      </w:r>
    </w:p>
    <w:p w14:paraId="5330325A" w14:textId="77777777" w:rsidR="00B45E46" w:rsidRPr="00E43CF5" w:rsidRDefault="00B45E46" w:rsidP="00BD1F82">
      <w:pPr>
        <w:pStyle w:val="ListParagraph"/>
        <w:widowControl/>
        <w:numPr>
          <w:ilvl w:val="0"/>
          <w:numId w:val="19"/>
        </w:numPr>
        <w:tabs>
          <w:tab w:val="left" w:pos="8647"/>
        </w:tabs>
        <w:spacing w:after="0" w:line="240" w:lineRule="auto"/>
        <w:ind w:left="567" w:right="-1" w:hanging="567"/>
        <w:rPr>
          <w:rFonts w:ascii="Times New Roman" w:eastAsia="Times New Roman" w:hAnsi="Times New Roman" w:cs="Times New Roman"/>
        </w:rPr>
        <w:pPrChange w:id="4125" w:author="Biocon Biologics" w:date="2025-07-09T21:15:00Z" w16du:dateUtc="2025-07-09T15:45:00Z">
          <w:pPr>
            <w:pStyle w:val="ListParagraph"/>
            <w:widowControl/>
            <w:numPr>
              <w:numId w:val="19"/>
            </w:numPr>
            <w:spacing w:after="0" w:line="240" w:lineRule="auto"/>
            <w:ind w:left="567" w:hanging="567"/>
          </w:pPr>
        </w:pPrChange>
      </w:pPr>
      <w:r>
        <w:rPr>
          <w:rFonts w:ascii="Times New Roman" w:hAnsi="Times New Roman"/>
        </w:rPr>
        <w:t>ranibizumab somministrato a dosi di 0,5 mg ogni 4 settimane (ranibizumab 0,5Q4).</w:t>
      </w:r>
    </w:p>
    <w:p w14:paraId="7B089702"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126" w:author="Biocon Biologics" w:date="2025-07-09T21:15:00Z" w16du:dateUtc="2025-07-09T15:45:00Z">
          <w:pPr>
            <w:widowControl/>
            <w:spacing w:after="0" w:line="240" w:lineRule="auto"/>
          </w:pPr>
        </w:pPrChange>
      </w:pPr>
    </w:p>
    <w:p w14:paraId="139632A6"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127" w:author="Biocon Biologics" w:date="2025-07-09T21:15:00Z" w16du:dateUtc="2025-07-09T15:45:00Z">
          <w:pPr>
            <w:widowControl/>
            <w:spacing w:after="0" w:line="240" w:lineRule="auto"/>
          </w:pPr>
        </w:pPrChange>
      </w:pPr>
      <w:r>
        <w:rPr>
          <w:rFonts w:ascii="Times New Roman" w:hAnsi="Times New Roman"/>
        </w:rPr>
        <w:t>Nel secondo anno degli studi, i pazienti hanno continuato a ricevere la dose alla quale erano stati inizialmente randomizzati ma con un regime posologico modificato guidato dalla valutazione degli esiti visivi e anatomici, con un intervallo massimo tra le dosi, definito dal protocollo, pari a 12 settimane.</w:t>
      </w:r>
    </w:p>
    <w:p w14:paraId="0421B4CB"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128" w:author="Biocon Biologics" w:date="2025-07-09T21:15:00Z" w16du:dateUtc="2025-07-09T15:45:00Z">
          <w:pPr>
            <w:widowControl/>
            <w:spacing w:after="0" w:line="240" w:lineRule="auto"/>
          </w:pPr>
        </w:pPrChange>
      </w:pPr>
    </w:p>
    <w:p w14:paraId="1C2182DA"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129" w:author="Biocon Biologics" w:date="2025-07-09T21:15:00Z" w16du:dateUtc="2025-07-09T15:45:00Z">
          <w:pPr>
            <w:widowControl/>
            <w:spacing w:after="0" w:line="240" w:lineRule="auto"/>
          </w:pPr>
        </w:pPrChange>
      </w:pPr>
      <w:r>
        <w:rPr>
          <w:rFonts w:ascii="Times New Roman" w:hAnsi="Times New Roman"/>
        </w:rPr>
        <w:t>In entrambi gli studi, l’endpoint di efficacia primaria è stato la percentuale di pazienti nel Per Protocol Set che ha mantenuto la vista, cioè con una perdita di meno di 15 lettere di acuità visiva alla settimana 52 rispetto al basale.</w:t>
      </w:r>
    </w:p>
    <w:p w14:paraId="4CA59406"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130" w:author="Biocon Biologics" w:date="2025-07-09T21:15:00Z" w16du:dateUtc="2025-07-09T15:45:00Z">
          <w:pPr>
            <w:widowControl/>
            <w:spacing w:after="0" w:line="240" w:lineRule="auto"/>
          </w:pPr>
        </w:pPrChange>
      </w:pPr>
    </w:p>
    <w:p w14:paraId="072C982E"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131" w:author="Biocon Biologics" w:date="2025-07-09T21:15:00Z" w16du:dateUtc="2025-07-09T15:45:00Z">
          <w:pPr>
            <w:widowControl/>
            <w:spacing w:after="0" w:line="240" w:lineRule="auto"/>
          </w:pPr>
        </w:pPrChange>
      </w:pPr>
      <w:r>
        <w:rPr>
          <w:rFonts w:ascii="Times New Roman" w:hAnsi="Times New Roman"/>
        </w:rPr>
        <w:t>Nello studio VIEW1, alla settimana 52, il 95,1% dei pazienti nel gruppo aflibercept 2Q8 ha mantenuto la vista rispetto al 94,4% dei pazienti nel gruppo ranibizumab 0,5Q4. Nello studio VIEW2, alla settimana 52, il 95,6% dei pazienti nel gruppo aflibercept 2Q8 ha mantenuto la vista rispetto al 94,4% dei pazienti nel gruppo ranibizumab 0,5Q4. In entrambi gli studi, aflibercept si è dimostrato non inferiore e clinicamente equivalente al gruppo ranibizumab 0,5Q4.</w:t>
      </w:r>
    </w:p>
    <w:p w14:paraId="54D6C2B3"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132" w:author="Biocon Biologics" w:date="2025-07-09T21:15:00Z" w16du:dateUtc="2025-07-09T15:45:00Z">
          <w:pPr>
            <w:widowControl/>
            <w:spacing w:after="0" w:line="240" w:lineRule="auto"/>
          </w:pPr>
        </w:pPrChange>
      </w:pPr>
    </w:p>
    <w:p w14:paraId="4DF82A63"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133" w:author="Biocon Biologics" w:date="2025-07-09T21:15:00Z" w16du:dateUtc="2025-07-09T15:45:00Z">
          <w:pPr>
            <w:widowControl/>
            <w:spacing w:after="0" w:line="240" w:lineRule="auto"/>
          </w:pPr>
        </w:pPrChange>
      </w:pPr>
      <w:r>
        <w:rPr>
          <w:rFonts w:ascii="Times New Roman" w:hAnsi="Times New Roman"/>
        </w:rPr>
        <w:t>I risultati dettagliati dell’analisi combinata dei due studi sono illustrati nella Tabella 2 e nella Figura 1 sottostanti.</w:t>
      </w:r>
    </w:p>
    <w:p w14:paraId="447EFE3E"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134" w:author="Biocon Biologics" w:date="2025-07-09T21:15:00Z" w16du:dateUtc="2025-07-09T15:45:00Z">
          <w:pPr>
            <w:widowControl/>
            <w:spacing w:after="0" w:line="240" w:lineRule="auto"/>
          </w:pPr>
        </w:pPrChange>
      </w:pPr>
    </w:p>
    <w:p w14:paraId="56EC680A" w14:textId="77777777" w:rsidR="00B45E46" w:rsidRPr="00914826" w:rsidRDefault="00B45E46" w:rsidP="00BD1F82">
      <w:pPr>
        <w:keepNext/>
        <w:widowControl/>
        <w:tabs>
          <w:tab w:val="left" w:pos="1134"/>
          <w:tab w:val="left" w:pos="8647"/>
        </w:tabs>
        <w:spacing w:after="0" w:line="240" w:lineRule="auto"/>
        <w:ind w:left="1134" w:right="-1" w:hanging="1134"/>
        <w:rPr>
          <w:rFonts w:ascii="Times New Roman" w:eastAsia="Times New Roman" w:hAnsi="Times New Roman" w:cs="Times New Roman"/>
          <w:b/>
          <w:bCs/>
        </w:rPr>
        <w:pPrChange w:id="4135" w:author="Biocon Biologics" w:date="2025-07-09T21:15:00Z" w16du:dateUtc="2025-07-09T15:45:00Z">
          <w:pPr>
            <w:keepNext/>
            <w:widowControl/>
            <w:tabs>
              <w:tab w:val="left" w:pos="1134"/>
            </w:tabs>
            <w:spacing w:after="0" w:line="240" w:lineRule="auto"/>
            <w:ind w:left="1134" w:right="-20" w:hanging="1134"/>
          </w:pPr>
        </w:pPrChange>
      </w:pPr>
      <w:r>
        <w:rPr>
          <w:rFonts w:ascii="Times New Roman" w:hAnsi="Times New Roman"/>
          <w:b/>
        </w:rPr>
        <w:t>Tabella 2:</w:t>
      </w:r>
      <w:r>
        <w:rPr>
          <w:rFonts w:ascii="Times New Roman" w:hAnsi="Times New Roman"/>
          <w:b/>
        </w:rPr>
        <w:tab/>
        <w:t>Esiti di efficacia alla settimana 52 (analisi primaria) e alla settimana 96; dati combinati degli studi VIEW1 e VIEW2</w:t>
      </w:r>
      <w:r>
        <w:rPr>
          <w:rFonts w:ascii="Times New Roman" w:hAnsi="Times New Roman"/>
          <w:b/>
          <w:vertAlign w:val="superscript"/>
        </w:rPr>
        <w:t>B)</w:t>
      </w:r>
    </w:p>
    <w:p w14:paraId="46602777" w14:textId="77777777" w:rsidR="00B45E46" w:rsidRPr="00914826" w:rsidRDefault="00B45E46" w:rsidP="00BD1F82">
      <w:pPr>
        <w:keepNext/>
        <w:widowControl/>
        <w:tabs>
          <w:tab w:val="left" w:pos="8647"/>
        </w:tabs>
        <w:spacing w:after="0" w:line="240" w:lineRule="auto"/>
        <w:ind w:right="-1"/>
        <w:rPr>
          <w:rFonts w:ascii="Times New Roman" w:eastAsia="Times New Roman" w:hAnsi="Times New Roman" w:cs="Times New Roman"/>
        </w:rPr>
        <w:pPrChange w:id="4136" w:author="Biocon Biologics" w:date="2025-07-09T21:15:00Z" w16du:dateUtc="2025-07-09T15:45:00Z">
          <w:pPr>
            <w:keepNext/>
            <w:widowControl/>
            <w:spacing w:after="0" w:line="240" w:lineRule="auto"/>
          </w:pPr>
        </w:pPrChange>
      </w:pPr>
    </w:p>
    <w:tbl>
      <w:tblPr>
        <w:tblStyle w:val="TableGrid"/>
        <w:tblW w:w="0" w:type="auto"/>
        <w:tblLayout w:type="fixed"/>
        <w:tblLook w:val="04A0" w:firstRow="1" w:lastRow="0" w:firstColumn="1" w:lastColumn="0" w:noHBand="0" w:noVBand="1"/>
      </w:tblPr>
      <w:tblGrid>
        <w:gridCol w:w="2405"/>
        <w:gridCol w:w="1701"/>
        <w:gridCol w:w="1701"/>
        <w:gridCol w:w="1701"/>
        <w:gridCol w:w="1762"/>
      </w:tblGrid>
      <w:tr w:rsidR="00B45E46" w:rsidRPr="00914826" w14:paraId="7C3CFC54" w14:textId="77777777" w:rsidTr="00A66BC1">
        <w:trPr>
          <w:cantSplit/>
          <w:tblHeader/>
        </w:trPr>
        <w:tc>
          <w:tcPr>
            <w:tcW w:w="2405" w:type="dxa"/>
            <w:vMerge w:val="restart"/>
          </w:tcPr>
          <w:p w14:paraId="71D6E648" w14:textId="77777777" w:rsidR="00B45E46" w:rsidRPr="00914826" w:rsidRDefault="00B45E46" w:rsidP="00BD1F82">
            <w:pPr>
              <w:widowControl/>
              <w:tabs>
                <w:tab w:val="left" w:pos="8647"/>
              </w:tabs>
              <w:ind w:right="-1"/>
              <w:rPr>
                <w:rFonts w:ascii="Times New Roman" w:eastAsia="Times New Roman" w:hAnsi="Times New Roman" w:cs="Times New Roman"/>
                <w:b/>
                <w:bCs/>
                <w:sz w:val="20"/>
                <w:szCs w:val="20"/>
              </w:rPr>
              <w:pPrChange w:id="4137" w:author="Biocon Biologics" w:date="2025-07-09T21:15:00Z" w16du:dateUtc="2025-07-09T15:45:00Z">
                <w:pPr>
                  <w:widowControl/>
                </w:pPr>
              </w:pPrChange>
            </w:pPr>
            <w:r>
              <w:rPr>
                <w:rFonts w:ascii="Times New Roman" w:hAnsi="Times New Roman"/>
                <w:b/>
                <w:sz w:val="20"/>
              </w:rPr>
              <w:t>Esito di efficacia</w:t>
            </w:r>
          </w:p>
        </w:tc>
        <w:tc>
          <w:tcPr>
            <w:tcW w:w="3402" w:type="dxa"/>
            <w:gridSpan w:val="2"/>
            <w:vAlign w:val="center"/>
          </w:tcPr>
          <w:p w14:paraId="5C4D4121" w14:textId="77777777" w:rsidR="00B45E46" w:rsidRPr="00914826" w:rsidRDefault="00B45E46" w:rsidP="00BD1F82">
            <w:pPr>
              <w:widowControl/>
              <w:tabs>
                <w:tab w:val="left" w:pos="8647"/>
              </w:tabs>
              <w:ind w:right="-1"/>
              <w:jc w:val="center"/>
              <w:rPr>
                <w:rFonts w:ascii="Times New Roman" w:eastAsia="Times New Roman" w:hAnsi="Times New Roman" w:cs="Times New Roman"/>
                <w:b/>
                <w:bCs/>
                <w:sz w:val="20"/>
                <w:szCs w:val="20"/>
              </w:rPr>
              <w:pPrChange w:id="4138" w:author="Biocon Biologics" w:date="2025-07-09T21:15:00Z" w16du:dateUtc="2025-07-09T15:45:00Z">
                <w:pPr>
                  <w:widowControl/>
                  <w:jc w:val="center"/>
                </w:pPr>
              </w:pPrChange>
            </w:pPr>
            <w:r>
              <w:rPr>
                <w:rFonts w:ascii="Times New Roman" w:hAnsi="Times New Roman"/>
                <w:b/>
                <w:sz w:val="20"/>
              </w:rPr>
              <w:t xml:space="preserve">Aflibercept 2Q8 </w:t>
            </w:r>
            <w:r>
              <w:rPr>
                <w:rFonts w:ascii="Times New Roman" w:hAnsi="Times New Roman"/>
                <w:b/>
                <w:sz w:val="20"/>
                <w:vertAlign w:val="superscript"/>
              </w:rPr>
              <w:t>E)</w:t>
            </w:r>
          </w:p>
          <w:p w14:paraId="1AC87B43"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139" w:author="Biocon Biologics" w:date="2025-07-09T21:15:00Z" w16du:dateUtc="2025-07-09T15:45:00Z">
                <w:pPr>
                  <w:widowControl/>
                  <w:jc w:val="center"/>
                </w:pPr>
              </w:pPrChange>
            </w:pPr>
            <w:r>
              <w:rPr>
                <w:rFonts w:ascii="Times New Roman" w:hAnsi="Times New Roman"/>
                <w:sz w:val="20"/>
              </w:rPr>
              <w:t>(aflibercept 2 mg ogni 8 settimane dopo 3 dosi iniziali mensili)</w:t>
            </w:r>
          </w:p>
          <w:p w14:paraId="182D7EE0"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140" w:author="Biocon Biologics" w:date="2025-07-09T21:15:00Z" w16du:dateUtc="2025-07-09T15:45:00Z">
                <w:pPr>
                  <w:widowControl/>
                  <w:jc w:val="center"/>
                </w:pPr>
              </w:pPrChange>
            </w:pPr>
            <w:r>
              <w:rPr>
                <w:rFonts w:ascii="Times New Roman" w:hAnsi="Times New Roman"/>
                <w:sz w:val="20"/>
              </w:rPr>
              <w:t>(N=</w:t>
            </w:r>
            <w:r>
              <w:rPr>
                <w:rFonts w:ascii="Times New Roman" w:hAnsi="Times New Roman"/>
                <w:b/>
                <w:sz w:val="20"/>
              </w:rPr>
              <w:t>607</w:t>
            </w:r>
            <w:r>
              <w:rPr>
                <w:rFonts w:ascii="Times New Roman" w:hAnsi="Times New Roman"/>
                <w:sz w:val="20"/>
              </w:rPr>
              <w:t>)</w:t>
            </w:r>
          </w:p>
        </w:tc>
        <w:tc>
          <w:tcPr>
            <w:tcW w:w="3463" w:type="dxa"/>
            <w:gridSpan w:val="2"/>
            <w:vAlign w:val="center"/>
          </w:tcPr>
          <w:p w14:paraId="2469206F"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141" w:author="Biocon Biologics" w:date="2025-07-09T21:15:00Z" w16du:dateUtc="2025-07-09T15:45:00Z">
                <w:pPr>
                  <w:widowControl/>
                  <w:jc w:val="center"/>
                </w:pPr>
              </w:pPrChange>
            </w:pPr>
            <w:r>
              <w:rPr>
                <w:rFonts w:ascii="Times New Roman" w:hAnsi="Times New Roman"/>
                <w:b/>
                <w:sz w:val="20"/>
              </w:rPr>
              <w:t>Ranibizumab 0,5Q4</w:t>
            </w:r>
          </w:p>
          <w:p w14:paraId="700DF99E"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142" w:author="Biocon Biologics" w:date="2025-07-09T21:15:00Z" w16du:dateUtc="2025-07-09T15:45:00Z">
                <w:pPr>
                  <w:widowControl/>
                  <w:jc w:val="center"/>
                </w:pPr>
              </w:pPrChange>
            </w:pPr>
            <w:r>
              <w:rPr>
                <w:rFonts w:ascii="Times New Roman" w:hAnsi="Times New Roman"/>
                <w:sz w:val="20"/>
              </w:rPr>
              <w:t>(ranibizumab 0,5 mg ogni 4 settimane)</w:t>
            </w:r>
          </w:p>
          <w:p w14:paraId="632E248C"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143" w:author="Biocon Biologics" w:date="2025-07-09T21:15:00Z" w16du:dateUtc="2025-07-09T15:45:00Z">
                <w:pPr>
                  <w:widowControl/>
                  <w:jc w:val="center"/>
                </w:pPr>
              </w:pPrChange>
            </w:pPr>
            <w:r>
              <w:rPr>
                <w:rFonts w:ascii="Times New Roman" w:hAnsi="Times New Roman"/>
                <w:sz w:val="20"/>
              </w:rPr>
              <w:t>(N=</w:t>
            </w:r>
            <w:r>
              <w:rPr>
                <w:rFonts w:ascii="Times New Roman" w:hAnsi="Times New Roman"/>
                <w:b/>
                <w:sz w:val="20"/>
              </w:rPr>
              <w:t>595</w:t>
            </w:r>
            <w:r>
              <w:rPr>
                <w:rFonts w:ascii="Times New Roman" w:hAnsi="Times New Roman"/>
                <w:sz w:val="20"/>
              </w:rPr>
              <w:t>)</w:t>
            </w:r>
          </w:p>
        </w:tc>
      </w:tr>
      <w:tr w:rsidR="00B45E46" w:rsidRPr="00914826" w14:paraId="4B12DA32" w14:textId="77777777" w:rsidTr="00A66BC1">
        <w:trPr>
          <w:cantSplit/>
          <w:tblHeader/>
        </w:trPr>
        <w:tc>
          <w:tcPr>
            <w:tcW w:w="2405" w:type="dxa"/>
            <w:vMerge/>
          </w:tcPr>
          <w:p w14:paraId="4AA90AD1" w14:textId="77777777" w:rsidR="00B45E46" w:rsidRPr="00914826" w:rsidRDefault="00B45E46" w:rsidP="00BD1F82">
            <w:pPr>
              <w:widowControl/>
              <w:tabs>
                <w:tab w:val="left" w:pos="8647"/>
              </w:tabs>
              <w:ind w:right="-1"/>
              <w:rPr>
                <w:rFonts w:ascii="Times New Roman" w:eastAsia="Times New Roman" w:hAnsi="Times New Roman" w:cs="Times New Roman"/>
                <w:sz w:val="20"/>
                <w:szCs w:val="20"/>
              </w:rPr>
              <w:pPrChange w:id="4144" w:author="Biocon Biologics" w:date="2025-07-09T21:15:00Z" w16du:dateUtc="2025-07-09T15:45:00Z">
                <w:pPr>
                  <w:widowControl/>
                </w:pPr>
              </w:pPrChange>
            </w:pPr>
          </w:p>
        </w:tc>
        <w:tc>
          <w:tcPr>
            <w:tcW w:w="1701" w:type="dxa"/>
          </w:tcPr>
          <w:p w14:paraId="5210C7C5"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145" w:author="Biocon Biologics" w:date="2025-07-09T21:15:00Z" w16du:dateUtc="2025-07-09T15:45:00Z">
                <w:pPr>
                  <w:widowControl/>
                  <w:jc w:val="center"/>
                </w:pPr>
              </w:pPrChange>
            </w:pPr>
            <w:r>
              <w:rPr>
                <w:rFonts w:ascii="Times New Roman" w:hAnsi="Times New Roman"/>
                <w:sz w:val="20"/>
              </w:rPr>
              <w:t>52 settimane</w:t>
            </w:r>
          </w:p>
        </w:tc>
        <w:tc>
          <w:tcPr>
            <w:tcW w:w="1701" w:type="dxa"/>
          </w:tcPr>
          <w:p w14:paraId="68CCB438"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146" w:author="Biocon Biologics" w:date="2025-07-09T21:15:00Z" w16du:dateUtc="2025-07-09T15:45:00Z">
                <w:pPr>
                  <w:widowControl/>
                  <w:jc w:val="center"/>
                </w:pPr>
              </w:pPrChange>
            </w:pPr>
            <w:r>
              <w:rPr>
                <w:rFonts w:ascii="Times New Roman" w:hAnsi="Times New Roman"/>
                <w:sz w:val="20"/>
              </w:rPr>
              <w:t>96 settimane</w:t>
            </w:r>
          </w:p>
        </w:tc>
        <w:tc>
          <w:tcPr>
            <w:tcW w:w="1701" w:type="dxa"/>
          </w:tcPr>
          <w:p w14:paraId="102AB884"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147" w:author="Biocon Biologics" w:date="2025-07-09T21:15:00Z" w16du:dateUtc="2025-07-09T15:45:00Z">
                <w:pPr>
                  <w:widowControl/>
                  <w:jc w:val="center"/>
                </w:pPr>
              </w:pPrChange>
            </w:pPr>
            <w:r>
              <w:rPr>
                <w:rFonts w:ascii="Times New Roman" w:hAnsi="Times New Roman"/>
                <w:sz w:val="20"/>
              </w:rPr>
              <w:t>52 settimane</w:t>
            </w:r>
          </w:p>
        </w:tc>
        <w:tc>
          <w:tcPr>
            <w:tcW w:w="1762" w:type="dxa"/>
          </w:tcPr>
          <w:p w14:paraId="51F55035"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148" w:author="Biocon Biologics" w:date="2025-07-09T21:15:00Z" w16du:dateUtc="2025-07-09T15:45:00Z">
                <w:pPr>
                  <w:widowControl/>
                  <w:jc w:val="center"/>
                </w:pPr>
              </w:pPrChange>
            </w:pPr>
            <w:r>
              <w:rPr>
                <w:rFonts w:ascii="Times New Roman" w:hAnsi="Times New Roman"/>
                <w:sz w:val="20"/>
              </w:rPr>
              <w:t>96 settimane</w:t>
            </w:r>
          </w:p>
        </w:tc>
      </w:tr>
      <w:tr w:rsidR="00B45E46" w:rsidRPr="00914826" w14:paraId="012CEBBD" w14:textId="77777777" w:rsidTr="00A66BC1">
        <w:tc>
          <w:tcPr>
            <w:tcW w:w="2405" w:type="dxa"/>
          </w:tcPr>
          <w:p w14:paraId="2D497AF2" w14:textId="77777777" w:rsidR="00B45E46" w:rsidRPr="00914826" w:rsidRDefault="00B45E46" w:rsidP="00BD1F82">
            <w:pPr>
              <w:widowControl/>
              <w:tabs>
                <w:tab w:val="left" w:pos="8647"/>
              </w:tabs>
              <w:ind w:right="-1"/>
              <w:rPr>
                <w:rFonts w:ascii="Times New Roman" w:eastAsia="Times New Roman" w:hAnsi="Times New Roman" w:cs="Times New Roman"/>
                <w:sz w:val="20"/>
                <w:szCs w:val="20"/>
              </w:rPr>
              <w:pPrChange w:id="4149" w:author="Biocon Biologics" w:date="2025-07-09T21:15:00Z" w16du:dateUtc="2025-07-09T15:45:00Z">
                <w:pPr>
                  <w:widowControl/>
                </w:pPr>
              </w:pPrChange>
            </w:pPr>
            <w:r>
              <w:rPr>
                <w:rFonts w:ascii="Times New Roman" w:hAnsi="Times New Roman"/>
                <w:sz w:val="20"/>
              </w:rPr>
              <w:t>Numero medio di iniezioni dal basale</w:t>
            </w:r>
          </w:p>
        </w:tc>
        <w:tc>
          <w:tcPr>
            <w:tcW w:w="1701" w:type="dxa"/>
            <w:vAlign w:val="center"/>
          </w:tcPr>
          <w:p w14:paraId="76FE5407"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150" w:author="Biocon Biologics" w:date="2025-07-09T21:15:00Z" w16du:dateUtc="2025-07-09T15:45:00Z">
                <w:pPr>
                  <w:widowControl/>
                  <w:jc w:val="center"/>
                </w:pPr>
              </w:pPrChange>
            </w:pPr>
            <w:r>
              <w:rPr>
                <w:rFonts w:ascii="Times New Roman" w:hAnsi="Times New Roman"/>
                <w:sz w:val="20"/>
              </w:rPr>
              <w:t>7,6</w:t>
            </w:r>
          </w:p>
        </w:tc>
        <w:tc>
          <w:tcPr>
            <w:tcW w:w="1701" w:type="dxa"/>
            <w:vAlign w:val="center"/>
          </w:tcPr>
          <w:p w14:paraId="15EA80A3"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151" w:author="Biocon Biologics" w:date="2025-07-09T21:15:00Z" w16du:dateUtc="2025-07-09T15:45:00Z">
                <w:pPr>
                  <w:widowControl/>
                  <w:jc w:val="center"/>
                </w:pPr>
              </w:pPrChange>
            </w:pPr>
            <w:r>
              <w:rPr>
                <w:rFonts w:ascii="Times New Roman" w:hAnsi="Times New Roman"/>
                <w:sz w:val="20"/>
              </w:rPr>
              <w:t>11,2</w:t>
            </w:r>
          </w:p>
        </w:tc>
        <w:tc>
          <w:tcPr>
            <w:tcW w:w="1701" w:type="dxa"/>
            <w:vAlign w:val="center"/>
          </w:tcPr>
          <w:p w14:paraId="6055BCDD"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152" w:author="Biocon Biologics" w:date="2025-07-09T21:15:00Z" w16du:dateUtc="2025-07-09T15:45:00Z">
                <w:pPr>
                  <w:widowControl/>
                  <w:jc w:val="center"/>
                </w:pPr>
              </w:pPrChange>
            </w:pPr>
            <w:r>
              <w:rPr>
                <w:rFonts w:ascii="Times New Roman" w:hAnsi="Times New Roman"/>
                <w:sz w:val="20"/>
              </w:rPr>
              <w:t>12,3</w:t>
            </w:r>
          </w:p>
        </w:tc>
        <w:tc>
          <w:tcPr>
            <w:tcW w:w="1762" w:type="dxa"/>
            <w:vAlign w:val="center"/>
          </w:tcPr>
          <w:p w14:paraId="543B4758"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153" w:author="Biocon Biologics" w:date="2025-07-09T21:15:00Z" w16du:dateUtc="2025-07-09T15:45:00Z">
                <w:pPr>
                  <w:widowControl/>
                  <w:jc w:val="center"/>
                </w:pPr>
              </w:pPrChange>
            </w:pPr>
            <w:r>
              <w:rPr>
                <w:rFonts w:ascii="Times New Roman" w:hAnsi="Times New Roman"/>
                <w:sz w:val="20"/>
              </w:rPr>
              <w:t>16,5</w:t>
            </w:r>
          </w:p>
        </w:tc>
      </w:tr>
      <w:tr w:rsidR="00B45E46" w:rsidRPr="00914826" w14:paraId="49DCDBBD" w14:textId="77777777" w:rsidTr="00A66BC1">
        <w:tc>
          <w:tcPr>
            <w:tcW w:w="2405" w:type="dxa"/>
          </w:tcPr>
          <w:p w14:paraId="335C734C" w14:textId="77777777" w:rsidR="00B45E46" w:rsidRPr="00914826" w:rsidRDefault="00B45E46" w:rsidP="00BD1F82">
            <w:pPr>
              <w:widowControl/>
              <w:tabs>
                <w:tab w:val="left" w:pos="8647"/>
              </w:tabs>
              <w:ind w:right="-1"/>
              <w:rPr>
                <w:rFonts w:ascii="Times New Roman" w:eastAsia="Times New Roman" w:hAnsi="Times New Roman" w:cs="Times New Roman"/>
                <w:sz w:val="20"/>
                <w:szCs w:val="20"/>
              </w:rPr>
              <w:pPrChange w:id="4154" w:author="Biocon Biologics" w:date="2025-07-09T21:15:00Z" w16du:dateUtc="2025-07-09T15:45:00Z">
                <w:pPr>
                  <w:widowControl/>
                </w:pPr>
              </w:pPrChange>
            </w:pPr>
            <w:r>
              <w:rPr>
                <w:rFonts w:ascii="Times New Roman" w:hAnsi="Times New Roman"/>
                <w:sz w:val="20"/>
              </w:rPr>
              <w:t>Numero medio di iniezioni dalla settimana 52 alla 96</w:t>
            </w:r>
          </w:p>
        </w:tc>
        <w:tc>
          <w:tcPr>
            <w:tcW w:w="1701" w:type="dxa"/>
            <w:vAlign w:val="center"/>
          </w:tcPr>
          <w:p w14:paraId="7CC008F1"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155" w:author="Biocon Biologics" w:date="2025-07-09T21:15:00Z" w16du:dateUtc="2025-07-09T15:45:00Z">
                <w:pPr>
                  <w:widowControl/>
                  <w:jc w:val="center"/>
                </w:pPr>
              </w:pPrChange>
            </w:pPr>
          </w:p>
        </w:tc>
        <w:tc>
          <w:tcPr>
            <w:tcW w:w="1701" w:type="dxa"/>
            <w:vAlign w:val="center"/>
          </w:tcPr>
          <w:p w14:paraId="6E240530"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156" w:author="Biocon Biologics" w:date="2025-07-09T21:15:00Z" w16du:dateUtc="2025-07-09T15:45:00Z">
                <w:pPr>
                  <w:widowControl/>
                  <w:jc w:val="center"/>
                </w:pPr>
              </w:pPrChange>
            </w:pPr>
            <w:r>
              <w:rPr>
                <w:rFonts w:ascii="Times New Roman" w:hAnsi="Times New Roman"/>
                <w:sz w:val="20"/>
              </w:rPr>
              <w:t>4,2</w:t>
            </w:r>
          </w:p>
        </w:tc>
        <w:tc>
          <w:tcPr>
            <w:tcW w:w="1701" w:type="dxa"/>
            <w:vAlign w:val="center"/>
          </w:tcPr>
          <w:p w14:paraId="76E7FFCA"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157" w:author="Biocon Biologics" w:date="2025-07-09T21:15:00Z" w16du:dateUtc="2025-07-09T15:45:00Z">
                <w:pPr>
                  <w:widowControl/>
                  <w:jc w:val="center"/>
                </w:pPr>
              </w:pPrChange>
            </w:pPr>
          </w:p>
        </w:tc>
        <w:tc>
          <w:tcPr>
            <w:tcW w:w="1762" w:type="dxa"/>
            <w:vAlign w:val="center"/>
          </w:tcPr>
          <w:p w14:paraId="3D4CE43D"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158" w:author="Biocon Biologics" w:date="2025-07-09T21:15:00Z" w16du:dateUtc="2025-07-09T15:45:00Z">
                <w:pPr>
                  <w:widowControl/>
                  <w:jc w:val="center"/>
                </w:pPr>
              </w:pPrChange>
            </w:pPr>
            <w:r>
              <w:rPr>
                <w:rFonts w:ascii="Times New Roman" w:hAnsi="Times New Roman"/>
                <w:sz w:val="20"/>
              </w:rPr>
              <w:t>4,7</w:t>
            </w:r>
          </w:p>
        </w:tc>
      </w:tr>
      <w:tr w:rsidR="00B45E46" w:rsidRPr="00914826" w14:paraId="678D1E53" w14:textId="77777777" w:rsidTr="00A66BC1">
        <w:tc>
          <w:tcPr>
            <w:tcW w:w="2405" w:type="dxa"/>
          </w:tcPr>
          <w:p w14:paraId="38E6CADC" w14:textId="77777777" w:rsidR="00B45E46" w:rsidRPr="00914826" w:rsidRDefault="00B45E46" w:rsidP="00BD1F82">
            <w:pPr>
              <w:widowControl/>
              <w:tabs>
                <w:tab w:val="left" w:pos="8647"/>
              </w:tabs>
              <w:ind w:right="-1"/>
              <w:rPr>
                <w:rFonts w:ascii="Times New Roman" w:eastAsia="Times New Roman" w:hAnsi="Times New Roman" w:cs="Times New Roman"/>
                <w:sz w:val="20"/>
                <w:szCs w:val="20"/>
              </w:rPr>
              <w:pPrChange w:id="4159" w:author="Biocon Biologics" w:date="2025-07-09T21:15:00Z" w16du:dateUtc="2025-07-09T15:45:00Z">
                <w:pPr>
                  <w:widowControl/>
                </w:pPr>
              </w:pPrChange>
            </w:pPr>
            <w:r>
              <w:rPr>
                <w:rFonts w:ascii="Times New Roman" w:hAnsi="Times New Roman"/>
                <w:sz w:val="20"/>
              </w:rPr>
              <w:t>Percentuale di pazienti con perdita &lt; 15 lettere dal basale (PPS</w:t>
            </w:r>
            <w:r>
              <w:rPr>
                <w:rFonts w:ascii="Times New Roman" w:hAnsi="Times New Roman"/>
                <w:sz w:val="20"/>
                <w:vertAlign w:val="superscript"/>
              </w:rPr>
              <w:t>A)</w:t>
            </w:r>
            <w:r>
              <w:rPr>
                <w:rFonts w:ascii="Times New Roman" w:hAnsi="Times New Roman"/>
                <w:sz w:val="20"/>
              </w:rPr>
              <w:t>)</w:t>
            </w:r>
          </w:p>
        </w:tc>
        <w:tc>
          <w:tcPr>
            <w:tcW w:w="1701" w:type="dxa"/>
            <w:vAlign w:val="center"/>
          </w:tcPr>
          <w:p w14:paraId="090134AA"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160" w:author="Biocon Biologics" w:date="2025-07-09T21:15:00Z" w16du:dateUtc="2025-07-09T15:45:00Z">
                <w:pPr>
                  <w:widowControl/>
                  <w:jc w:val="center"/>
                </w:pPr>
              </w:pPrChange>
            </w:pPr>
            <w:r>
              <w:rPr>
                <w:rFonts w:ascii="Times New Roman" w:hAnsi="Times New Roman"/>
                <w:sz w:val="20"/>
              </w:rPr>
              <w:t>95,33%</w:t>
            </w:r>
            <w:r>
              <w:rPr>
                <w:rFonts w:ascii="Times New Roman" w:hAnsi="Times New Roman"/>
                <w:sz w:val="20"/>
                <w:vertAlign w:val="superscript"/>
              </w:rPr>
              <w:t>B)</w:t>
            </w:r>
          </w:p>
        </w:tc>
        <w:tc>
          <w:tcPr>
            <w:tcW w:w="1701" w:type="dxa"/>
            <w:vAlign w:val="center"/>
          </w:tcPr>
          <w:p w14:paraId="0E4E0FF7"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161" w:author="Biocon Biologics" w:date="2025-07-09T21:15:00Z" w16du:dateUtc="2025-07-09T15:45:00Z">
                <w:pPr>
                  <w:widowControl/>
                  <w:jc w:val="center"/>
                </w:pPr>
              </w:pPrChange>
            </w:pPr>
            <w:r>
              <w:rPr>
                <w:rFonts w:ascii="Times New Roman" w:hAnsi="Times New Roman"/>
                <w:sz w:val="20"/>
              </w:rPr>
              <w:t>92,42%</w:t>
            </w:r>
          </w:p>
        </w:tc>
        <w:tc>
          <w:tcPr>
            <w:tcW w:w="1701" w:type="dxa"/>
            <w:vAlign w:val="center"/>
          </w:tcPr>
          <w:p w14:paraId="63C71EAA"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162" w:author="Biocon Biologics" w:date="2025-07-09T21:15:00Z" w16du:dateUtc="2025-07-09T15:45:00Z">
                <w:pPr>
                  <w:widowControl/>
                  <w:jc w:val="center"/>
                </w:pPr>
              </w:pPrChange>
            </w:pPr>
            <w:r>
              <w:rPr>
                <w:rFonts w:ascii="Times New Roman" w:hAnsi="Times New Roman"/>
                <w:sz w:val="20"/>
              </w:rPr>
              <w:t>94,42%</w:t>
            </w:r>
            <w:r>
              <w:rPr>
                <w:rFonts w:ascii="Times New Roman" w:hAnsi="Times New Roman"/>
                <w:sz w:val="20"/>
                <w:vertAlign w:val="superscript"/>
              </w:rPr>
              <w:t>B)</w:t>
            </w:r>
          </w:p>
        </w:tc>
        <w:tc>
          <w:tcPr>
            <w:tcW w:w="1762" w:type="dxa"/>
            <w:vAlign w:val="center"/>
          </w:tcPr>
          <w:p w14:paraId="68F058D7"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163" w:author="Biocon Biologics" w:date="2025-07-09T21:15:00Z" w16du:dateUtc="2025-07-09T15:45:00Z">
                <w:pPr>
                  <w:widowControl/>
                  <w:jc w:val="center"/>
                </w:pPr>
              </w:pPrChange>
            </w:pPr>
            <w:r>
              <w:rPr>
                <w:rFonts w:ascii="Times New Roman" w:hAnsi="Times New Roman"/>
                <w:sz w:val="20"/>
              </w:rPr>
              <w:t>91,60%</w:t>
            </w:r>
          </w:p>
        </w:tc>
      </w:tr>
      <w:tr w:rsidR="00B45E46" w:rsidRPr="00914826" w14:paraId="48998B0B" w14:textId="77777777" w:rsidTr="00A66BC1">
        <w:tc>
          <w:tcPr>
            <w:tcW w:w="2405" w:type="dxa"/>
          </w:tcPr>
          <w:p w14:paraId="2BD13769" w14:textId="77777777" w:rsidR="00B45E46" w:rsidRPr="00914826" w:rsidRDefault="00B45E46" w:rsidP="00BD1F82">
            <w:pPr>
              <w:widowControl/>
              <w:tabs>
                <w:tab w:val="left" w:pos="8647"/>
              </w:tabs>
              <w:ind w:right="-1"/>
              <w:rPr>
                <w:rFonts w:ascii="Times New Roman" w:eastAsia="Times New Roman" w:hAnsi="Times New Roman" w:cs="Times New Roman"/>
                <w:sz w:val="20"/>
                <w:szCs w:val="20"/>
              </w:rPr>
              <w:pPrChange w:id="4164" w:author="Biocon Biologics" w:date="2025-07-09T21:15:00Z" w16du:dateUtc="2025-07-09T15:45:00Z">
                <w:pPr>
                  <w:widowControl/>
                </w:pPr>
              </w:pPrChange>
            </w:pPr>
            <w:r>
              <w:rPr>
                <w:rFonts w:ascii="Times New Roman" w:hAnsi="Times New Roman"/>
                <w:sz w:val="20"/>
              </w:rPr>
              <w:t>Differenza</w:t>
            </w:r>
            <w:r>
              <w:rPr>
                <w:rFonts w:ascii="Times New Roman" w:hAnsi="Times New Roman"/>
                <w:sz w:val="20"/>
                <w:vertAlign w:val="superscript"/>
              </w:rPr>
              <w:t>C)</w:t>
            </w:r>
          </w:p>
          <w:p w14:paraId="14478825" w14:textId="77777777" w:rsidR="00B45E46" w:rsidRPr="00914826" w:rsidRDefault="00B45E46" w:rsidP="00BD1F82">
            <w:pPr>
              <w:widowControl/>
              <w:tabs>
                <w:tab w:val="left" w:pos="8647"/>
              </w:tabs>
              <w:ind w:right="-1"/>
              <w:rPr>
                <w:rFonts w:ascii="Times New Roman" w:eastAsia="Times New Roman" w:hAnsi="Times New Roman" w:cs="Times New Roman"/>
                <w:sz w:val="20"/>
                <w:szCs w:val="20"/>
              </w:rPr>
              <w:pPrChange w:id="4165" w:author="Biocon Biologics" w:date="2025-07-09T21:15:00Z" w16du:dateUtc="2025-07-09T15:45:00Z">
                <w:pPr>
                  <w:widowControl/>
                </w:pPr>
              </w:pPrChange>
            </w:pPr>
            <w:r>
              <w:rPr>
                <w:rFonts w:ascii="Times New Roman" w:hAnsi="Times New Roman"/>
                <w:sz w:val="20"/>
              </w:rPr>
              <w:t>(95% IC)</w:t>
            </w:r>
            <w:r>
              <w:rPr>
                <w:rFonts w:ascii="Times New Roman" w:hAnsi="Times New Roman"/>
                <w:sz w:val="20"/>
                <w:vertAlign w:val="superscript"/>
              </w:rPr>
              <w:t>D)</w:t>
            </w:r>
          </w:p>
        </w:tc>
        <w:tc>
          <w:tcPr>
            <w:tcW w:w="1701" w:type="dxa"/>
            <w:vAlign w:val="center"/>
          </w:tcPr>
          <w:p w14:paraId="173EB47B"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166" w:author="Biocon Biologics" w:date="2025-07-09T21:15:00Z" w16du:dateUtc="2025-07-09T15:45:00Z">
                <w:pPr>
                  <w:widowControl/>
                  <w:jc w:val="center"/>
                </w:pPr>
              </w:pPrChange>
            </w:pPr>
            <w:r>
              <w:rPr>
                <w:rFonts w:ascii="Times New Roman" w:hAnsi="Times New Roman"/>
                <w:sz w:val="20"/>
              </w:rPr>
              <w:t>0,9%</w:t>
            </w:r>
          </w:p>
          <w:p w14:paraId="5B9E9FA2"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167" w:author="Biocon Biologics" w:date="2025-07-09T21:15:00Z" w16du:dateUtc="2025-07-09T15:45:00Z">
                <w:pPr>
                  <w:widowControl/>
                  <w:jc w:val="center"/>
                </w:pPr>
              </w:pPrChange>
            </w:pPr>
            <w:r>
              <w:rPr>
                <w:rFonts w:ascii="Times New Roman" w:hAnsi="Times New Roman"/>
                <w:sz w:val="20"/>
              </w:rPr>
              <w:t>(-1,7; 3,5)</w:t>
            </w:r>
            <w:r>
              <w:rPr>
                <w:rFonts w:ascii="Times New Roman" w:hAnsi="Times New Roman"/>
                <w:sz w:val="20"/>
                <w:vertAlign w:val="superscript"/>
              </w:rPr>
              <w:t>F)</w:t>
            </w:r>
          </w:p>
        </w:tc>
        <w:tc>
          <w:tcPr>
            <w:tcW w:w="1701" w:type="dxa"/>
            <w:vAlign w:val="center"/>
          </w:tcPr>
          <w:p w14:paraId="6F5EF898"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168" w:author="Biocon Biologics" w:date="2025-07-09T21:15:00Z" w16du:dateUtc="2025-07-09T15:45:00Z">
                <w:pPr>
                  <w:widowControl/>
                  <w:jc w:val="center"/>
                </w:pPr>
              </w:pPrChange>
            </w:pPr>
            <w:r>
              <w:rPr>
                <w:rFonts w:ascii="Times New Roman" w:hAnsi="Times New Roman"/>
                <w:sz w:val="20"/>
              </w:rPr>
              <w:t>0,8%</w:t>
            </w:r>
          </w:p>
          <w:p w14:paraId="2973CAE4"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169" w:author="Biocon Biologics" w:date="2025-07-09T21:15:00Z" w16du:dateUtc="2025-07-09T15:45:00Z">
                <w:pPr>
                  <w:widowControl/>
                  <w:jc w:val="center"/>
                </w:pPr>
              </w:pPrChange>
            </w:pPr>
            <w:r>
              <w:rPr>
                <w:rFonts w:ascii="Times New Roman" w:hAnsi="Times New Roman"/>
                <w:sz w:val="20"/>
              </w:rPr>
              <w:t>(-2,3; 3,8)</w:t>
            </w:r>
            <w:r>
              <w:rPr>
                <w:rFonts w:ascii="Times New Roman" w:hAnsi="Times New Roman"/>
                <w:sz w:val="20"/>
                <w:vertAlign w:val="superscript"/>
              </w:rPr>
              <w:t>F)</w:t>
            </w:r>
          </w:p>
        </w:tc>
        <w:tc>
          <w:tcPr>
            <w:tcW w:w="1701" w:type="dxa"/>
            <w:vAlign w:val="center"/>
          </w:tcPr>
          <w:p w14:paraId="5A3B676A"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170" w:author="Biocon Biologics" w:date="2025-07-09T21:15:00Z" w16du:dateUtc="2025-07-09T15:45:00Z">
                <w:pPr>
                  <w:widowControl/>
                  <w:jc w:val="center"/>
                </w:pPr>
              </w:pPrChange>
            </w:pPr>
          </w:p>
        </w:tc>
        <w:tc>
          <w:tcPr>
            <w:tcW w:w="1762" w:type="dxa"/>
            <w:vAlign w:val="center"/>
          </w:tcPr>
          <w:p w14:paraId="33FB3E80"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171" w:author="Biocon Biologics" w:date="2025-07-09T21:15:00Z" w16du:dateUtc="2025-07-09T15:45:00Z">
                <w:pPr>
                  <w:widowControl/>
                  <w:jc w:val="center"/>
                </w:pPr>
              </w:pPrChange>
            </w:pPr>
          </w:p>
        </w:tc>
      </w:tr>
      <w:tr w:rsidR="00B45E46" w:rsidRPr="00914826" w14:paraId="261A97F3" w14:textId="77777777" w:rsidTr="00A66BC1">
        <w:tc>
          <w:tcPr>
            <w:tcW w:w="2405" w:type="dxa"/>
          </w:tcPr>
          <w:p w14:paraId="4577F6F8" w14:textId="77777777" w:rsidR="00B45E46" w:rsidRPr="00914826" w:rsidRDefault="00B45E46" w:rsidP="00BD1F82">
            <w:pPr>
              <w:widowControl/>
              <w:tabs>
                <w:tab w:val="left" w:pos="8647"/>
              </w:tabs>
              <w:ind w:right="-1"/>
              <w:rPr>
                <w:rFonts w:ascii="Times New Roman" w:eastAsia="Times New Roman" w:hAnsi="Times New Roman" w:cs="Times New Roman"/>
                <w:sz w:val="20"/>
                <w:szCs w:val="20"/>
              </w:rPr>
              <w:pPrChange w:id="4172" w:author="Biocon Biologics" w:date="2025-07-09T21:15:00Z" w16du:dateUtc="2025-07-09T15:45:00Z">
                <w:pPr>
                  <w:widowControl/>
                </w:pPr>
              </w:pPrChange>
            </w:pPr>
            <w:r>
              <w:rPr>
                <w:rFonts w:ascii="Times New Roman" w:hAnsi="Times New Roman"/>
                <w:sz w:val="20"/>
              </w:rPr>
              <w:t>Variazione media della BCVA misurata con il punteggio ETDRS</w:t>
            </w:r>
            <w:r>
              <w:rPr>
                <w:rFonts w:ascii="Times New Roman" w:hAnsi="Times New Roman"/>
                <w:sz w:val="20"/>
                <w:vertAlign w:val="superscript"/>
              </w:rPr>
              <w:t>A)</w:t>
            </w:r>
            <w:r>
              <w:rPr>
                <w:rFonts w:ascii="Times New Roman" w:hAnsi="Times New Roman"/>
                <w:sz w:val="20"/>
              </w:rPr>
              <w:t xml:space="preserve"> per le lettere rispetto al basale</w:t>
            </w:r>
          </w:p>
        </w:tc>
        <w:tc>
          <w:tcPr>
            <w:tcW w:w="1701" w:type="dxa"/>
            <w:vAlign w:val="center"/>
          </w:tcPr>
          <w:p w14:paraId="264A56FF"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173" w:author="Biocon Biologics" w:date="2025-07-09T21:15:00Z" w16du:dateUtc="2025-07-09T15:45:00Z">
                <w:pPr>
                  <w:widowControl/>
                  <w:jc w:val="center"/>
                </w:pPr>
              </w:pPrChange>
            </w:pPr>
            <w:r>
              <w:rPr>
                <w:rFonts w:ascii="Times New Roman" w:hAnsi="Times New Roman"/>
                <w:sz w:val="20"/>
              </w:rPr>
              <w:t>8,40</w:t>
            </w:r>
          </w:p>
        </w:tc>
        <w:tc>
          <w:tcPr>
            <w:tcW w:w="1701" w:type="dxa"/>
            <w:vAlign w:val="center"/>
          </w:tcPr>
          <w:p w14:paraId="0CF83262"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174" w:author="Biocon Biologics" w:date="2025-07-09T21:15:00Z" w16du:dateUtc="2025-07-09T15:45:00Z">
                <w:pPr>
                  <w:widowControl/>
                  <w:jc w:val="center"/>
                </w:pPr>
              </w:pPrChange>
            </w:pPr>
            <w:r>
              <w:rPr>
                <w:rFonts w:ascii="Times New Roman" w:hAnsi="Times New Roman"/>
                <w:sz w:val="20"/>
              </w:rPr>
              <w:t>7,62</w:t>
            </w:r>
          </w:p>
        </w:tc>
        <w:tc>
          <w:tcPr>
            <w:tcW w:w="1701" w:type="dxa"/>
            <w:vAlign w:val="center"/>
          </w:tcPr>
          <w:p w14:paraId="28B1807E"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175" w:author="Biocon Biologics" w:date="2025-07-09T21:15:00Z" w16du:dateUtc="2025-07-09T15:45:00Z">
                <w:pPr>
                  <w:widowControl/>
                  <w:jc w:val="center"/>
                </w:pPr>
              </w:pPrChange>
            </w:pPr>
            <w:r>
              <w:rPr>
                <w:rFonts w:ascii="Times New Roman" w:hAnsi="Times New Roman"/>
                <w:sz w:val="20"/>
              </w:rPr>
              <w:t>8,74</w:t>
            </w:r>
          </w:p>
        </w:tc>
        <w:tc>
          <w:tcPr>
            <w:tcW w:w="1762" w:type="dxa"/>
            <w:vAlign w:val="center"/>
          </w:tcPr>
          <w:p w14:paraId="3C9B1FAA"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176" w:author="Biocon Biologics" w:date="2025-07-09T21:15:00Z" w16du:dateUtc="2025-07-09T15:45:00Z">
                <w:pPr>
                  <w:widowControl/>
                  <w:jc w:val="center"/>
                </w:pPr>
              </w:pPrChange>
            </w:pPr>
            <w:r>
              <w:rPr>
                <w:rFonts w:ascii="Times New Roman" w:hAnsi="Times New Roman"/>
                <w:sz w:val="20"/>
              </w:rPr>
              <w:t>7,89</w:t>
            </w:r>
          </w:p>
        </w:tc>
      </w:tr>
      <w:tr w:rsidR="00B45E46" w:rsidRPr="00914826" w14:paraId="135F05A6" w14:textId="77777777" w:rsidTr="00A66BC1">
        <w:tc>
          <w:tcPr>
            <w:tcW w:w="2405" w:type="dxa"/>
          </w:tcPr>
          <w:p w14:paraId="6543FAED" w14:textId="77777777" w:rsidR="00B45E46" w:rsidRPr="00914826" w:rsidRDefault="00B45E46" w:rsidP="00BD1F82">
            <w:pPr>
              <w:widowControl/>
              <w:tabs>
                <w:tab w:val="left" w:pos="8647"/>
              </w:tabs>
              <w:ind w:right="-1"/>
              <w:rPr>
                <w:rFonts w:ascii="Times New Roman" w:eastAsia="Times New Roman" w:hAnsi="Times New Roman" w:cs="Times New Roman"/>
                <w:sz w:val="20"/>
                <w:szCs w:val="20"/>
              </w:rPr>
              <w:pPrChange w:id="4177" w:author="Biocon Biologics" w:date="2025-07-09T21:15:00Z" w16du:dateUtc="2025-07-09T15:45:00Z">
                <w:pPr>
                  <w:widowControl/>
                </w:pPr>
              </w:pPrChange>
            </w:pPr>
            <w:r>
              <w:rPr>
                <w:rFonts w:ascii="Times New Roman" w:hAnsi="Times New Roman"/>
                <w:sz w:val="20"/>
              </w:rPr>
              <w:t>Differenza media di LS</w:t>
            </w:r>
            <w:r>
              <w:rPr>
                <w:rFonts w:ascii="Times New Roman" w:hAnsi="Times New Roman"/>
                <w:sz w:val="20"/>
                <w:vertAlign w:val="superscript"/>
              </w:rPr>
              <w:t>A)</w:t>
            </w:r>
            <w:r>
              <w:rPr>
                <w:rFonts w:ascii="Times New Roman" w:hAnsi="Times New Roman"/>
                <w:sz w:val="20"/>
              </w:rPr>
              <w:t xml:space="preserve"> (lettere ETDRS)</w:t>
            </w:r>
            <w:r>
              <w:rPr>
                <w:rFonts w:ascii="Times New Roman" w:hAnsi="Times New Roman"/>
                <w:sz w:val="20"/>
                <w:vertAlign w:val="superscript"/>
              </w:rPr>
              <w:t>C)</w:t>
            </w:r>
          </w:p>
          <w:p w14:paraId="7BFE3208" w14:textId="77777777" w:rsidR="00B45E46" w:rsidRPr="00914826" w:rsidRDefault="00B45E46" w:rsidP="00BD1F82">
            <w:pPr>
              <w:widowControl/>
              <w:tabs>
                <w:tab w:val="left" w:pos="8647"/>
              </w:tabs>
              <w:ind w:right="-1"/>
              <w:rPr>
                <w:rFonts w:ascii="Times New Roman" w:eastAsia="Times New Roman" w:hAnsi="Times New Roman" w:cs="Times New Roman"/>
                <w:sz w:val="20"/>
                <w:szCs w:val="20"/>
              </w:rPr>
              <w:pPrChange w:id="4178" w:author="Biocon Biologics" w:date="2025-07-09T21:15:00Z" w16du:dateUtc="2025-07-09T15:45:00Z">
                <w:pPr>
                  <w:widowControl/>
                </w:pPr>
              </w:pPrChange>
            </w:pPr>
            <w:r>
              <w:rPr>
                <w:rFonts w:ascii="Times New Roman" w:hAnsi="Times New Roman"/>
                <w:sz w:val="20"/>
              </w:rPr>
              <w:t>(95% IC)</w:t>
            </w:r>
            <w:r>
              <w:rPr>
                <w:rFonts w:ascii="Times New Roman" w:hAnsi="Times New Roman"/>
                <w:sz w:val="20"/>
                <w:vertAlign w:val="superscript"/>
              </w:rPr>
              <w:t>D)</w:t>
            </w:r>
          </w:p>
        </w:tc>
        <w:tc>
          <w:tcPr>
            <w:tcW w:w="1701" w:type="dxa"/>
            <w:vAlign w:val="center"/>
          </w:tcPr>
          <w:p w14:paraId="61D2583D"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179" w:author="Biocon Biologics" w:date="2025-07-09T21:15:00Z" w16du:dateUtc="2025-07-09T15:45:00Z">
                <w:pPr>
                  <w:widowControl/>
                  <w:jc w:val="center"/>
                </w:pPr>
              </w:pPrChange>
            </w:pPr>
            <w:r>
              <w:rPr>
                <w:rFonts w:ascii="Times New Roman" w:hAnsi="Times New Roman"/>
                <w:sz w:val="20"/>
              </w:rPr>
              <w:t>-0,32</w:t>
            </w:r>
          </w:p>
          <w:p w14:paraId="5D8FF566"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180" w:author="Biocon Biologics" w:date="2025-07-09T21:15:00Z" w16du:dateUtc="2025-07-09T15:45:00Z">
                <w:pPr>
                  <w:widowControl/>
                  <w:jc w:val="center"/>
                </w:pPr>
              </w:pPrChange>
            </w:pPr>
            <w:r>
              <w:rPr>
                <w:rFonts w:ascii="Times New Roman" w:hAnsi="Times New Roman"/>
                <w:sz w:val="20"/>
              </w:rPr>
              <w:t>(-1,87; 1,23)</w:t>
            </w:r>
          </w:p>
        </w:tc>
        <w:tc>
          <w:tcPr>
            <w:tcW w:w="1701" w:type="dxa"/>
            <w:vAlign w:val="center"/>
          </w:tcPr>
          <w:p w14:paraId="76C630B4"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181" w:author="Biocon Biologics" w:date="2025-07-09T21:15:00Z" w16du:dateUtc="2025-07-09T15:45:00Z">
                <w:pPr>
                  <w:widowControl/>
                  <w:jc w:val="center"/>
                </w:pPr>
              </w:pPrChange>
            </w:pPr>
            <w:r>
              <w:rPr>
                <w:rFonts w:ascii="Times New Roman" w:hAnsi="Times New Roman"/>
                <w:sz w:val="20"/>
              </w:rPr>
              <w:t>-0,25</w:t>
            </w:r>
          </w:p>
          <w:p w14:paraId="2C4763C0"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182" w:author="Biocon Biologics" w:date="2025-07-09T21:15:00Z" w16du:dateUtc="2025-07-09T15:45:00Z">
                <w:pPr>
                  <w:widowControl/>
                  <w:jc w:val="center"/>
                </w:pPr>
              </w:pPrChange>
            </w:pPr>
            <w:r>
              <w:rPr>
                <w:rFonts w:ascii="Times New Roman" w:hAnsi="Times New Roman"/>
                <w:sz w:val="20"/>
              </w:rPr>
              <w:t>(-1,98; 1,49)</w:t>
            </w:r>
          </w:p>
        </w:tc>
        <w:tc>
          <w:tcPr>
            <w:tcW w:w="1701" w:type="dxa"/>
            <w:vAlign w:val="center"/>
          </w:tcPr>
          <w:p w14:paraId="49CA880D"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183" w:author="Biocon Biologics" w:date="2025-07-09T21:15:00Z" w16du:dateUtc="2025-07-09T15:45:00Z">
                <w:pPr>
                  <w:widowControl/>
                  <w:jc w:val="center"/>
                </w:pPr>
              </w:pPrChange>
            </w:pPr>
          </w:p>
        </w:tc>
        <w:tc>
          <w:tcPr>
            <w:tcW w:w="1762" w:type="dxa"/>
            <w:vAlign w:val="center"/>
          </w:tcPr>
          <w:p w14:paraId="79D2499D"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184" w:author="Biocon Biologics" w:date="2025-07-09T21:15:00Z" w16du:dateUtc="2025-07-09T15:45:00Z">
                <w:pPr>
                  <w:widowControl/>
                  <w:jc w:val="center"/>
                </w:pPr>
              </w:pPrChange>
            </w:pPr>
          </w:p>
        </w:tc>
      </w:tr>
      <w:tr w:rsidR="00B45E46" w:rsidRPr="00914826" w14:paraId="3B01FF84" w14:textId="77777777" w:rsidTr="00A66BC1">
        <w:tc>
          <w:tcPr>
            <w:tcW w:w="2405" w:type="dxa"/>
          </w:tcPr>
          <w:p w14:paraId="3F685D4A" w14:textId="77777777" w:rsidR="00B45E46" w:rsidRPr="00914826" w:rsidRDefault="00B45E46" w:rsidP="00BD1F82">
            <w:pPr>
              <w:widowControl/>
              <w:tabs>
                <w:tab w:val="left" w:pos="8647"/>
              </w:tabs>
              <w:ind w:right="-1"/>
              <w:rPr>
                <w:rFonts w:ascii="Times New Roman" w:eastAsia="Times New Roman" w:hAnsi="Times New Roman" w:cs="Times New Roman"/>
                <w:sz w:val="20"/>
                <w:szCs w:val="20"/>
              </w:rPr>
              <w:pPrChange w:id="4185" w:author="Biocon Biologics" w:date="2025-07-09T21:15:00Z" w16du:dateUtc="2025-07-09T15:45:00Z">
                <w:pPr>
                  <w:widowControl/>
                </w:pPr>
              </w:pPrChange>
            </w:pPr>
            <w:r>
              <w:rPr>
                <w:rFonts w:ascii="Times New Roman" w:hAnsi="Times New Roman"/>
                <w:sz w:val="20"/>
              </w:rPr>
              <w:t>Percentuale di pazienti con un guadagno ≥ 15 lettere dal basale</w:t>
            </w:r>
          </w:p>
        </w:tc>
        <w:tc>
          <w:tcPr>
            <w:tcW w:w="1701" w:type="dxa"/>
            <w:vAlign w:val="center"/>
          </w:tcPr>
          <w:p w14:paraId="21CFAB43"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186" w:author="Biocon Biologics" w:date="2025-07-09T21:15:00Z" w16du:dateUtc="2025-07-09T15:45:00Z">
                <w:pPr>
                  <w:widowControl/>
                  <w:jc w:val="center"/>
                </w:pPr>
              </w:pPrChange>
            </w:pPr>
            <w:r>
              <w:rPr>
                <w:rFonts w:ascii="Times New Roman" w:hAnsi="Times New Roman"/>
                <w:sz w:val="20"/>
              </w:rPr>
              <w:t>30,97%</w:t>
            </w:r>
          </w:p>
        </w:tc>
        <w:tc>
          <w:tcPr>
            <w:tcW w:w="1701" w:type="dxa"/>
            <w:vAlign w:val="center"/>
          </w:tcPr>
          <w:p w14:paraId="36E9F8D7"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187" w:author="Biocon Biologics" w:date="2025-07-09T21:15:00Z" w16du:dateUtc="2025-07-09T15:45:00Z">
                <w:pPr>
                  <w:widowControl/>
                  <w:jc w:val="center"/>
                </w:pPr>
              </w:pPrChange>
            </w:pPr>
            <w:r>
              <w:rPr>
                <w:rFonts w:ascii="Times New Roman" w:hAnsi="Times New Roman"/>
                <w:sz w:val="20"/>
              </w:rPr>
              <w:t>33,44%</w:t>
            </w:r>
          </w:p>
        </w:tc>
        <w:tc>
          <w:tcPr>
            <w:tcW w:w="1701" w:type="dxa"/>
            <w:vAlign w:val="center"/>
          </w:tcPr>
          <w:p w14:paraId="48FC1F3B"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188" w:author="Biocon Biologics" w:date="2025-07-09T21:15:00Z" w16du:dateUtc="2025-07-09T15:45:00Z">
                <w:pPr>
                  <w:widowControl/>
                  <w:jc w:val="center"/>
                </w:pPr>
              </w:pPrChange>
            </w:pPr>
            <w:r>
              <w:rPr>
                <w:rFonts w:ascii="Times New Roman" w:hAnsi="Times New Roman"/>
                <w:sz w:val="20"/>
              </w:rPr>
              <w:t>32,44%</w:t>
            </w:r>
          </w:p>
        </w:tc>
        <w:tc>
          <w:tcPr>
            <w:tcW w:w="1762" w:type="dxa"/>
            <w:vAlign w:val="center"/>
          </w:tcPr>
          <w:p w14:paraId="0B46ED15"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189" w:author="Biocon Biologics" w:date="2025-07-09T21:15:00Z" w16du:dateUtc="2025-07-09T15:45:00Z">
                <w:pPr>
                  <w:widowControl/>
                  <w:jc w:val="center"/>
                </w:pPr>
              </w:pPrChange>
            </w:pPr>
            <w:r>
              <w:rPr>
                <w:rFonts w:ascii="Times New Roman" w:hAnsi="Times New Roman"/>
                <w:sz w:val="20"/>
              </w:rPr>
              <w:t>31,60%</w:t>
            </w:r>
          </w:p>
        </w:tc>
      </w:tr>
      <w:tr w:rsidR="00B45E46" w:rsidRPr="00914826" w14:paraId="36EA8CF5" w14:textId="77777777" w:rsidTr="00A66BC1">
        <w:trPr>
          <w:trHeight w:val="567"/>
        </w:trPr>
        <w:tc>
          <w:tcPr>
            <w:tcW w:w="2405" w:type="dxa"/>
          </w:tcPr>
          <w:p w14:paraId="56B45054" w14:textId="77777777" w:rsidR="00B45E46" w:rsidRPr="00914826" w:rsidRDefault="00B45E46" w:rsidP="00BD1F82">
            <w:pPr>
              <w:widowControl/>
              <w:tabs>
                <w:tab w:val="left" w:pos="8647"/>
              </w:tabs>
              <w:ind w:right="-1"/>
              <w:rPr>
                <w:rFonts w:ascii="Times New Roman" w:eastAsia="Times New Roman" w:hAnsi="Times New Roman" w:cs="Times New Roman"/>
                <w:sz w:val="20"/>
                <w:szCs w:val="20"/>
              </w:rPr>
              <w:pPrChange w:id="4190" w:author="Biocon Biologics" w:date="2025-07-09T21:15:00Z" w16du:dateUtc="2025-07-09T15:45:00Z">
                <w:pPr>
                  <w:widowControl/>
                </w:pPr>
              </w:pPrChange>
            </w:pPr>
            <w:r>
              <w:rPr>
                <w:rFonts w:ascii="Times New Roman" w:hAnsi="Times New Roman"/>
                <w:sz w:val="20"/>
              </w:rPr>
              <w:t>Differenza</w:t>
            </w:r>
            <w:r>
              <w:rPr>
                <w:rFonts w:ascii="Times New Roman" w:hAnsi="Times New Roman"/>
                <w:sz w:val="20"/>
                <w:vertAlign w:val="superscript"/>
              </w:rPr>
              <w:t>C)</w:t>
            </w:r>
          </w:p>
          <w:p w14:paraId="5E7A9D80" w14:textId="77777777" w:rsidR="00B45E46" w:rsidRPr="00914826" w:rsidRDefault="00B45E46" w:rsidP="00BD1F82">
            <w:pPr>
              <w:widowControl/>
              <w:tabs>
                <w:tab w:val="left" w:pos="8647"/>
              </w:tabs>
              <w:ind w:right="-1"/>
              <w:rPr>
                <w:rFonts w:ascii="Times New Roman" w:eastAsia="Times New Roman" w:hAnsi="Times New Roman" w:cs="Times New Roman"/>
                <w:sz w:val="20"/>
                <w:szCs w:val="20"/>
              </w:rPr>
              <w:pPrChange w:id="4191" w:author="Biocon Biologics" w:date="2025-07-09T21:15:00Z" w16du:dateUtc="2025-07-09T15:45:00Z">
                <w:pPr>
                  <w:widowControl/>
                </w:pPr>
              </w:pPrChange>
            </w:pPr>
            <w:r>
              <w:rPr>
                <w:rFonts w:ascii="Times New Roman" w:hAnsi="Times New Roman"/>
                <w:sz w:val="20"/>
              </w:rPr>
              <w:t>(95% IC)</w:t>
            </w:r>
            <w:r>
              <w:rPr>
                <w:rFonts w:ascii="Times New Roman" w:hAnsi="Times New Roman"/>
                <w:sz w:val="20"/>
                <w:vertAlign w:val="superscript"/>
              </w:rPr>
              <w:t>D)</w:t>
            </w:r>
          </w:p>
        </w:tc>
        <w:tc>
          <w:tcPr>
            <w:tcW w:w="1701" w:type="dxa"/>
            <w:vAlign w:val="center"/>
          </w:tcPr>
          <w:p w14:paraId="20F9226D"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192" w:author="Biocon Biologics" w:date="2025-07-09T21:15:00Z" w16du:dateUtc="2025-07-09T15:45:00Z">
                <w:pPr>
                  <w:widowControl/>
                  <w:jc w:val="center"/>
                </w:pPr>
              </w:pPrChange>
            </w:pPr>
            <w:r>
              <w:rPr>
                <w:rFonts w:ascii="Times New Roman" w:hAnsi="Times New Roman"/>
                <w:sz w:val="20"/>
              </w:rPr>
              <w:t>-1,5%</w:t>
            </w:r>
          </w:p>
          <w:p w14:paraId="10AA6ACB"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193" w:author="Biocon Biologics" w:date="2025-07-09T21:15:00Z" w16du:dateUtc="2025-07-09T15:45:00Z">
                <w:pPr>
                  <w:widowControl/>
                  <w:jc w:val="center"/>
                </w:pPr>
              </w:pPrChange>
            </w:pPr>
            <w:r>
              <w:rPr>
                <w:rFonts w:ascii="Times New Roman" w:hAnsi="Times New Roman"/>
                <w:sz w:val="20"/>
              </w:rPr>
              <w:t>(-6,8; 3,8)</w:t>
            </w:r>
          </w:p>
        </w:tc>
        <w:tc>
          <w:tcPr>
            <w:tcW w:w="1701" w:type="dxa"/>
            <w:vAlign w:val="center"/>
          </w:tcPr>
          <w:p w14:paraId="74CFB440"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194" w:author="Biocon Biologics" w:date="2025-07-09T21:15:00Z" w16du:dateUtc="2025-07-09T15:45:00Z">
                <w:pPr>
                  <w:widowControl/>
                  <w:jc w:val="center"/>
                </w:pPr>
              </w:pPrChange>
            </w:pPr>
            <w:r>
              <w:rPr>
                <w:rFonts w:ascii="Times New Roman" w:hAnsi="Times New Roman"/>
                <w:sz w:val="20"/>
              </w:rPr>
              <w:t>1,8%</w:t>
            </w:r>
          </w:p>
          <w:p w14:paraId="5F42F887"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195" w:author="Biocon Biologics" w:date="2025-07-09T21:15:00Z" w16du:dateUtc="2025-07-09T15:45:00Z">
                <w:pPr>
                  <w:widowControl/>
                  <w:jc w:val="center"/>
                </w:pPr>
              </w:pPrChange>
            </w:pPr>
            <w:r>
              <w:rPr>
                <w:rFonts w:ascii="Times New Roman" w:hAnsi="Times New Roman"/>
                <w:sz w:val="20"/>
              </w:rPr>
              <w:t>(-3,5; 7,1)</w:t>
            </w:r>
          </w:p>
        </w:tc>
        <w:tc>
          <w:tcPr>
            <w:tcW w:w="1701" w:type="dxa"/>
            <w:vAlign w:val="center"/>
          </w:tcPr>
          <w:p w14:paraId="274547DC"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196" w:author="Biocon Biologics" w:date="2025-07-09T21:15:00Z" w16du:dateUtc="2025-07-09T15:45:00Z">
                <w:pPr>
                  <w:widowControl/>
                  <w:jc w:val="center"/>
                </w:pPr>
              </w:pPrChange>
            </w:pPr>
          </w:p>
        </w:tc>
        <w:tc>
          <w:tcPr>
            <w:tcW w:w="1762" w:type="dxa"/>
            <w:vAlign w:val="center"/>
          </w:tcPr>
          <w:p w14:paraId="27E27D38"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197" w:author="Biocon Biologics" w:date="2025-07-09T21:15:00Z" w16du:dateUtc="2025-07-09T15:45:00Z">
                <w:pPr>
                  <w:widowControl/>
                  <w:jc w:val="center"/>
                </w:pPr>
              </w:pPrChange>
            </w:pPr>
          </w:p>
        </w:tc>
      </w:tr>
    </w:tbl>
    <w:p w14:paraId="5F2E7502" w14:textId="77777777" w:rsidR="00B45E46" w:rsidRPr="00914826" w:rsidRDefault="00B45E46" w:rsidP="00BD1F82">
      <w:pPr>
        <w:widowControl/>
        <w:tabs>
          <w:tab w:val="left" w:pos="142"/>
          <w:tab w:val="left" w:pos="8647"/>
        </w:tabs>
        <w:spacing w:after="0" w:line="240" w:lineRule="auto"/>
        <w:ind w:right="-1"/>
        <w:rPr>
          <w:rFonts w:ascii="Times New Roman" w:eastAsia="Times New Roman" w:hAnsi="Times New Roman" w:cs="Times New Roman"/>
          <w:sz w:val="18"/>
          <w:szCs w:val="18"/>
        </w:rPr>
        <w:pPrChange w:id="4198" w:author="Biocon Biologics" w:date="2025-07-09T21:15:00Z" w16du:dateUtc="2025-07-09T15:45:00Z">
          <w:pPr>
            <w:widowControl/>
            <w:tabs>
              <w:tab w:val="left" w:pos="142"/>
            </w:tabs>
            <w:spacing w:after="0" w:line="240" w:lineRule="auto"/>
          </w:pPr>
        </w:pPrChange>
      </w:pPr>
      <w:r>
        <w:rPr>
          <w:rFonts w:ascii="Times New Roman" w:hAnsi="Times New Roman"/>
          <w:sz w:val="20"/>
          <w:vertAlign w:val="superscript"/>
        </w:rPr>
        <w:t>A)</w:t>
      </w:r>
      <w:r>
        <w:rPr>
          <w:rFonts w:ascii="Times New Roman" w:hAnsi="Times New Roman"/>
          <w:sz w:val="20"/>
        </w:rPr>
        <w:tab/>
        <w:t xml:space="preserve"> </w:t>
      </w:r>
      <w:r>
        <w:rPr>
          <w:rFonts w:ascii="Times New Roman" w:hAnsi="Times New Roman"/>
          <w:sz w:val="18"/>
        </w:rPr>
        <w:t>BCVA: miglior acuità visiva corretta</w:t>
      </w:r>
    </w:p>
    <w:p w14:paraId="144BBE0C" w14:textId="77777777" w:rsidR="00B45E46" w:rsidRPr="00C91261" w:rsidRDefault="00B45E46" w:rsidP="00BD1F82">
      <w:pPr>
        <w:widowControl/>
        <w:tabs>
          <w:tab w:val="left" w:pos="8647"/>
        </w:tabs>
        <w:spacing w:after="0" w:line="240" w:lineRule="auto"/>
        <w:ind w:left="196" w:right="-1"/>
        <w:rPr>
          <w:rFonts w:ascii="Times New Roman" w:eastAsia="Times New Roman" w:hAnsi="Times New Roman" w:cs="Times New Roman"/>
          <w:sz w:val="18"/>
          <w:szCs w:val="18"/>
          <w:lang w:val="en-US"/>
        </w:rPr>
        <w:pPrChange w:id="4199" w:author="Biocon Biologics" w:date="2025-07-09T21:15:00Z" w16du:dateUtc="2025-07-09T15:45:00Z">
          <w:pPr>
            <w:widowControl/>
            <w:spacing w:after="0" w:line="240" w:lineRule="auto"/>
            <w:ind w:left="196"/>
          </w:pPr>
        </w:pPrChange>
      </w:pPr>
      <w:r w:rsidRPr="00C91261">
        <w:rPr>
          <w:rFonts w:ascii="Times New Roman" w:hAnsi="Times New Roman"/>
          <w:sz w:val="18"/>
          <w:lang w:val="en-US"/>
        </w:rPr>
        <w:t>ETDRS: Early Treatment Diabetic Retinopathy Study</w:t>
      </w:r>
    </w:p>
    <w:p w14:paraId="38C6908D" w14:textId="77777777" w:rsidR="00B45E46" w:rsidRPr="00914826" w:rsidRDefault="00B45E46" w:rsidP="00BD1F82">
      <w:pPr>
        <w:widowControl/>
        <w:tabs>
          <w:tab w:val="left" w:pos="8647"/>
        </w:tabs>
        <w:spacing w:after="0" w:line="240" w:lineRule="auto"/>
        <w:ind w:left="196" w:right="-1"/>
        <w:rPr>
          <w:rFonts w:ascii="Times New Roman" w:eastAsia="Times New Roman" w:hAnsi="Times New Roman" w:cs="Times New Roman"/>
          <w:sz w:val="18"/>
          <w:szCs w:val="18"/>
        </w:rPr>
        <w:pPrChange w:id="4200" w:author="Biocon Biologics" w:date="2025-07-09T21:15:00Z" w16du:dateUtc="2025-07-09T15:45:00Z">
          <w:pPr>
            <w:widowControl/>
            <w:spacing w:after="0" w:line="240" w:lineRule="auto"/>
            <w:ind w:left="196"/>
          </w:pPr>
        </w:pPrChange>
      </w:pPr>
      <w:r>
        <w:rPr>
          <w:rFonts w:ascii="Times New Roman" w:hAnsi="Times New Roman"/>
          <w:sz w:val="18"/>
        </w:rPr>
        <w:t>LS: media dei minimi quadrati derivata da ANCOVA</w:t>
      </w:r>
    </w:p>
    <w:p w14:paraId="34A441EC" w14:textId="77777777" w:rsidR="00B45E46" w:rsidRPr="00914826" w:rsidRDefault="00B45E46" w:rsidP="00BD1F82">
      <w:pPr>
        <w:widowControl/>
        <w:tabs>
          <w:tab w:val="left" w:pos="8647"/>
        </w:tabs>
        <w:spacing w:after="0" w:line="240" w:lineRule="auto"/>
        <w:ind w:left="196" w:right="-1"/>
        <w:rPr>
          <w:rFonts w:ascii="Times New Roman" w:eastAsia="Times New Roman" w:hAnsi="Times New Roman" w:cs="Times New Roman"/>
          <w:sz w:val="18"/>
          <w:szCs w:val="18"/>
        </w:rPr>
        <w:pPrChange w:id="4201" w:author="Biocon Biologics" w:date="2025-07-09T21:15:00Z" w16du:dateUtc="2025-07-09T15:45:00Z">
          <w:pPr>
            <w:widowControl/>
            <w:spacing w:after="0" w:line="240" w:lineRule="auto"/>
            <w:ind w:left="196"/>
          </w:pPr>
        </w:pPrChange>
      </w:pPr>
      <w:r>
        <w:rPr>
          <w:rFonts w:ascii="Times New Roman" w:hAnsi="Times New Roman"/>
          <w:sz w:val="18"/>
        </w:rPr>
        <w:t>PPS: Per Protocol Set</w:t>
      </w:r>
    </w:p>
    <w:p w14:paraId="1C81C644"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sz w:val="18"/>
          <w:szCs w:val="18"/>
        </w:rPr>
        <w:pPrChange w:id="4202" w:author="Biocon Biologics" w:date="2025-07-09T21:15:00Z" w16du:dateUtc="2025-07-09T15:45:00Z">
          <w:pPr>
            <w:widowControl/>
            <w:spacing w:after="0" w:line="240" w:lineRule="auto"/>
          </w:pPr>
        </w:pPrChange>
      </w:pPr>
      <w:r>
        <w:rPr>
          <w:rFonts w:ascii="Times New Roman" w:hAnsi="Times New Roman"/>
          <w:sz w:val="18"/>
          <w:vertAlign w:val="superscript"/>
        </w:rPr>
        <w:t>B)</w:t>
      </w:r>
      <w:r>
        <w:rPr>
          <w:rFonts w:ascii="Times New Roman" w:hAnsi="Times New Roman"/>
          <w:sz w:val="18"/>
        </w:rPr>
        <w:t xml:space="preserve"> Serie completa di analisi (FAS – Full Analysis Set), ultima osservazione portata a termine (LOCF) per tutte le analisi tranne la percentuale di pazienti con acuità visiva mantenuta alla settimana 52, che è una serie secondo protocollo (PPS)</w:t>
      </w:r>
    </w:p>
    <w:p w14:paraId="399FD5C7"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sz w:val="18"/>
          <w:szCs w:val="18"/>
        </w:rPr>
        <w:pPrChange w:id="4203" w:author="Biocon Biologics" w:date="2025-07-09T21:15:00Z" w16du:dateUtc="2025-07-09T15:45:00Z">
          <w:pPr>
            <w:widowControl/>
            <w:spacing w:after="0" w:line="240" w:lineRule="auto"/>
          </w:pPr>
        </w:pPrChange>
      </w:pPr>
      <w:r>
        <w:rPr>
          <w:rFonts w:ascii="Times New Roman" w:hAnsi="Times New Roman"/>
          <w:sz w:val="18"/>
          <w:vertAlign w:val="superscript"/>
        </w:rPr>
        <w:t>C)</w:t>
      </w:r>
      <w:r>
        <w:rPr>
          <w:rFonts w:ascii="Times New Roman" w:hAnsi="Times New Roman"/>
          <w:sz w:val="18"/>
        </w:rPr>
        <w:t xml:space="preserve"> La differenza rappresenta il valore del gruppo aflibercept meno il valore del gruppo ranibizumab. Un valore positivo è a favore di aflibercept.</w:t>
      </w:r>
    </w:p>
    <w:p w14:paraId="43D8FA2D"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sz w:val="18"/>
          <w:szCs w:val="18"/>
        </w:rPr>
        <w:pPrChange w:id="4204" w:author="Biocon Biologics" w:date="2025-07-09T21:15:00Z" w16du:dateUtc="2025-07-09T15:45:00Z">
          <w:pPr>
            <w:widowControl/>
            <w:spacing w:after="0" w:line="240" w:lineRule="auto"/>
          </w:pPr>
        </w:pPrChange>
      </w:pPr>
      <w:r>
        <w:rPr>
          <w:rFonts w:ascii="Times New Roman" w:hAnsi="Times New Roman"/>
          <w:sz w:val="18"/>
          <w:vertAlign w:val="superscript"/>
        </w:rPr>
        <w:t>D)</w:t>
      </w:r>
      <w:r>
        <w:rPr>
          <w:rFonts w:ascii="Times New Roman" w:hAnsi="Times New Roman"/>
          <w:sz w:val="18"/>
        </w:rPr>
        <w:t xml:space="preserve"> Intervallo di confidenza (IC) calcolato mediante approssimazione normale</w:t>
      </w:r>
    </w:p>
    <w:p w14:paraId="760263BD"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sz w:val="18"/>
          <w:szCs w:val="18"/>
        </w:rPr>
        <w:pPrChange w:id="4205" w:author="Biocon Biologics" w:date="2025-07-09T21:15:00Z" w16du:dateUtc="2025-07-09T15:45:00Z">
          <w:pPr>
            <w:widowControl/>
            <w:spacing w:after="0" w:line="240" w:lineRule="auto"/>
          </w:pPr>
        </w:pPrChange>
      </w:pPr>
      <w:r>
        <w:rPr>
          <w:rFonts w:ascii="Times New Roman" w:hAnsi="Times New Roman"/>
          <w:sz w:val="18"/>
          <w:vertAlign w:val="superscript"/>
        </w:rPr>
        <w:t>E)</w:t>
      </w:r>
      <w:r>
        <w:rPr>
          <w:rFonts w:ascii="Times New Roman" w:hAnsi="Times New Roman"/>
          <w:sz w:val="18"/>
        </w:rPr>
        <w:t xml:space="preserve"> Dopo avvio del trattamento con tre dosi mensili</w:t>
      </w:r>
    </w:p>
    <w:p w14:paraId="54B9503B"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sz w:val="18"/>
          <w:szCs w:val="18"/>
        </w:rPr>
        <w:pPrChange w:id="4206" w:author="Biocon Biologics" w:date="2025-07-09T21:15:00Z" w16du:dateUtc="2025-07-09T15:45:00Z">
          <w:pPr>
            <w:widowControl/>
            <w:spacing w:after="0" w:line="240" w:lineRule="auto"/>
          </w:pPr>
        </w:pPrChange>
      </w:pPr>
      <w:r>
        <w:rPr>
          <w:rFonts w:ascii="Times New Roman" w:hAnsi="Times New Roman"/>
          <w:sz w:val="18"/>
          <w:vertAlign w:val="superscript"/>
        </w:rPr>
        <w:t>F)</w:t>
      </w:r>
      <w:r>
        <w:rPr>
          <w:rFonts w:ascii="Times New Roman" w:hAnsi="Times New Roman"/>
          <w:sz w:val="18"/>
        </w:rPr>
        <w:t xml:space="preserve"> Un intervallo di confidenza interamente al di sopra del -10% indica una non inferiorità di aflibercept rispetto a ranibizumab</w:t>
      </w:r>
    </w:p>
    <w:p w14:paraId="6447C9F6"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207" w:author="Biocon Biologics" w:date="2025-07-09T21:15:00Z" w16du:dateUtc="2025-07-09T15:45:00Z">
          <w:pPr>
            <w:widowControl/>
            <w:spacing w:after="0" w:line="240" w:lineRule="auto"/>
          </w:pPr>
        </w:pPrChange>
      </w:pPr>
    </w:p>
    <w:p w14:paraId="311BDD1A" w14:textId="77777777" w:rsidR="00B45E46" w:rsidRDefault="00B45E46" w:rsidP="00BD1F82">
      <w:pPr>
        <w:keepNext/>
        <w:widowControl/>
        <w:tabs>
          <w:tab w:val="left" w:pos="1134"/>
          <w:tab w:val="left" w:pos="8647"/>
        </w:tabs>
        <w:spacing w:after="0" w:line="240" w:lineRule="auto"/>
        <w:ind w:left="1134" w:right="-1" w:hanging="1134"/>
        <w:rPr>
          <w:rFonts w:ascii="Times New Roman" w:eastAsia="Times New Roman" w:hAnsi="Times New Roman" w:cs="Times New Roman"/>
          <w:b/>
          <w:bCs/>
        </w:rPr>
        <w:pPrChange w:id="4208" w:author="Biocon Biologics" w:date="2025-07-09T21:15:00Z" w16du:dateUtc="2025-07-09T15:45:00Z">
          <w:pPr>
            <w:keepNext/>
            <w:widowControl/>
            <w:tabs>
              <w:tab w:val="left" w:pos="1134"/>
            </w:tabs>
            <w:spacing w:after="0" w:line="240" w:lineRule="auto"/>
            <w:ind w:left="1134" w:right="-20" w:hanging="1134"/>
          </w:pPr>
        </w:pPrChange>
      </w:pPr>
      <w:r>
        <w:rPr>
          <w:rFonts w:ascii="Times New Roman" w:hAnsi="Times New Roman"/>
          <w:b/>
        </w:rPr>
        <w:t>Figura 1:</w:t>
      </w:r>
      <w:r>
        <w:rPr>
          <w:rFonts w:ascii="Times New Roman" w:hAnsi="Times New Roman"/>
          <w:b/>
        </w:rPr>
        <w:tab/>
        <w:t>Variazione media dell’acuità visiva dal basale alla settimana 96 per i dati combinati degli studi View1 e View2</w:t>
      </w:r>
    </w:p>
    <w:p w14:paraId="14FDF628" w14:textId="77777777" w:rsidR="00B45E46" w:rsidRPr="00914826" w:rsidRDefault="00B45E46" w:rsidP="00BD1F82">
      <w:pPr>
        <w:keepNext/>
        <w:widowControl/>
        <w:tabs>
          <w:tab w:val="left" w:pos="1134"/>
          <w:tab w:val="left" w:pos="8647"/>
        </w:tabs>
        <w:spacing w:after="0" w:line="240" w:lineRule="auto"/>
        <w:ind w:left="1134" w:right="-1" w:hanging="1134"/>
        <w:rPr>
          <w:rFonts w:ascii="Times New Roman" w:eastAsia="Times New Roman" w:hAnsi="Times New Roman" w:cs="Times New Roman"/>
          <w:b/>
          <w:bCs/>
        </w:rPr>
        <w:pPrChange w:id="4209" w:author="Biocon Biologics" w:date="2025-07-09T21:15:00Z" w16du:dateUtc="2025-07-09T15:45:00Z">
          <w:pPr>
            <w:keepNext/>
            <w:widowControl/>
            <w:tabs>
              <w:tab w:val="left" w:pos="1134"/>
            </w:tabs>
            <w:spacing w:after="0" w:line="240" w:lineRule="auto"/>
            <w:ind w:left="1134" w:right="-20" w:hanging="1134"/>
          </w:pPr>
        </w:pPrChange>
      </w:pPr>
    </w:p>
    <w:p w14:paraId="6DD9097C" w14:textId="77777777" w:rsidR="00B45E46" w:rsidRDefault="00B45E46" w:rsidP="00BD1F82">
      <w:pPr>
        <w:keepNext/>
        <w:widowControl/>
        <w:tabs>
          <w:tab w:val="left" w:pos="1134"/>
          <w:tab w:val="left" w:pos="8647"/>
        </w:tabs>
        <w:spacing w:after="0" w:line="240" w:lineRule="auto"/>
        <w:ind w:right="-1"/>
        <w:rPr>
          <w:rFonts w:ascii="Times New Roman" w:eastAsia="Times New Roman" w:hAnsi="Times New Roman" w:cs="Times New Roman"/>
          <w:b/>
          <w:bCs/>
        </w:rPr>
        <w:pPrChange w:id="4210" w:author="Biocon Biologics" w:date="2025-07-09T21:15:00Z" w16du:dateUtc="2025-07-09T15:45:00Z">
          <w:pPr>
            <w:keepNext/>
            <w:widowControl/>
            <w:tabs>
              <w:tab w:val="left" w:pos="1134"/>
            </w:tabs>
            <w:spacing w:after="0" w:line="240" w:lineRule="auto"/>
            <w:ind w:right="-20"/>
          </w:pPr>
        </w:pPrChange>
      </w:pPr>
      <w:r>
        <w:rPr>
          <w:rFonts w:ascii="Times New Roman" w:hAnsi="Times New Roman"/>
          <w:b/>
          <w:noProof/>
          <w:lang w:eastAsia="it-IT"/>
        </w:rPr>
        <mc:AlternateContent>
          <mc:Choice Requires="wps">
            <w:drawing>
              <wp:anchor distT="45720" distB="45720" distL="114300" distR="114300" simplePos="0" relativeHeight="251978752" behindDoc="0" locked="0" layoutInCell="1" allowOverlap="1" wp14:anchorId="4302F065" wp14:editId="62CD29D5">
                <wp:simplePos x="0" y="0"/>
                <wp:positionH relativeFrom="column">
                  <wp:posOffset>141386</wp:posOffset>
                </wp:positionH>
                <wp:positionV relativeFrom="paragraph">
                  <wp:posOffset>53371</wp:posOffset>
                </wp:positionV>
                <wp:extent cx="517983" cy="1892196"/>
                <wp:effectExtent l="0" t="0" r="0" b="13335"/>
                <wp:wrapNone/>
                <wp:docPr id="734635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983" cy="1892196"/>
                        </a:xfrm>
                        <a:prstGeom prst="rect">
                          <a:avLst/>
                        </a:prstGeom>
                        <a:noFill/>
                        <a:ln w="9525">
                          <a:noFill/>
                          <a:miter lim="800000"/>
                          <a:headEnd/>
                          <a:tailEnd/>
                        </a:ln>
                      </wps:spPr>
                      <wps:txbx>
                        <w:txbxContent>
                          <w:p w14:paraId="4A603535" w14:textId="77777777" w:rsidR="00A66BC1" w:rsidRPr="00D5133F" w:rsidRDefault="00A66BC1" w:rsidP="00B45E46">
                            <w:pPr>
                              <w:spacing w:after="0" w:line="240" w:lineRule="auto"/>
                              <w:jc w:val="center"/>
                              <w:rPr>
                                <w:rFonts w:ascii="Arial Narrow" w:hAnsi="Arial Narrow"/>
                                <w:b/>
                                <w:bCs/>
                                <w:color w:val="7F7F7F" w:themeColor="text1" w:themeTint="80"/>
                                <w:sz w:val="20"/>
                                <w:szCs w:val="20"/>
                              </w:rPr>
                            </w:pPr>
                            <w:r>
                              <w:rPr>
                                <w:rFonts w:ascii="Arial Narrow" w:hAnsi="Arial Narrow"/>
                                <w:b/>
                                <w:color w:val="7F7F7F" w:themeColor="text1" w:themeTint="80"/>
                                <w:sz w:val="20"/>
                              </w:rPr>
                              <w:t>Variazione media dell’acuità visiva</w:t>
                            </w:r>
                            <w:r>
                              <w:rPr>
                                <w:rFonts w:ascii="Arial Narrow" w:hAnsi="Arial Narrow"/>
                                <w:b/>
                                <w:color w:val="7F7F7F" w:themeColor="text1" w:themeTint="80"/>
                                <w:sz w:val="20"/>
                              </w:rPr>
                              <w:br/>
                              <w:t>(lettere)</w:t>
                            </w:r>
                          </w:p>
                        </w:txbxContent>
                      </wps:txbx>
                      <wps:bodyPr rot="0" vert="vert270" wrap="squar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type w14:anchorId="4302F065" id="_x0000_t202" coordsize="21600,21600" o:spt="202" path="m,l,21600r21600,l21600,xe">
                <v:stroke joinstyle="miter"/>
                <v:path gradientshapeok="t" o:connecttype="rect"/>
              </v:shapetype>
              <v:shape id="Text Box 2" o:spid="_x0000_s1026" type="#_x0000_t202" style="position:absolute;margin-left:11.15pt;margin-top:4.2pt;width:40.8pt;height:149pt;z-index:25197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" filled="f" stroked="f">
                <v:textbox style="layout-flow:vertical;mso-layout-flow-alt:bottom-to-top;mso-fit-shape-to-text:t" inset="0,0,0,0">
                  <w:txbxContent>
                    <w:p w14:paraId="4A603535" w14:textId="77777777" w:rsidR="00A66BC1" w:rsidRPr="00D5133F" w:rsidRDefault="00A66BC1" w:rsidP="00B45E46">
                      <w:pPr>
                        <w:spacing w:after="0" w:line="240" w:lineRule="auto"/>
                        <w:jc w:val="center"/>
                        <w:rPr>
                          <w:rFonts w:ascii="Arial Narrow" w:hAnsi="Arial Narrow"/>
                          <w:b/>
                          <w:bCs/>
                          <w:color w:val="7F7F7F" w:themeColor="text1" w:themeTint="80"/>
                          <w:sz w:val="20"/>
                          <w:szCs w:val="20"/>
                        </w:rPr>
                      </w:pPr>
                      <w:r>
                        <w:rPr>
                          <w:rFonts w:ascii="Arial Narrow" w:hAnsi="Arial Narrow"/>
                          <w:b/>
                          <w:color w:val="7F7F7F" w:themeColor="text1" w:themeTint="80"/>
                          <w:sz w:val="20"/>
                        </w:rPr>
                        <w:t>Variazione media dell’acuità visiva</w:t>
                      </w:r>
                      <w:r>
                        <w:rPr>
                          <w:rFonts w:ascii="Arial Narrow" w:hAnsi="Arial Narrow"/>
                          <w:b/>
                          <w:color w:val="7F7F7F" w:themeColor="text1" w:themeTint="80"/>
                          <w:sz w:val="20"/>
                        </w:rPr>
                        <w:br/>
                        <w:t>(lettere)</w:t>
                      </w:r>
                    </w:p>
                  </w:txbxContent>
                </v:textbox>
              </v:shape>
            </w:pict>
          </mc:Fallback>
        </mc:AlternateContent>
      </w:r>
      <w:r>
        <w:rPr>
          <w:rFonts w:ascii="Times New Roman" w:hAnsi="Times New Roman"/>
          <w:b/>
          <w:noProof/>
          <w:lang w:eastAsia="it-IT"/>
        </w:rPr>
        <mc:AlternateContent>
          <mc:Choice Requires="wps">
            <w:drawing>
              <wp:anchor distT="45720" distB="45720" distL="114300" distR="114300" simplePos="0" relativeHeight="251977728" behindDoc="0" locked="0" layoutInCell="1" allowOverlap="1" wp14:anchorId="73CAB3BB" wp14:editId="425E0797">
                <wp:simplePos x="0" y="0"/>
                <wp:positionH relativeFrom="column">
                  <wp:posOffset>1418590</wp:posOffset>
                </wp:positionH>
                <wp:positionV relativeFrom="paragraph">
                  <wp:posOffset>2350564</wp:posOffset>
                </wp:positionV>
                <wp:extent cx="3277041" cy="406987"/>
                <wp:effectExtent l="0" t="0" r="0" b="10160"/>
                <wp:wrapNone/>
                <wp:docPr id="9533689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7041" cy="406987"/>
                        </a:xfrm>
                        <a:prstGeom prst="rect">
                          <a:avLst/>
                        </a:prstGeom>
                        <a:noFill/>
                        <a:ln w="9525">
                          <a:noFill/>
                          <a:miter lim="800000"/>
                          <a:headEnd/>
                          <a:tailEnd/>
                        </a:ln>
                      </wps:spPr>
                      <wps:txbx>
                        <w:txbxContent>
                          <w:tbl>
                            <w:tblPr>
                              <w:tblStyle w:val="TableGrid"/>
                              <w:tblW w:w="50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0" w:type="dxa"/>
                              </w:tblCellMar>
                              <w:tblLook w:val="04A0" w:firstRow="1" w:lastRow="0" w:firstColumn="1" w:lastColumn="0" w:noHBand="0" w:noVBand="1"/>
                            </w:tblPr>
                            <w:tblGrid>
                              <w:gridCol w:w="630"/>
                              <w:gridCol w:w="1792"/>
                              <w:gridCol w:w="546"/>
                              <w:gridCol w:w="2072"/>
                            </w:tblGrid>
                            <w:tr w:rsidR="00A66BC1" w14:paraId="6EE7A56C" w14:textId="77777777" w:rsidTr="00411CE2">
                              <w:tc>
                                <w:tcPr>
                                  <w:tcW w:w="630" w:type="dxa"/>
                                </w:tcPr>
                                <w:p w14:paraId="67E61801" w14:textId="77777777" w:rsidR="00A66BC1" w:rsidRDefault="00A66BC1" w:rsidP="00556C35">
                                  <w:pPr>
                                    <w:rPr>
                                      <w:rFonts w:ascii="Arial Narrow" w:hAnsi="Arial Narrow"/>
                                      <w:sz w:val="20"/>
                                      <w:szCs w:val="20"/>
                                    </w:rPr>
                                  </w:pPr>
                                  <w:r>
                                    <w:rPr>
                                      <w:noProof/>
                                      <w:lang w:eastAsia="it-IT"/>
                                    </w:rPr>
                                    <w:drawing>
                                      <wp:inline distT="0" distB="0" distL="0" distR="0" wp14:anchorId="7D8E5891" wp14:editId="58E8A8E9">
                                        <wp:extent cx="332989" cy="140480"/>
                                        <wp:effectExtent l="0" t="0" r="0" b="0"/>
                                        <wp:docPr id="1178835802" name="Picture 1178835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206574" name=""/>
                                                <pic:cNvPicPr/>
                                              </pic:nvPicPr>
                                              <pic:blipFill>
                                                <a:blip r:embed="rId32"/>
                                                <a:stretch>
                                                  <a:fillRect/>
                                                </a:stretch>
                                              </pic:blipFill>
                                              <pic:spPr>
                                                <a:xfrm>
                                                  <a:off x="0" y="0"/>
                                                  <a:ext cx="354121" cy="149395"/>
                                                </a:xfrm>
                                                <a:prstGeom prst="rect">
                                                  <a:avLst/>
                                                </a:prstGeom>
                                              </pic:spPr>
                                            </pic:pic>
                                          </a:graphicData>
                                        </a:graphic>
                                      </wp:inline>
                                    </w:drawing>
                                  </w:r>
                                </w:p>
                              </w:tc>
                              <w:tc>
                                <w:tcPr>
                                  <w:tcW w:w="1792" w:type="dxa"/>
                                  <w:vAlign w:val="center"/>
                                </w:tcPr>
                                <w:p w14:paraId="0133D1D5" w14:textId="77777777" w:rsidR="00A66BC1" w:rsidRPr="00D5133F" w:rsidRDefault="00A66BC1" w:rsidP="00411CE2">
                                  <w:pPr>
                                    <w:rPr>
                                      <w:rFonts w:ascii="Arial Narrow" w:hAnsi="Arial Narrow"/>
                                      <w:b/>
                                      <w:bCs/>
                                      <w:color w:val="7F7F7F" w:themeColor="text1" w:themeTint="80"/>
                                      <w:sz w:val="16"/>
                                      <w:szCs w:val="16"/>
                                    </w:rPr>
                                  </w:pPr>
                                  <w:r>
                                    <w:rPr>
                                      <w:rFonts w:ascii="Arial Narrow" w:hAnsi="Arial Narrow"/>
                                      <w:b/>
                                      <w:color w:val="7F7F7F" w:themeColor="text1" w:themeTint="80"/>
                                      <w:sz w:val="16"/>
                                    </w:rPr>
                                    <w:t>Aflibercept 2 mg Q8 settimane</w:t>
                                  </w:r>
                                </w:p>
                              </w:tc>
                              <w:tc>
                                <w:tcPr>
                                  <w:tcW w:w="546" w:type="dxa"/>
                                </w:tcPr>
                                <w:p w14:paraId="3C058855" w14:textId="77777777" w:rsidR="00A66BC1" w:rsidRDefault="00A66BC1" w:rsidP="00556C35">
                                  <w:pPr>
                                    <w:rPr>
                                      <w:rFonts w:ascii="Arial Narrow" w:hAnsi="Arial Narrow"/>
                                      <w:sz w:val="20"/>
                                      <w:szCs w:val="20"/>
                                    </w:rPr>
                                  </w:pPr>
                                  <w:r>
                                    <w:rPr>
                                      <w:noProof/>
                                      <w:lang w:eastAsia="it-IT"/>
                                    </w:rPr>
                                    <w:drawing>
                                      <wp:inline distT="0" distB="0" distL="0" distR="0" wp14:anchorId="70A4E4C2" wp14:editId="00E8D8D2">
                                        <wp:extent cx="258990" cy="110996"/>
                                        <wp:effectExtent l="0" t="0" r="8255" b="3810"/>
                                        <wp:docPr id="708906661" name="Picture 708906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728535" name=""/>
                                                <pic:cNvPicPr/>
                                              </pic:nvPicPr>
                                              <pic:blipFill>
                                                <a:blip r:embed="rId33"/>
                                                <a:stretch>
                                                  <a:fillRect/>
                                                </a:stretch>
                                              </pic:blipFill>
                                              <pic:spPr>
                                                <a:xfrm>
                                                  <a:off x="0" y="0"/>
                                                  <a:ext cx="286145" cy="122634"/>
                                                </a:xfrm>
                                                <a:prstGeom prst="rect">
                                                  <a:avLst/>
                                                </a:prstGeom>
                                              </pic:spPr>
                                            </pic:pic>
                                          </a:graphicData>
                                        </a:graphic>
                                      </wp:inline>
                                    </w:drawing>
                                  </w:r>
                                </w:p>
                              </w:tc>
                              <w:tc>
                                <w:tcPr>
                                  <w:tcW w:w="2072" w:type="dxa"/>
                                  <w:vAlign w:val="center"/>
                                </w:tcPr>
                                <w:p w14:paraId="3B4C084F" w14:textId="77777777" w:rsidR="00A66BC1" w:rsidRPr="00D5133F" w:rsidRDefault="00A66BC1" w:rsidP="00411CE2">
                                  <w:pPr>
                                    <w:rPr>
                                      <w:rFonts w:ascii="Arial Narrow" w:hAnsi="Arial Narrow"/>
                                      <w:color w:val="7F7F7F" w:themeColor="text1" w:themeTint="80"/>
                                      <w:sz w:val="20"/>
                                      <w:szCs w:val="20"/>
                                    </w:rPr>
                                  </w:pPr>
                                  <w:r>
                                    <w:rPr>
                                      <w:rFonts w:ascii="Arial Narrow" w:hAnsi="Arial Narrow"/>
                                      <w:b/>
                                      <w:color w:val="7F7F7F" w:themeColor="text1" w:themeTint="80"/>
                                      <w:sz w:val="16"/>
                                    </w:rPr>
                                    <w:t>Ranibizumab 0,5 mg Q4 settimane</w:t>
                                  </w:r>
                                </w:p>
                              </w:tc>
                            </w:tr>
                          </w:tbl>
                          <w:p w14:paraId="47C2218F" w14:textId="77777777" w:rsidR="00A66BC1" w:rsidRPr="00C96A8B" w:rsidRDefault="00A66BC1" w:rsidP="00B45E46">
                            <w:pPr>
                              <w:spacing w:after="0" w:line="240" w:lineRule="auto"/>
                              <w:rPr>
                                <w:rFonts w:ascii="Arial Narrow" w:hAnsi="Arial Narrow"/>
                                <w:sz w:val="8"/>
                                <w:szCs w:val="8"/>
                              </w:rPr>
                            </w:pPr>
                          </w:p>
                        </w:txbxContent>
                      </wps:txbx>
                      <wps:bodyPr rot="0" vert="horz" wrap="squar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type w14:anchorId="73CAB3BB" id="_x0000_t202" coordsize="21600,21600" o:spt="202" path="m,l,21600r21600,l21600,xe">
                <v:stroke joinstyle="miter"/>
                <v:path gradientshapeok="t" o:connecttype="rect"/>
              </v:shapetype>
              <v:shape id="_x0000_s1027" type="#_x0000_t202" style="position:absolute;margin-left:111.7pt;margin-top:185.1pt;width:258.05pt;height:32.05pt;z-index:25197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" filled="f" stroked="f">
                <v:textbox style="mso-fit-shape-to-text:t" inset="0,0,0,0">
                  <w:txbxContent>
                    <w:tbl>
                      <w:tblPr>
                        <w:tblStyle w:val="TableGrid"/>
                        <w:tblW w:w="50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0" w:type="dxa"/>
                        </w:tblCellMar>
                        <w:tblLook w:val="04A0" w:firstRow="1" w:lastRow="0" w:firstColumn="1" w:lastColumn="0" w:noHBand="0" w:noVBand="1"/>
                      </w:tblPr>
                      <w:tblGrid>
                        <w:gridCol w:w="630"/>
                        <w:gridCol w:w="1792"/>
                        <w:gridCol w:w="546"/>
                        <w:gridCol w:w="2072"/>
                      </w:tblGrid>
                      <w:tr w:rsidR="00A66BC1" w14:paraId="6EE7A56C" w14:textId="77777777" w:rsidTr="00411CE2">
                        <w:tc>
                          <w:tcPr>
                            <w:tcW w:w="630" w:type="dxa"/>
                          </w:tcPr>
                          <w:p w14:paraId="67E61801" w14:textId="77777777" w:rsidR="00A66BC1" w:rsidRDefault="00A66BC1" w:rsidP="00556C35">
                            <w:pPr>
                              <w:rPr>
                                <w:rFonts w:ascii="Arial Narrow" w:hAnsi="Arial Narrow"/>
                                <w:sz w:val="20"/>
                                <w:szCs w:val="20"/>
                              </w:rPr>
                            </w:pPr>
                            <w:r>
                              <w:rPr>
                                <w:noProof/>
                                <w:lang w:eastAsia="it-IT"/>
                              </w:rPr>
                              <w:drawing>
                                <wp:inline distT="0" distB="0" distL="0" distR="0" wp14:anchorId="7D8E5891" wp14:editId="58E8A8E9">
                                  <wp:extent cx="332989" cy="140480"/>
                                  <wp:effectExtent l="0" t="0" r="0" b="0"/>
                                  <wp:docPr id="1178835802" name="Picture 1178835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206574" name=""/>
                                          <pic:cNvPicPr/>
                                        </pic:nvPicPr>
                                        <pic:blipFill>
                                          <a:blip r:embed="rId32"/>
                                          <a:stretch>
                                            <a:fillRect/>
                                          </a:stretch>
                                        </pic:blipFill>
                                        <pic:spPr>
                                          <a:xfrm>
                                            <a:off x="0" y="0"/>
                                            <a:ext cx="354121" cy="149395"/>
                                          </a:xfrm>
                                          <a:prstGeom prst="rect">
                                            <a:avLst/>
                                          </a:prstGeom>
                                        </pic:spPr>
                                      </pic:pic>
                                    </a:graphicData>
                                  </a:graphic>
                                </wp:inline>
                              </w:drawing>
                            </w:r>
                          </w:p>
                        </w:tc>
                        <w:tc>
                          <w:tcPr>
                            <w:tcW w:w="1792" w:type="dxa"/>
                            <w:vAlign w:val="center"/>
                          </w:tcPr>
                          <w:p w14:paraId="0133D1D5" w14:textId="77777777" w:rsidR="00A66BC1" w:rsidRPr="00D5133F" w:rsidRDefault="00A66BC1" w:rsidP="00411CE2">
                            <w:pPr>
                              <w:rPr>
                                <w:rFonts w:ascii="Arial Narrow" w:hAnsi="Arial Narrow"/>
                                <w:b/>
                                <w:bCs/>
                                <w:color w:val="7F7F7F" w:themeColor="text1" w:themeTint="80"/>
                                <w:sz w:val="16"/>
                                <w:szCs w:val="16"/>
                              </w:rPr>
                            </w:pPr>
                            <w:r>
                              <w:rPr>
                                <w:rFonts w:ascii="Arial Narrow" w:hAnsi="Arial Narrow"/>
                                <w:b/>
                                <w:color w:val="7F7F7F" w:themeColor="text1" w:themeTint="80"/>
                                <w:sz w:val="16"/>
                              </w:rPr>
                              <w:t>Aflibercept 2 mg Q8 settimane</w:t>
                            </w:r>
                          </w:p>
                        </w:tc>
                        <w:tc>
                          <w:tcPr>
                            <w:tcW w:w="546" w:type="dxa"/>
                          </w:tcPr>
                          <w:p w14:paraId="3C058855" w14:textId="77777777" w:rsidR="00A66BC1" w:rsidRDefault="00A66BC1" w:rsidP="00556C35">
                            <w:pPr>
                              <w:rPr>
                                <w:rFonts w:ascii="Arial Narrow" w:hAnsi="Arial Narrow"/>
                                <w:sz w:val="20"/>
                                <w:szCs w:val="20"/>
                              </w:rPr>
                            </w:pPr>
                            <w:r>
                              <w:rPr>
                                <w:noProof/>
                                <w:lang w:eastAsia="it-IT"/>
                              </w:rPr>
                              <w:drawing>
                                <wp:inline distT="0" distB="0" distL="0" distR="0" wp14:anchorId="70A4E4C2" wp14:editId="00E8D8D2">
                                  <wp:extent cx="258990" cy="110996"/>
                                  <wp:effectExtent l="0" t="0" r="8255" b="3810"/>
                                  <wp:docPr id="708906661" name="Picture 708906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728535" name=""/>
                                          <pic:cNvPicPr/>
                                        </pic:nvPicPr>
                                        <pic:blipFill>
                                          <a:blip r:embed="rId33"/>
                                          <a:stretch>
                                            <a:fillRect/>
                                          </a:stretch>
                                        </pic:blipFill>
                                        <pic:spPr>
                                          <a:xfrm>
                                            <a:off x="0" y="0"/>
                                            <a:ext cx="286145" cy="122634"/>
                                          </a:xfrm>
                                          <a:prstGeom prst="rect">
                                            <a:avLst/>
                                          </a:prstGeom>
                                        </pic:spPr>
                                      </pic:pic>
                                    </a:graphicData>
                                  </a:graphic>
                                </wp:inline>
                              </w:drawing>
                            </w:r>
                          </w:p>
                        </w:tc>
                        <w:tc>
                          <w:tcPr>
                            <w:tcW w:w="2072" w:type="dxa"/>
                            <w:vAlign w:val="center"/>
                          </w:tcPr>
                          <w:p w14:paraId="3B4C084F" w14:textId="77777777" w:rsidR="00A66BC1" w:rsidRPr="00D5133F" w:rsidRDefault="00A66BC1" w:rsidP="00411CE2">
                            <w:pPr>
                              <w:rPr>
                                <w:rFonts w:ascii="Arial Narrow" w:hAnsi="Arial Narrow"/>
                                <w:color w:val="7F7F7F" w:themeColor="text1" w:themeTint="80"/>
                                <w:sz w:val="20"/>
                                <w:szCs w:val="20"/>
                              </w:rPr>
                            </w:pPr>
                            <w:r>
                              <w:rPr>
                                <w:rFonts w:ascii="Arial Narrow" w:hAnsi="Arial Narrow"/>
                                <w:b/>
                                <w:color w:val="7F7F7F" w:themeColor="text1" w:themeTint="80"/>
                                <w:sz w:val="16"/>
                              </w:rPr>
                              <w:t>Ranibizumab 0,5 mg Q4 settimane</w:t>
                            </w:r>
                          </w:p>
                        </w:tc>
                      </w:tr>
                    </w:tbl>
                    <w:p w14:paraId="47C2218F" w14:textId="77777777" w:rsidR="00A66BC1" w:rsidRPr="00C96A8B" w:rsidRDefault="00A66BC1" w:rsidP="00B45E46">
                      <w:pPr>
                        <w:spacing w:after="0" w:line="240" w:lineRule="auto"/>
                        <w:rPr>
                          <w:rFonts w:ascii="Arial Narrow" w:hAnsi="Arial Narrow"/>
                          <w:sz w:val="8"/>
                          <w:szCs w:val="8"/>
                        </w:rPr>
                      </w:pPr>
                    </w:p>
                  </w:txbxContent>
                </v:textbox>
              </v:shape>
            </w:pict>
          </mc:Fallback>
        </mc:AlternateContent>
      </w:r>
      <w:r>
        <w:rPr>
          <w:rFonts w:ascii="Times New Roman" w:hAnsi="Times New Roman"/>
          <w:b/>
          <w:noProof/>
          <w:lang w:eastAsia="it-IT"/>
        </w:rPr>
        <mc:AlternateContent>
          <mc:Choice Requires="wps">
            <w:drawing>
              <wp:anchor distT="45720" distB="45720" distL="114300" distR="114300" simplePos="0" relativeHeight="251976704" behindDoc="0" locked="0" layoutInCell="1" allowOverlap="1" wp14:anchorId="2C561309" wp14:editId="7D24F850">
                <wp:simplePos x="0" y="0"/>
                <wp:positionH relativeFrom="column">
                  <wp:posOffset>2999534</wp:posOffset>
                </wp:positionH>
                <wp:positionV relativeFrom="paragraph">
                  <wp:posOffset>1984375</wp:posOffset>
                </wp:positionV>
                <wp:extent cx="517983" cy="211422"/>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983" cy="211422"/>
                        </a:xfrm>
                        <a:prstGeom prst="rect">
                          <a:avLst/>
                        </a:prstGeom>
                        <a:noFill/>
                        <a:ln w="9525">
                          <a:noFill/>
                          <a:miter lim="800000"/>
                          <a:headEnd/>
                          <a:tailEnd/>
                        </a:ln>
                      </wps:spPr>
                      <wps:txbx>
                        <w:txbxContent>
                          <w:p w14:paraId="7FD2AAF4" w14:textId="77777777" w:rsidR="00A66BC1" w:rsidRPr="00556C35" w:rsidRDefault="00A66BC1" w:rsidP="00B45E46">
                            <w:pPr>
                              <w:spacing w:after="0" w:line="240" w:lineRule="auto"/>
                              <w:rPr>
                                <w:rFonts w:ascii="Arial Narrow" w:hAnsi="Arial Narrow"/>
                                <w:sz w:val="20"/>
                                <w:szCs w:val="20"/>
                              </w:rPr>
                            </w:pPr>
                            <w:r>
                              <w:rPr>
                                <w:rFonts w:ascii="Arial Narrow" w:hAnsi="Arial Narrow"/>
                                <w:sz w:val="20"/>
                              </w:rPr>
                              <w:t>Settimane</w:t>
                            </w:r>
                          </w:p>
                        </w:txbxContent>
                      </wps:txbx>
                      <wps:bodyPr rot="0" vert="horz" wrap="non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2C561309" id="_x0000_s1028" type="#_x0000_t202" style="position:absolute;margin-left:236.2pt;margin-top:156.25pt;width:40.8pt;height:16.65pt;z-index:251976704;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" filled="f" stroked="f">
                <v:textbox style="mso-fit-shape-to-text:t" inset="0,0,0,0">
                  <w:txbxContent>
                    <w:p w14:paraId="7FD2AAF4" w14:textId="77777777" w:rsidR="00A66BC1" w:rsidRPr="00556C35" w:rsidRDefault="00A66BC1" w:rsidP="00B45E46">
                      <w:pPr>
                        <w:spacing w:after="0" w:line="240" w:lineRule="auto"/>
                        <w:rPr>
                          <w:rFonts w:ascii="Arial Narrow" w:hAnsi="Arial Narrow"/>
                          <w:sz w:val="20"/>
                          <w:szCs w:val="20"/>
                        </w:rPr>
                      </w:pPr>
                      <w:r>
                        <w:rPr>
                          <w:rFonts w:ascii="Arial Narrow" w:hAnsi="Arial Narrow"/>
                          <w:sz w:val="20"/>
                        </w:rPr>
                        <w:t>Settimane</w:t>
                      </w:r>
                    </w:p>
                  </w:txbxContent>
                </v:textbox>
              </v:shape>
            </w:pict>
          </mc:Fallback>
        </mc:AlternateContent>
      </w:r>
      <w:r>
        <w:rPr>
          <w:rFonts w:ascii="Calibri" w:hAnsi="Calibri"/>
          <w:noProof/>
          <w:lang w:eastAsia="it-IT"/>
        </w:rPr>
        <w:drawing>
          <wp:inline distT="0" distB="0" distL="0" distR="0" wp14:anchorId="0E57102C" wp14:editId="442576A8">
            <wp:extent cx="5851056" cy="2676525"/>
            <wp:effectExtent l="0" t="0" r="0" b="0"/>
            <wp:docPr id="7" name="Image 6" descr="A graph of a numb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6" descr="A graph of a number&#10;&#10;AI-generated content may be incorrect."/>
                    <pic:cNvPicPr/>
                  </pic:nvPicPr>
                  <pic:blipFill>
                    <a:blip r:embed="rId34">
                      <a:extLst>
                        <a:ext uri="{28A0092B-C50C-407E-A947-70E740481C1C}">
                          <a14:useLocalDpi xmlns:a14="http://schemas.microsoft.com/office/drawing/2010/main" val="0"/>
                        </a:ext>
                      </a:extLst>
                    </a:blip>
                    <a:srcRect t="23" b="23"/>
                    <a:stretch>
                      <a:fillRect/>
                    </a:stretch>
                  </pic:blipFill>
                  <pic:spPr bwMode="auto">
                    <a:xfrm>
                      <a:off x="0" y="0"/>
                      <a:ext cx="5851056" cy="2676525"/>
                    </a:xfrm>
                    <a:prstGeom prst="rect">
                      <a:avLst/>
                    </a:prstGeom>
                    <a:ln>
                      <a:noFill/>
                    </a:ln>
                    <a:extLst>
                      <a:ext uri="{53640926-AAD7-44D8-BBD7-CCE9431645EC}">
                        <a14:shadowObscured xmlns:a14="http://schemas.microsoft.com/office/drawing/2010/main"/>
                      </a:ext>
                    </a:extLst>
                  </pic:spPr>
                </pic:pic>
              </a:graphicData>
            </a:graphic>
          </wp:inline>
        </w:drawing>
      </w:r>
    </w:p>
    <w:p w14:paraId="3A4DD9A7" w14:textId="77777777" w:rsidR="00B45E46" w:rsidRDefault="00B45E46" w:rsidP="00BD1F82">
      <w:pPr>
        <w:widowControl/>
        <w:tabs>
          <w:tab w:val="left" w:pos="1134"/>
          <w:tab w:val="left" w:pos="8647"/>
        </w:tabs>
        <w:spacing w:after="0" w:line="240" w:lineRule="auto"/>
        <w:ind w:right="-1"/>
        <w:rPr>
          <w:rFonts w:ascii="Times New Roman" w:eastAsia="Times New Roman" w:hAnsi="Times New Roman" w:cs="Times New Roman"/>
          <w:b/>
          <w:bCs/>
        </w:rPr>
        <w:pPrChange w:id="4211" w:author="Biocon Biologics" w:date="2025-07-09T21:15:00Z" w16du:dateUtc="2025-07-09T15:45:00Z">
          <w:pPr>
            <w:widowControl/>
            <w:tabs>
              <w:tab w:val="left" w:pos="1134"/>
            </w:tabs>
            <w:spacing w:after="0" w:line="240" w:lineRule="auto"/>
            <w:ind w:right="-20"/>
          </w:pPr>
        </w:pPrChange>
      </w:pPr>
    </w:p>
    <w:p w14:paraId="57A39C08" w14:textId="77777777" w:rsidR="00B45E46" w:rsidRPr="00914826" w:rsidRDefault="00B45E46" w:rsidP="00BD1F82">
      <w:pPr>
        <w:widowControl/>
        <w:tabs>
          <w:tab w:val="left" w:pos="1134"/>
          <w:tab w:val="left" w:pos="8647"/>
        </w:tabs>
        <w:spacing w:after="0" w:line="240" w:lineRule="auto"/>
        <w:ind w:right="-1"/>
        <w:rPr>
          <w:rFonts w:ascii="Times New Roman" w:eastAsia="Times New Roman" w:hAnsi="Times New Roman" w:cs="Times New Roman"/>
        </w:rPr>
        <w:pPrChange w:id="4212" w:author="Biocon Biologics" w:date="2025-07-09T21:15:00Z" w16du:dateUtc="2025-07-09T15:45:00Z">
          <w:pPr>
            <w:widowControl/>
            <w:tabs>
              <w:tab w:val="left" w:pos="1134"/>
            </w:tabs>
            <w:spacing w:after="0" w:line="240" w:lineRule="auto"/>
            <w:ind w:right="-20"/>
          </w:pPr>
        </w:pPrChange>
      </w:pPr>
      <w:r>
        <w:rPr>
          <w:rFonts w:ascii="Times New Roman" w:hAnsi="Times New Roman"/>
        </w:rPr>
        <w:t>Nell’analisi combinata dei dati di VIEW1 e VIEW2, aflibercept ha dimostrato variazioni clinicamente rilevanti rispetto al basale nel questionario NEI VFQ25 (National Eye Institute Visual Function Questionnaire) sull’endpoint di efficacia secondaria prespecificato senza una differenza clinicamente significativa rispetto a ranibizumab. L’ampiezza di tali variazioni era simile a quella osservata negli studi pubblicati, e corrispondeva a un guadagno di 15 lettere nella miglior acuità visiva corretta (BCVA).</w:t>
      </w:r>
    </w:p>
    <w:p w14:paraId="3AA5B9DF"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213" w:author="Biocon Biologics" w:date="2025-07-09T21:15:00Z" w16du:dateUtc="2025-07-09T15:45:00Z">
          <w:pPr>
            <w:widowControl/>
            <w:spacing w:after="0" w:line="240" w:lineRule="auto"/>
          </w:pPr>
        </w:pPrChange>
      </w:pPr>
    </w:p>
    <w:p w14:paraId="02D8671F"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214" w:author="Biocon Biologics" w:date="2025-07-09T21:15:00Z" w16du:dateUtc="2025-07-09T15:45:00Z">
          <w:pPr>
            <w:widowControl/>
            <w:spacing w:after="0" w:line="240" w:lineRule="auto"/>
          </w:pPr>
        </w:pPrChange>
      </w:pPr>
      <w:r>
        <w:rPr>
          <w:rFonts w:ascii="Times New Roman" w:hAnsi="Times New Roman"/>
        </w:rPr>
        <w:t>Nel secondo anno degli studi l’efficacia è stata generalmente mantenuta fino all’ultima valutazione alla settimana 96, e il 2-4% dei pazienti hanno richiesto tutte le iniezioni su base mensile, mentre un terzo dei pazienti ha richiesto almeno un’iniezione con un intervallo di trattamento di un solo mese.</w:t>
      </w:r>
    </w:p>
    <w:p w14:paraId="42F8D233"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215" w:author="Biocon Biologics" w:date="2025-07-09T21:15:00Z" w16du:dateUtc="2025-07-09T15:45:00Z">
          <w:pPr>
            <w:widowControl/>
            <w:spacing w:after="0" w:line="240" w:lineRule="auto"/>
          </w:pPr>
        </w:pPrChange>
      </w:pPr>
    </w:p>
    <w:p w14:paraId="5EA4C25F"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216" w:author="Biocon Biologics" w:date="2025-07-09T21:15:00Z" w16du:dateUtc="2025-07-09T15:45:00Z">
          <w:pPr>
            <w:widowControl/>
            <w:spacing w:after="0" w:line="240" w:lineRule="auto"/>
          </w:pPr>
        </w:pPrChange>
      </w:pPr>
      <w:r>
        <w:rPr>
          <w:rFonts w:ascii="Times New Roman" w:hAnsi="Times New Roman"/>
        </w:rPr>
        <w:t>La riduzione dell’area NCV media è stata evidente in tutti i gruppi di dosaggio in entrambi gli studi.</w:t>
      </w:r>
    </w:p>
    <w:p w14:paraId="71C1B12B"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217" w:author="Biocon Biologics" w:date="2025-07-09T21:15:00Z" w16du:dateUtc="2025-07-09T15:45:00Z">
          <w:pPr>
            <w:widowControl/>
            <w:spacing w:after="0" w:line="240" w:lineRule="auto"/>
          </w:pPr>
        </w:pPrChange>
      </w:pPr>
    </w:p>
    <w:p w14:paraId="2EB6A5B9" w14:textId="78157DD4"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218" w:author="Biocon Biologics" w:date="2025-07-09T21:15:00Z" w16du:dateUtc="2025-07-09T15:45:00Z">
          <w:pPr>
            <w:widowControl/>
            <w:spacing w:after="0" w:line="240" w:lineRule="auto"/>
          </w:pPr>
        </w:pPrChange>
      </w:pPr>
      <w:r>
        <w:rPr>
          <w:rFonts w:ascii="Times New Roman" w:hAnsi="Times New Roman"/>
        </w:rPr>
        <w:t xml:space="preserve">I risultati di efficacia in tutti i sottogruppi valutabili (età, sesso, </w:t>
      </w:r>
      <w:ins w:id="4219" w:author="AIFA_43" w:date="2025-06-27T09:50:00Z">
        <w:r w:rsidR="00BA0B0C">
          <w:rPr>
            <w:rFonts w:ascii="Times New Roman" w:hAnsi="Times New Roman"/>
          </w:rPr>
          <w:t>etnia</w:t>
        </w:r>
      </w:ins>
      <w:del w:id="4220" w:author="AIFA_43" w:date="2025-06-27T09:50:00Z">
        <w:r w:rsidDel="00BA0B0C">
          <w:rPr>
            <w:rFonts w:ascii="Times New Roman" w:hAnsi="Times New Roman"/>
          </w:rPr>
          <w:delText>razza</w:delText>
        </w:r>
      </w:del>
      <w:r>
        <w:rPr>
          <w:rFonts w:ascii="Times New Roman" w:hAnsi="Times New Roman"/>
        </w:rPr>
        <w:t>, acuità visiva al basale, tipo di lesione, dimensione della lesione) in ciascuno studio e nell’analisi combinata erano coerenti con i risultati nelle popolazioni globali.</w:t>
      </w:r>
    </w:p>
    <w:p w14:paraId="300081A6"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221" w:author="Biocon Biologics" w:date="2025-07-09T21:15:00Z" w16du:dateUtc="2025-07-09T15:45:00Z">
          <w:pPr>
            <w:widowControl/>
            <w:spacing w:after="0" w:line="240" w:lineRule="auto"/>
          </w:pPr>
        </w:pPrChange>
      </w:pPr>
    </w:p>
    <w:p w14:paraId="1E7A962C"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222" w:author="Biocon Biologics" w:date="2025-07-09T21:15:00Z" w16du:dateUtc="2025-07-09T15:45:00Z">
          <w:pPr>
            <w:widowControl/>
            <w:spacing w:after="0" w:line="240" w:lineRule="auto"/>
          </w:pPr>
        </w:pPrChange>
      </w:pPr>
      <w:r>
        <w:rPr>
          <w:rFonts w:ascii="Times New Roman" w:hAnsi="Times New Roman"/>
        </w:rPr>
        <w:t>ALTAIR è uno studio multicentrico con durata di 96 settimane, randomizzato, in aperto, su 247 pazienti giapponesi naïve, in trattamento per l’AMD essudativa, disegnato per valutare l’efficacia e la sicurezza di aflibercept con un regime di dosaggio “treat-and-extend” che prevedeva due differenti intervalli di aggiustamento (2 settimane e 4 settimane).</w:t>
      </w:r>
    </w:p>
    <w:p w14:paraId="5FDFD9CB"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223" w:author="Biocon Biologics" w:date="2025-07-09T21:15:00Z" w16du:dateUtc="2025-07-09T15:45:00Z">
          <w:pPr>
            <w:widowControl/>
            <w:spacing w:after="0" w:line="240" w:lineRule="auto"/>
          </w:pPr>
        </w:pPrChange>
      </w:pPr>
    </w:p>
    <w:p w14:paraId="29B32959"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224" w:author="Biocon Biologics" w:date="2025-07-09T21:15:00Z" w16du:dateUtc="2025-07-09T15:45:00Z">
          <w:pPr>
            <w:widowControl/>
            <w:spacing w:after="0" w:line="240" w:lineRule="auto"/>
          </w:pPr>
        </w:pPrChange>
      </w:pPr>
      <w:r>
        <w:rPr>
          <w:rFonts w:ascii="Times New Roman" w:hAnsi="Times New Roman"/>
        </w:rPr>
        <w:t>Tutti i pazienti hanno ricevuto dosi mensili di aflibercept 2 mg per 3 mesi, seguite da un’iniezione dopo un ulteriore intervallo di due mesi. Alla settimana 16, i pazienti sono stati randomizzati 1:1 in due gruppi di trattamento: 1) aflibercept “treat-and-extend” con aggiustamenti di 2 settimane e 2) aflibercept “treat-and-extend” con aggiustamenti di 4 settimane. L’estensione o la riduzione dell’intervallo di trattamento sono stati decisi sulla base di criteri visivi e/o anatomici definiti dal protocollo con un intervallo massimo di trattamento di 16 settimane per entrambi i gruppi.</w:t>
      </w:r>
    </w:p>
    <w:p w14:paraId="594604B0"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225" w:author="Biocon Biologics" w:date="2025-07-09T21:15:00Z" w16du:dateUtc="2025-07-09T15:45:00Z">
          <w:pPr>
            <w:widowControl/>
            <w:spacing w:after="0" w:line="240" w:lineRule="auto"/>
          </w:pPr>
        </w:pPrChange>
      </w:pPr>
    </w:p>
    <w:p w14:paraId="6E2EA71B"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226" w:author="Biocon Biologics" w:date="2025-07-09T21:15:00Z" w16du:dateUtc="2025-07-09T15:45:00Z">
          <w:pPr>
            <w:widowControl/>
            <w:spacing w:after="0" w:line="240" w:lineRule="auto"/>
          </w:pPr>
        </w:pPrChange>
      </w:pPr>
      <w:r>
        <w:rPr>
          <w:rFonts w:ascii="Times New Roman" w:hAnsi="Times New Roman"/>
        </w:rPr>
        <w:t>L’endpoint primario di efficacia era la variazione media della BCVA rispetto al basale alla settimana 52. Gli endpoint secondari di efficacia erano la percentuale di pazienti che non perdevano ≥ 15 lettere e la percentuale di pazienti che guadagnavano almeno 15 lettere del BCVA rispetto al basale alla settimana 52.</w:t>
      </w:r>
    </w:p>
    <w:p w14:paraId="0ECDA87A"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227" w:author="Biocon Biologics" w:date="2025-07-09T21:15:00Z" w16du:dateUtc="2025-07-09T15:45:00Z">
          <w:pPr>
            <w:widowControl/>
            <w:spacing w:after="0" w:line="240" w:lineRule="auto"/>
          </w:pPr>
        </w:pPrChange>
      </w:pPr>
    </w:p>
    <w:p w14:paraId="02C518EE"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228" w:author="Biocon Biologics" w:date="2025-07-09T21:15:00Z" w16du:dateUtc="2025-07-09T15:45:00Z">
          <w:pPr>
            <w:widowControl/>
            <w:spacing w:after="0" w:line="240" w:lineRule="auto"/>
          </w:pPr>
        </w:pPrChange>
      </w:pPr>
      <w:r>
        <w:rPr>
          <w:rFonts w:ascii="Times New Roman" w:hAnsi="Times New Roman"/>
        </w:rPr>
        <w:t>Alla settimana 52, i pazienti nel braccio “treat-and-extend” con aggiustamenti di 2 settimane hanno guadagnato una media di 9,0 lettere rispetto al basale, rispetto alle 8,4 lettere per quelli del gruppo con aggiustamenti di 4 settimane [differenza media LS in lettere (95% IC): -0,4 (-3,8; 3,0), ANCOVA]. La percentuale di pazienti che non ha perso ≥ 15 lettere era simile nei due bracci di trattamento (96,7% nel gruppo con aggiustamenti di 2 settimane e 95,9% in quello di 4 settimane). La percentuale di pazienti che ha acquisito ≥ 15 lettere alla settimana 52 era 32,5% nel gruppo con aggiustamenti di 2 settimane e 30,9% nel gruppo con aggiustamenti di 4 settimane. La proporzione di pazienti che ha esteso il loro intervallo di trattamento di 12 settimane o oltre era 42,3% nel gruppo con aggiustamenti di 2 settimane e 49,6% nel gruppo con aggiustamenti di 4 settimane. Inoltre, nel gruppo con aggiustamenti di 4 settimane per il 40,7% dei pazienti è stato possibile estendere l’intervallo tra le iniezioni a 16 settimane. All’ultima visita fino alla settimana 52, per il 56,8% e 57,8% dei pazienti nel gruppo con aggiustamenti di 2 e 4 settimane, rispettivamente, è stato possibile programmare la loro successiva iniezione ad un intervallo di 12 settimane o oltre.</w:t>
      </w:r>
    </w:p>
    <w:p w14:paraId="5E5A164F"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229" w:author="Biocon Biologics" w:date="2025-07-09T21:15:00Z" w16du:dateUtc="2025-07-09T15:45:00Z">
          <w:pPr>
            <w:widowControl/>
            <w:spacing w:after="0" w:line="240" w:lineRule="auto"/>
          </w:pPr>
        </w:pPrChange>
      </w:pPr>
    </w:p>
    <w:p w14:paraId="4116C937"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230" w:author="Biocon Biologics" w:date="2025-07-09T21:15:00Z" w16du:dateUtc="2025-07-09T15:45:00Z">
          <w:pPr>
            <w:widowControl/>
            <w:spacing w:after="0" w:line="240" w:lineRule="auto"/>
          </w:pPr>
        </w:pPrChange>
      </w:pPr>
      <w:r>
        <w:rPr>
          <w:rFonts w:ascii="Times New Roman" w:hAnsi="Times New Roman"/>
        </w:rPr>
        <w:t>Nel secondo anno dello studio, l’efficacia è stata generalmente mantenuta fino all’ultima valutazione alla settimana 96 inclusa, con un guadagno medio rispetto al baseline di 7,6 lettere per il gruppo con aggiustamenti di 2 settimane e di 6,1 lettere per il gruppo con aggiustamenti di 4 settimane. La percentuale di pazienti che hanno esteso l’intervallo di trattamento a 12 settimane o oltre era del 56,9% nel gruppo di aggiustamenti di 2 settimane e del 60,2% nel gruppo di aggiustamenti di 4 settimane. All’ultima visita prima della settimana 96, per il 64,9% e il 61,2% dei pazienti nel gruppo con aggiustamenti di 2 settimane e di 4 settimane, rispettivamente, è stato possibile programmare la loro successiva iniezione ad un intervallo di 12 settimane o oltre. Durante il secondo anno di trattamento i pazienti in entrambi i gruppi di aggiustamenti di 2 settimane e 4 settimane hanno ricevuto una media di 3,6 e 3,7 iniezioni, rispettivamente. Durante il periodo di trattamento di 2 anni i pazienti hanno ricevuto in media 10,4 iniezioni.</w:t>
      </w:r>
    </w:p>
    <w:p w14:paraId="22321EC5"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231" w:author="Biocon Biologics" w:date="2025-07-09T21:15:00Z" w16du:dateUtc="2025-07-09T15:45:00Z">
          <w:pPr>
            <w:widowControl/>
            <w:spacing w:after="0" w:line="240" w:lineRule="auto"/>
          </w:pPr>
        </w:pPrChange>
      </w:pPr>
    </w:p>
    <w:p w14:paraId="77D33298"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232" w:author="Biocon Biologics" w:date="2025-07-09T21:15:00Z" w16du:dateUtc="2025-07-09T15:45:00Z">
          <w:pPr>
            <w:widowControl/>
            <w:spacing w:after="0" w:line="240" w:lineRule="auto"/>
          </w:pPr>
        </w:pPrChange>
      </w:pPr>
      <w:r>
        <w:rPr>
          <w:rFonts w:ascii="Times New Roman" w:hAnsi="Times New Roman"/>
        </w:rPr>
        <w:t>I profili di sicurezza oculare e sistemica erano simili a quelli osservati negli studi pivotal VIEW1 e VIEW2.</w:t>
      </w:r>
    </w:p>
    <w:p w14:paraId="7C48F8E9"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233" w:author="Biocon Biologics" w:date="2025-07-09T21:15:00Z" w16du:dateUtc="2025-07-09T15:45:00Z">
          <w:pPr>
            <w:widowControl/>
            <w:spacing w:after="0" w:line="240" w:lineRule="auto"/>
          </w:pPr>
        </w:pPrChange>
      </w:pPr>
    </w:p>
    <w:p w14:paraId="1682010D"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234" w:author="Biocon Biologics" w:date="2025-07-09T21:15:00Z" w16du:dateUtc="2025-07-09T15:45:00Z">
          <w:pPr>
            <w:widowControl/>
            <w:spacing w:after="0" w:line="240" w:lineRule="auto"/>
          </w:pPr>
        </w:pPrChange>
      </w:pPr>
      <w:r>
        <w:rPr>
          <w:rFonts w:ascii="Times New Roman" w:hAnsi="Times New Roman"/>
        </w:rPr>
        <w:t>ARIES è stato uno studio di 104 settimane multicentrico, randomizzato, in aperto, con controllo attivo in 269 pazienti con AMD essudativa, naïve al trattamento, disegnato per valutare la non inferiorità in termini di efficacia, così come la sicurezza del regime di dosaggio treat-and-extend iniziato dopo 3 dosi mensili consecutive, seguite da un’estensione ad un intervallo di trattamento a 2 mesi, vs. un regime di dosaggio treat-and-extend iniziato dopo un anno di trattamento.</w:t>
      </w:r>
    </w:p>
    <w:p w14:paraId="146F13B0"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235" w:author="Biocon Biologics" w:date="2025-07-09T21:15:00Z" w16du:dateUtc="2025-07-09T15:45:00Z">
          <w:pPr>
            <w:widowControl/>
            <w:spacing w:after="0" w:line="240" w:lineRule="auto"/>
          </w:pPr>
        </w:pPrChange>
      </w:pPr>
      <w:r>
        <w:rPr>
          <w:rFonts w:ascii="Times New Roman" w:hAnsi="Times New Roman"/>
        </w:rPr>
        <w:t>Lo studio ARIES ha anche esplorato la percentuale di pazienti che richiede un trattamento più frequente di 8 settimane in base alla decisione dello sperimentatore. Dei 269 pazienti, 62 pazienti hanno ricevuto un dosaggio più frequente almeno una volta nel corso dello studio. Questi pazienti sono rimasti nello studio e hanno ricevuto il trattamento secondo il miglior giudizio clinico dello sperimentatore, ma non più frequentemente di ogni 4 settimane e i loro intervalli di trattamento potevano essere nuovamente estesi in seguito. L’intervallo medio di trattamento dopo la decisione di trattare più frequentemente è stato di 6,1 settimane. La BCVA alla settimana 104 era più bassa nei pazienti che hanno richiesto un trattamento più intensivo almeno una volta nel corso dello studio, rispetto ai pazienti che non lo hanno richiesto e il cambiamento medio della BCVA dal basale alla fine dello studio è stata di +2,3 ± 15,6 lettere. Tra i pazienti trattati più frequentemente, l’85,5% ha mantenuto la vista, cioè ha perso meno di 15 lettere, e il 19,4% ha guadagnato 15 lettere o più. Il profilo di sicurezza dei pazienti trattati più frequentemente di ogni 8 settimane era paragonabile ai dati di sicurezza in VIEW 1 e VIEW 2.</w:t>
      </w:r>
    </w:p>
    <w:p w14:paraId="0452F0C0"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236" w:author="Biocon Biologics" w:date="2025-07-09T21:15:00Z" w16du:dateUtc="2025-07-09T15:45:00Z">
          <w:pPr>
            <w:widowControl/>
            <w:spacing w:after="0" w:line="240" w:lineRule="auto"/>
          </w:pPr>
        </w:pPrChange>
      </w:pPr>
    </w:p>
    <w:p w14:paraId="7CEAB6DC" w14:textId="77777777" w:rsidR="00B45E46" w:rsidRPr="00914826" w:rsidRDefault="00B45E46" w:rsidP="00BD1F82">
      <w:pPr>
        <w:keepNext/>
        <w:widowControl/>
        <w:tabs>
          <w:tab w:val="left" w:pos="8647"/>
        </w:tabs>
        <w:spacing w:after="0" w:line="240" w:lineRule="auto"/>
        <w:ind w:right="-1"/>
        <w:rPr>
          <w:rFonts w:ascii="Times New Roman" w:eastAsia="Times New Roman" w:hAnsi="Times New Roman" w:cs="Times New Roman"/>
          <w:i/>
          <w:iCs/>
        </w:rPr>
        <w:pPrChange w:id="4237" w:author="Biocon Biologics" w:date="2025-07-09T21:15:00Z" w16du:dateUtc="2025-07-09T15:45:00Z">
          <w:pPr>
            <w:keepNext/>
            <w:widowControl/>
            <w:spacing w:after="0" w:line="240" w:lineRule="auto"/>
          </w:pPr>
        </w:pPrChange>
      </w:pPr>
      <w:r>
        <w:rPr>
          <w:rFonts w:ascii="Times New Roman" w:hAnsi="Times New Roman"/>
          <w:i/>
        </w:rPr>
        <w:t>Edema maculare secondario a CRVO</w:t>
      </w:r>
    </w:p>
    <w:p w14:paraId="53761034"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238" w:author="Biocon Biologics" w:date="2025-07-09T21:15:00Z" w16du:dateUtc="2025-07-09T15:45:00Z">
          <w:pPr>
            <w:widowControl/>
            <w:spacing w:after="0" w:line="240" w:lineRule="auto"/>
          </w:pPr>
        </w:pPrChange>
      </w:pPr>
      <w:r>
        <w:rPr>
          <w:rFonts w:ascii="Times New Roman" w:hAnsi="Times New Roman"/>
        </w:rPr>
        <w:t>La sicurezza e l’efficacia di aflibercept sono state valutate in due studi randomizzati, multicentrici, in doppio cieco, controllati verso sham, su pazienti affetti da edema maculare secondario a CRVO (COPERNICUS e GALILEO) con un totale di 358 pazienti trattati e valutati per l’efficacia (217 con aflibercept). L’età dei pazienti era compresa fra i 22 ed i 89 anni con una media di 64 anni. Negli studi sulla CRVO circa il 52% (112/217) dei pazienti randomizzati al trattamento con aflibercept aveva almeno 65 anni, mentre circa il 18% (38/217) aveva almeno 75 anni. In entrambi gli studi, i pazienti sono stati assegnati in modo casuale in un rapporto 3:2 a aflibercept 2 mg somministrato ogni 4 settimane (2Q4) o al gruppo di controllo che riceveva iniezioni sham ogni 4 settimane per un totale di 6 iniezioni.</w:t>
      </w:r>
    </w:p>
    <w:p w14:paraId="73588583"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239" w:author="Biocon Biologics" w:date="2025-07-09T21:15:00Z" w16du:dateUtc="2025-07-09T15:45:00Z">
          <w:pPr>
            <w:widowControl/>
            <w:spacing w:after="0" w:line="240" w:lineRule="auto"/>
          </w:pPr>
        </w:pPrChange>
      </w:pPr>
    </w:p>
    <w:p w14:paraId="2606DEA3"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240" w:author="Biocon Biologics" w:date="2025-07-09T21:15:00Z" w16du:dateUtc="2025-07-09T15:45:00Z">
          <w:pPr>
            <w:widowControl/>
            <w:spacing w:after="0" w:line="240" w:lineRule="auto"/>
          </w:pPr>
        </w:pPrChange>
      </w:pPr>
      <w:r>
        <w:rPr>
          <w:rFonts w:ascii="Times New Roman" w:hAnsi="Times New Roman"/>
        </w:rPr>
        <w:t>Dopo 6 iniezioni mensili consecutive i pazienti hanno ricevuto un trattamento solo se i criteri predefiniti per ripetere il trattamento venivano soddisfatti, mentre i pazienti del gruppo di controllo dello studio GALILEO hanno continuato a ricevere lo sham (controllo a controllo) fino alla settimana 52. A partire da quel momento tutti i pazienti venivano trattati se i criteri predefiniti venivano soddisfatti.</w:t>
      </w:r>
    </w:p>
    <w:p w14:paraId="7097EA5B"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241" w:author="Biocon Biologics" w:date="2025-07-09T21:15:00Z" w16du:dateUtc="2025-07-09T15:45:00Z">
          <w:pPr>
            <w:widowControl/>
            <w:spacing w:after="0" w:line="240" w:lineRule="auto"/>
          </w:pPr>
        </w:pPrChange>
      </w:pPr>
    </w:p>
    <w:p w14:paraId="0F06886B"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242" w:author="Biocon Biologics" w:date="2025-07-09T21:15:00Z" w16du:dateUtc="2025-07-09T15:45:00Z">
          <w:pPr>
            <w:widowControl/>
            <w:spacing w:after="0" w:line="240" w:lineRule="auto"/>
          </w:pPr>
        </w:pPrChange>
      </w:pPr>
      <w:r>
        <w:rPr>
          <w:rFonts w:ascii="Times New Roman" w:hAnsi="Times New Roman"/>
        </w:rPr>
        <w:t>In entrambi gli studi, l’endpoint di efficacia primaria era rappresentato dalla percentuale di pazienti che avevano guadagnato almeno 15 lettere di BCVA alla settimana 24 rispetto al basale. Una variabile di efficacia secondaria era la variazione dell’acuità visiva alla settimana 24 rispetto al basale.</w:t>
      </w:r>
    </w:p>
    <w:p w14:paraId="08AC1EF5"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243" w:author="Biocon Biologics" w:date="2025-07-09T21:15:00Z" w16du:dateUtc="2025-07-09T15:45:00Z">
          <w:pPr>
            <w:widowControl/>
            <w:spacing w:after="0" w:line="240" w:lineRule="auto"/>
          </w:pPr>
        </w:pPrChange>
      </w:pPr>
    </w:p>
    <w:p w14:paraId="4E2C4551" w14:textId="77777777" w:rsidR="00B45E46" w:rsidRPr="00914826" w:rsidRDefault="00B45E46" w:rsidP="00BD1F82">
      <w:pPr>
        <w:keepNext/>
        <w:keepLines/>
        <w:widowControl/>
        <w:tabs>
          <w:tab w:val="left" w:pos="8647"/>
        </w:tabs>
        <w:spacing w:after="0" w:line="240" w:lineRule="auto"/>
        <w:ind w:right="-1"/>
        <w:rPr>
          <w:rFonts w:ascii="Times New Roman" w:eastAsia="Times New Roman" w:hAnsi="Times New Roman" w:cs="Times New Roman"/>
        </w:rPr>
        <w:pPrChange w:id="4244" w:author="Biocon Biologics" w:date="2025-07-09T21:15:00Z" w16du:dateUtc="2025-07-09T15:45:00Z">
          <w:pPr>
            <w:keepNext/>
            <w:keepLines/>
            <w:widowControl/>
            <w:spacing w:after="0" w:line="240" w:lineRule="auto"/>
          </w:pPr>
        </w:pPrChange>
      </w:pPr>
      <w:r>
        <w:rPr>
          <w:rFonts w:ascii="Times New Roman" w:hAnsi="Times New Roman"/>
        </w:rPr>
        <w:t>La differenza tra i gruppi di trattamento era statisticamente significativa a favore di aflibercept in entrambi gli studi. Il massimo miglioramento dell’acuità visiva veniva raggiunto dopo 3 mesi, con una successiva stabilizzazione degli effetti sull’acuità visiva e sul CRT fino a 6 mesi. La differenza statisticamente significativa è stata mantenuta fino alla settimana 52.</w:t>
      </w:r>
    </w:p>
    <w:p w14:paraId="136C03A1" w14:textId="77777777" w:rsidR="00B45E46" w:rsidRPr="00914826" w:rsidRDefault="00B45E46" w:rsidP="00BD1F82">
      <w:pPr>
        <w:keepNext/>
        <w:widowControl/>
        <w:tabs>
          <w:tab w:val="left" w:pos="8647"/>
        </w:tabs>
        <w:spacing w:after="0" w:line="240" w:lineRule="auto"/>
        <w:ind w:right="-1"/>
        <w:rPr>
          <w:rFonts w:ascii="Times New Roman" w:eastAsia="Times New Roman" w:hAnsi="Times New Roman" w:cs="Times New Roman"/>
        </w:rPr>
        <w:pPrChange w:id="4245" w:author="Biocon Biologics" w:date="2025-07-09T21:15:00Z" w16du:dateUtc="2025-07-09T15:45:00Z">
          <w:pPr>
            <w:keepNext/>
            <w:widowControl/>
            <w:spacing w:after="0" w:line="240" w:lineRule="auto"/>
          </w:pPr>
        </w:pPrChange>
      </w:pPr>
    </w:p>
    <w:p w14:paraId="31D3EABE"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246" w:author="Biocon Biologics" w:date="2025-07-09T21:15:00Z" w16du:dateUtc="2025-07-09T15:45:00Z">
          <w:pPr>
            <w:widowControl/>
            <w:spacing w:after="0" w:line="240" w:lineRule="auto"/>
          </w:pPr>
        </w:pPrChange>
      </w:pPr>
      <w:r>
        <w:rPr>
          <w:rFonts w:ascii="Times New Roman" w:hAnsi="Times New Roman"/>
        </w:rPr>
        <w:t>I risultati dettagliati dell’analisi di entrambi gli studi sono illustrati nella Tabella 3 e nella Figura 2 seguenti.</w:t>
      </w:r>
    </w:p>
    <w:p w14:paraId="29E137CB"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sectPr w:rsidR="00B45E46" w:rsidRPr="00914826" w:rsidSect="00B45E46">
          <w:pgSz w:w="11907" w:h="16840" w:code="9"/>
          <w:pgMar w:top="1134" w:right="1418" w:bottom="1134" w:left="1418" w:header="737" w:footer="737" w:gutter="0"/>
          <w:cols w:space="720"/>
        </w:sectPr>
        <w:pPrChange w:id="4247" w:author="Biocon Biologics" w:date="2025-07-09T21:15:00Z" w16du:dateUtc="2025-07-09T15:45:00Z">
          <w:pPr>
            <w:widowControl/>
            <w:spacing w:after="0" w:line="240" w:lineRule="auto"/>
          </w:pPr>
        </w:pPrChange>
      </w:pPr>
    </w:p>
    <w:p w14:paraId="40262623" w14:textId="77777777" w:rsidR="00B45E46" w:rsidRDefault="00B45E46" w:rsidP="00BD1F82">
      <w:pPr>
        <w:keepNext/>
        <w:widowControl/>
        <w:tabs>
          <w:tab w:val="left" w:pos="1134"/>
          <w:tab w:val="left" w:pos="8647"/>
        </w:tabs>
        <w:spacing w:after="0" w:line="240" w:lineRule="auto"/>
        <w:ind w:right="-1"/>
        <w:rPr>
          <w:rFonts w:ascii="Times New Roman" w:eastAsia="Times New Roman" w:hAnsi="Times New Roman" w:cs="Times New Roman"/>
          <w:b/>
          <w:bCs/>
          <w:position w:val="-1"/>
        </w:rPr>
        <w:pPrChange w:id="4248" w:author="Biocon Biologics" w:date="2025-07-09T21:15:00Z" w16du:dateUtc="2025-07-09T15:45:00Z">
          <w:pPr>
            <w:keepNext/>
            <w:widowControl/>
            <w:tabs>
              <w:tab w:val="left" w:pos="1134"/>
            </w:tabs>
            <w:spacing w:after="0" w:line="240" w:lineRule="auto"/>
            <w:ind w:right="-20"/>
          </w:pPr>
        </w:pPrChange>
      </w:pPr>
      <w:r>
        <w:rPr>
          <w:rFonts w:ascii="Times New Roman" w:hAnsi="Times New Roman"/>
          <w:b/>
        </w:rPr>
        <w:t>Tabella 3: Esiti di efficacia alla settimana 24, 52 e 76/100 (serie complete di analisi con LOCF</w:t>
      </w:r>
      <w:r>
        <w:rPr>
          <w:rFonts w:ascii="Times New Roman" w:hAnsi="Times New Roman"/>
          <w:b/>
          <w:vertAlign w:val="superscript"/>
        </w:rPr>
        <w:t>C)</w:t>
      </w:r>
      <w:r>
        <w:rPr>
          <w:rFonts w:ascii="Times New Roman" w:hAnsi="Times New Roman"/>
          <w:b/>
        </w:rPr>
        <w:t>) negli studi COPERNICUS e GALILEO</w:t>
      </w:r>
    </w:p>
    <w:p w14:paraId="1291D9D2" w14:textId="77777777" w:rsidR="00B45E46" w:rsidRPr="00914826" w:rsidRDefault="00B45E46" w:rsidP="00BD1F82">
      <w:pPr>
        <w:keepNext/>
        <w:widowControl/>
        <w:tabs>
          <w:tab w:val="left" w:pos="1134"/>
          <w:tab w:val="left" w:pos="8647"/>
        </w:tabs>
        <w:spacing w:after="0" w:line="240" w:lineRule="auto"/>
        <w:ind w:right="-1"/>
        <w:rPr>
          <w:rFonts w:ascii="Times New Roman" w:eastAsia="Times New Roman" w:hAnsi="Times New Roman" w:cs="Times New Roman"/>
        </w:rPr>
        <w:pPrChange w:id="4249" w:author="Biocon Biologics" w:date="2025-07-09T21:15:00Z" w16du:dateUtc="2025-07-09T15:45:00Z">
          <w:pPr>
            <w:keepNext/>
            <w:widowControl/>
            <w:tabs>
              <w:tab w:val="left" w:pos="1134"/>
            </w:tabs>
            <w:spacing w:after="0" w:line="240" w:lineRule="auto"/>
            <w:ind w:right="-20"/>
          </w:pPr>
        </w:pPrChange>
      </w:pPr>
    </w:p>
    <w:tbl>
      <w:tblPr>
        <w:tblStyle w:val="TableGrid"/>
        <w:tblW w:w="15116" w:type="dxa"/>
        <w:tblLayout w:type="fixed"/>
        <w:tblCellMar>
          <w:top w:w="28" w:type="dxa"/>
          <w:left w:w="85" w:type="dxa"/>
          <w:bottom w:w="28" w:type="dxa"/>
          <w:right w:w="85" w:type="dxa"/>
        </w:tblCellMar>
        <w:tblLook w:val="04A0" w:firstRow="1" w:lastRow="0" w:firstColumn="1" w:lastColumn="0" w:noHBand="0" w:noVBand="1"/>
      </w:tblPr>
      <w:tblGrid>
        <w:gridCol w:w="1505"/>
        <w:gridCol w:w="1294"/>
        <w:gridCol w:w="995"/>
        <w:gridCol w:w="1276"/>
        <w:gridCol w:w="992"/>
        <w:gridCol w:w="1417"/>
        <w:gridCol w:w="993"/>
        <w:gridCol w:w="1275"/>
        <w:gridCol w:w="993"/>
        <w:gridCol w:w="1275"/>
        <w:gridCol w:w="858"/>
        <w:gridCol w:w="1293"/>
        <w:gridCol w:w="950"/>
      </w:tblGrid>
      <w:tr w:rsidR="00B45E46" w:rsidRPr="00914826" w14:paraId="7F25B448" w14:textId="77777777" w:rsidTr="00A66BC1">
        <w:trPr>
          <w:cantSplit/>
          <w:trHeight w:val="57"/>
        </w:trPr>
        <w:tc>
          <w:tcPr>
            <w:tcW w:w="1505" w:type="dxa"/>
            <w:vMerge w:val="restart"/>
            <w:shd w:val="clear" w:color="auto" w:fill="auto"/>
          </w:tcPr>
          <w:p w14:paraId="005DFD3F" w14:textId="77777777" w:rsidR="00B45E46" w:rsidRPr="00914826" w:rsidRDefault="00B45E46" w:rsidP="00BD1F82">
            <w:pPr>
              <w:widowControl/>
              <w:tabs>
                <w:tab w:val="left" w:pos="8647"/>
              </w:tabs>
              <w:ind w:right="-1"/>
              <w:rPr>
                <w:rFonts w:ascii="Times New Roman" w:eastAsia="Times New Roman" w:hAnsi="Times New Roman" w:cs="Times New Roman"/>
                <w:b/>
                <w:bCs/>
                <w:sz w:val="20"/>
                <w:szCs w:val="20"/>
              </w:rPr>
              <w:pPrChange w:id="4250" w:author="Biocon Biologics" w:date="2025-07-09T21:15:00Z" w16du:dateUtc="2025-07-09T15:45:00Z">
                <w:pPr>
                  <w:widowControl/>
                </w:pPr>
              </w:pPrChange>
            </w:pPr>
            <w:r>
              <w:rPr>
                <w:rFonts w:ascii="Times New Roman" w:hAnsi="Times New Roman"/>
                <w:b/>
                <w:sz w:val="20"/>
              </w:rPr>
              <w:t>Esiti di efficacia</w:t>
            </w:r>
          </w:p>
        </w:tc>
        <w:tc>
          <w:tcPr>
            <w:tcW w:w="6967" w:type="dxa"/>
            <w:gridSpan w:val="6"/>
            <w:shd w:val="clear" w:color="auto" w:fill="auto"/>
            <w:vAlign w:val="center"/>
          </w:tcPr>
          <w:p w14:paraId="30C916F4" w14:textId="77777777" w:rsidR="00B45E46" w:rsidRPr="00914826" w:rsidRDefault="00B45E46" w:rsidP="00BD1F82">
            <w:pPr>
              <w:widowControl/>
              <w:tabs>
                <w:tab w:val="left" w:pos="8647"/>
              </w:tabs>
              <w:ind w:right="-1"/>
              <w:jc w:val="center"/>
              <w:rPr>
                <w:rFonts w:ascii="Times New Roman" w:eastAsia="Times New Roman" w:hAnsi="Times New Roman" w:cs="Times New Roman"/>
                <w:b/>
                <w:bCs/>
                <w:sz w:val="20"/>
                <w:szCs w:val="20"/>
              </w:rPr>
              <w:pPrChange w:id="4251" w:author="Biocon Biologics" w:date="2025-07-09T21:15:00Z" w16du:dateUtc="2025-07-09T15:45:00Z">
                <w:pPr>
                  <w:widowControl/>
                  <w:jc w:val="center"/>
                </w:pPr>
              </w:pPrChange>
            </w:pPr>
            <w:r>
              <w:rPr>
                <w:rFonts w:ascii="Times New Roman" w:hAnsi="Times New Roman"/>
                <w:b/>
                <w:sz w:val="20"/>
              </w:rPr>
              <w:t>COPERNICUS</w:t>
            </w:r>
          </w:p>
        </w:tc>
        <w:tc>
          <w:tcPr>
            <w:tcW w:w="6644" w:type="dxa"/>
            <w:gridSpan w:val="6"/>
            <w:shd w:val="clear" w:color="auto" w:fill="auto"/>
            <w:vAlign w:val="center"/>
          </w:tcPr>
          <w:p w14:paraId="2D8269E8" w14:textId="77777777" w:rsidR="00B45E46" w:rsidRPr="00914826" w:rsidRDefault="00B45E46" w:rsidP="00BD1F82">
            <w:pPr>
              <w:widowControl/>
              <w:tabs>
                <w:tab w:val="left" w:pos="8647"/>
              </w:tabs>
              <w:ind w:right="-1"/>
              <w:jc w:val="center"/>
              <w:rPr>
                <w:rFonts w:ascii="Times New Roman" w:eastAsia="Times New Roman" w:hAnsi="Times New Roman" w:cs="Times New Roman"/>
                <w:b/>
                <w:bCs/>
                <w:sz w:val="20"/>
                <w:szCs w:val="20"/>
              </w:rPr>
              <w:pPrChange w:id="4252" w:author="Biocon Biologics" w:date="2025-07-09T21:15:00Z" w16du:dateUtc="2025-07-09T15:45:00Z">
                <w:pPr>
                  <w:widowControl/>
                  <w:jc w:val="center"/>
                </w:pPr>
              </w:pPrChange>
            </w:pPr>
            <w:r>
              <w:rPr>
                <w:rFonts w:ascii="Times New Roman" w:hAnsi="Times New Roman"/>
                <w:b/>
                <w:sz w:val="20"/>
              </w:rPr>
              <w:t>GALILEO</w:t>
            </w:r>
          </w:p>
        </w:tc>
      </w:tr>
      <w:tr w:rsidR="00B45E46" w:rsidRPr="00914826" w14:paraId="0D9B95B2" w14:textId="77777777" w:rsidTr="00A66BC1">
        <w:trPr>
          <w:cantSplit/>
          <w:trHeight w:val="57"/>
        </w:trPr>
        <w:tc>
          <w:tcPr>
            <w:tcW w:w="1505" w:type="dxa"/>
            <w:vMerge/>
            <w:shd w:val="clear" w:color="auto" w:fill="auto"/>
          </w:tcPr>
          <w:p w14:paraId="6482278A" w14:textId="77777777" w:rsidR="00B45E46" w:rsidRPr="00914826" w:rsidRDefault="00B45E46" w:rsidP="00BD1F82">
            <w:pPr>
              <w:widowControl/>
              <w:tabs>
                <w:tab w:val="left" w:pos="8647"/>
              </w:tabs>
              <w:ind w:right="-1"/>
              <w:rPr>
                <w:rFonts w:ascii="Times New Roman" w:eastAsia="Times New Roman" w:hAnsi="Times New Roman" w:cs="Times New Roman"/>
                <w:b/>
                <w:bCs/>
                <w:sz w:val="20"/>
                <w:szCs w:val="20"/>
              </w:rPr>
              <w:pPrChange w:id="4253" w:author="Biocon Biologics" w:date="2025-07-09T21:15:00Z" w16du:dateUtc="2025-07-09T15:45:00Z">
                <w:pPr>
                  <w:widowControl/>
                </w:pPr>
              </w:pPrChange>
            </w:pPr>
          </w:p>
        </w:tc>
        <w:tc>
          <w:tcPr>
            <w:tcW w:w="2289" w:type="dxa"/>
            <w:gridSpan w:val="2"/>
            <w:shd w:val="clear" w:color="auto" w:fill="auto"/>
            <w:vAlign w:val="center"/>
          </w:tcPr>
          <w:p w14:paraId="7033BCDC" w14:textId="77777777" w:rsidR="00B45E46" w:rsidRPr="00914826" w:rsidRDefault="00B45E46" w:rsidP="00BD1F82">
            <w:pPr>
              <w:widowControl/>
              <w:tabs>
                <w:tab w:val="left" w:pos="8647"/>
              </w:tabs>
              <w:ind w:right="-1"/>
              <w:jc w:val="center"/>
              <w:rPr>
                <w:rFonts w:ascii="Times New Roman" w:eastAsia="Times New Roman" w:hAnsi="Times New Roman" w:cs="Times New Roman"/>
                <w:b/>
                <w:bCs/>
                <w:sz w:val="20"/>
                <w:szCs w:val="20"/>
              </w:rPr>
              <w:pPrChange w:id="4254" w:author="Biocon Biologics" w:date="2025-07-09T21:15:00Z" w16du:dateUtc="2025-07-09T15:45:00Z">
                <w:pPr>
                  <w:widowControl/>
                  <w:jc w:val="center"/>
                </w:pPr>
              </w:pPrChange>
            </w:pPr>
            <w:r>
              <w:rPr>
                <w:rFonts w:ascii="Times New Roman" w:hAnsi="Times New Roman"/>
                <w:b/>
                <w:sz w:val="20"/>
              </w:rPr>
              <w:t>24 settimane</w:t>
            </w:r>
          </w:p>
        </w:tc>
        <w:tc>
          <w:tcPr>
            <w:tcW w:w="2268" w:type="dxa"/>
            <w:gridSpan w:val="2"/>
            <w:shd w:val="clear" w:color="auto" w:fill="auto"/>
            <w:vAlign w:val="center"/>
          </w:tcPr>
          <w:p w14:paraId="0BE13B10" w14:textId="77777777" w:rsidR="00B45E46" w:rsidRPr="00914826" w:rsidRDefault="00B45E46" w:rsidP="00BD1F82">
            <w:pPr>
              <w:widowControl/>
              <w:tabs>
                <w:tab w:val="left" w:pos="8647"/>
              </w:tabs>
              <w:ind w:right="-1"/>
              <w:jc w:val="center"/>
              <w:rPr>
                <w:rFonts w:ascii="Times New Roman" w:eastAsia="Times New Roman" w:hAnsi="Times New Roman" w:cs="Times New Roman"/>
                <w:b/>
                <w:bCs/>
                <w:sz w:val="20"/>
                <w:szCs w:val="20"/>
              </w:rPr>
              <w:pPrChange w:id="4255" w:author="Biocon Biologics" w:date="2025-07-09T21:15:00Z" w16du:dateUtc="2025-07-09T15:45:00Z">
                <w:pPr>
                  <w:widowControl/>
                  <w:jc w:val="center"/>
                </w:pPr>
              </w:pPrChange>
            </w:pPr>
            <w:r>
              <w:rPr>
                <w:rFonts w:ascii="Times New Roman" w:hAnsi="Times New Roman"/>
                <w:b/>
                <w:sz w:val="20"/>
              </w:rPr>
              <w:t>52 settimane</w:t>
            </w:r>
          </w:p>
        </w:tc>
        <w:tc>
          <w:tcPr>
            <w:tcW w:w="2410" w:type="dxa"/>
            <w:gridSpan w:val="2"/>
            <w:shd w:val="clear" w:color="auto" w:fill="auto"/>
            <w:vAlign w:val="center"/>
          </w:tcPr>
          <w:p w14:paraId="5AA38118" w14:textId="77777777" w:rsidR="00B45E46" w:rsidRPr="00914826" w:rsidRDefault="00B45E46" w:rsidP="00BD1F82">
            <w:pPr>
              <w:widowControl/>
              <w:tabs>
                <w:tab w:val="left" w:pos="8647"/>
              </w:tabs>
              <w:ind w:right="-1"/>
              <w:jc w:val="center"/>
              <w:rPr>
                <w:rFonts w:ascii="Times New Roman" w:eastAsia="Times New Roman" w:hAnsi="Times New Roman" w:cs="Times New Roman"/>
                <w:b/>
                <w:bCs/>
                <w:sz w:val="20"/>
                <w:szCs w:val="20"/>
              </w:rPr>
              <w:pPrChange w:id="4256" w:author="Biocon Biologics" w:date="2025-07-09T21:15:00Z" w16du:dateUtc="2025-07-09T15:45:00Z">
                <w:pPr>
                  <w:widowControl/>
                  <w:jc w:val="center"/>
                </w:pPr>
              </w:pPrChange>
            </w:pPr>
            <w:r>
              <w:rPr>
                <w:rFonts w:ascii="Times New Roman" w:hAnsi="Times New Roman"/>
                <w:b/>
                <w:sz w:val="20"/>
              </w:rPr>
              <w:t>100 settimane</w:t>
            </w:r>
          </w:p>
        </w:tc>
        <w:tc>
          <w:tcPr>
            <w:tcW w:w="2268" w:type="dxa"/>
            <w:gridSpan w:val="2"/>
            <w:shd w:val="clear" w:color="auto" w:fill="auto"/>
            <w:vAlign w:val="center"/>
          </w:tcPr>
          <w:p w14:paraId="4D9C5CF8" w14:textId="77777777" w:rsidR="00B45E46" w:rsidRPr="00914826" w:rsidRDefault="00B45E46" w:rsidP="00BD1F82">
            <w:pPr>
              <w:widowControl/>
              <w:tabs>
                <w:tab w:val="left" w:pos="8647"/>
              </w:tabs>
              <w:ind w:right="-1"/>
              <w:jc w:val="center"/>
              <w:rPr>
                <w:rFonts w:ascii="Times New Roman" w:eastAsia="Times New Roman" w:hAnsi="Times New Roman" w:cs="Times New Roman"/>
                <w:b/>
                <w:bCs/>
                <w:sz w:val="20"/>
                <w:szCs w:val="20"/>
              </w:rPr>
              <w:pPrChange w:id="4257" w:author="Biocon Biologics" w:date="2025-07-09T21:15:00Z" w16du:dateUtc="2025-07-09T15:45:00Z">
                <w:pPr>
                  <w:widowControl/>
                  <w:jc w:val="center"/>
                </w:pPr>
              </w:pPrChange>
            </w:pPr>
            <w:r>
              <w:rPr>
                <w:rFonts w:ascii="Times New Roman" w:hAnsi="Times New Roman"/>
                <w:b/>
                <w:sz w:val="20"/>
              </w:rPr>
              <w:t>24 settimane</w:t>
            </w:r>
          </w:p>
        </w:tc>
        <w:tc>
          <w:tcPr>
            <w:tcW w:w="2133" w:type="dxa"/>
            <w:gridSpan w:val="2"/>
            <w:shd w:val="clear" w:color="auto" w:fill="auto"/>
            <w:vAlign w:val="center"/>
          </w:tcPr>
          <w:p w14:paraId="02A77B7A" w14:textId="77777777" w:rsidR="00B45E46" w:rsidRPr="00914826" w:rsidRDefault="00B45E46" w:rsidP="00BD1F82">
            <w:pPr>
              <w:widowControl/>
              <w:tabs>
                <w:tab w:val="left" w:pos="8647"/>
              </w:tabs>
              <w:ind w:right="-1"/>
              <w:jc w:val="center"/>
              <w:rPr>
                <w:rFonts w:ascii="Times New Roman" w:eastAsia="Times New Roman" w:hAnsi="Times New Roman" w:cs="Times New Roman"/>
                <w:b/>
                <w:bCs/>
                <w:sz w:val="20"/>
                <w:szCs w:val="20"/>
              </w:rPr>
              <w:pPrChange w:id="4258" w:author="Biocon Biologics" w:date="2025-07-09T21:15:00Z" w16du:dateUtc="2025-07-09T15:45:00Z">
                <w:pPr>
                  <w:widowControl/>
                  <w:jc w:val="center"/>
                </w:pPr>
              </w:pPrChange>
            </w:pPr>
            <w:r>
              <w:rPr>
                <w:rFonts w:ascii="Times New Roman" w:hAnsi="Times New Roman"/>
                <w:b/>
                <w:sz w:val="20"/>
              </w:rPr>
              <w:t>52 settimane</w:t>
            </w:r>
          </w:p>
        </w:tc>
        <w:tc>
          <w:tcPr>
            <w:tcW w:w="2243" w:type="dxa"/>
            <w:gridSpan w:val="2"/>
            <w:shd w:val="clear" w:color="auto" w:fill="auto"/>
            <w:vAlign w:val="center"/>
          </w:tcPr>
          <w:p w14:paraId="6E38A194" w14:textId="77777777" w:rsidR="00B45E46" w:rsidRPr="00914826" w:rsidRDefault="00B45E46" w:rsidP="00BD1F82">
            <w:pPr>
              <w:widowControl/>
              <w:tabs>
                <w:tab w:val="left" w:pos="8647"/>
              </w:tabs>
              <w:ind w:right="-1"/>
              <w:jc w:val="center"/>
              <w:rPr>
                <w:rFonts w:ascii="Times New Roman" w:eastAsia="Times New Roman" w:hAnsi="Times New Roman" w:cs="Times New Roman"/>
                <w:b/>
                <w:bCs/>
                <w:sz w:val="20"/>
                <w:szCs w:val="20"/>
              </w:rPr>
              <w:pPrChange w:id="4259" w:author="Biocon Biologics" w:date="2025-07-09T21:15:00Z" w16du:dateUtc="2025-07-09T15:45:00Z">
                <w:pPr>
                  <w:widowControl/>
                  <w:jc w:val="center"/>
                </w:pPr>
              </w:pPrChange>
            </w:pPr>
            <w:r>
              <w:rPr>
                <w:rFonts w:ascii="Times New Roman" w:hAnsi="Times New Roman"/>
                <w:b/>
                <w:sz w:val="20"/>
              </w:rPr>
              <w:t>76 settimane</w:t>
            </w:r>
          </w:p>
        </w:tc>
      </w:tr>
      <w:tr w:rsidR="00B45E46" w:rsidRPr="00914826" w14:paraId="1FC1F3DF" w14:textId="77777777" w:rsidTr="00A66BC1">
        <w:trPr>
          <w:cantSplit/>
          <w:trHeight w:val="57"/>
        </w:trPr>
        <w:tc>
          <w:tcPr>
            <w:tcW w:w="1505" w:type="dxa"/>
            <w:vMerge/>
            <w:shd w:val="clear" w:color="auto" w:fill="auto"/>
          </w:tcPr>
          <w:p w14:paraId="24CA7980" w14:textId="77777777" w:rsidR="00B45E46" w:rsidRPr="00914826" w:rsidRDefault="00B45E46" w:rsidP="00BD1F82">
            <w:pPr>
              <w:widowControl/>
              <w:tabs>
                <w:tab w:val="left" w:pos="8647"/>
              </w:tabs>
              <w:ind w:right="-1"/>
              <w:rPr>
                <w:rFonts w:ascii="Times New Roman" w:eastAsia="Times New Roman" w:hAnsi="Times New Roman" w:cs="Times New Roman"/>
                <w:b/>
                <w:bCs/>
                <w:sz w:val="20"/>
                <w:szCs w:val="20"/>
              </w:rPr>
              <w:pPrChange w:id="4260" w:author="Biocon Biologics" w:date="2025-07-09T21:15:00Z" w16du:dateUtc="2025-07-09T15:45:00Z">
                <w:pPr>
                  <w:widowControl/>
                </w:pPr>
              </w:pPrChange>
            </w:pPr>
          </w:p>
        </w:tc>
        <w:tc>
          <w:tcPr>
            <w:tcW w:w="1294" w:type="dxa"/>
            <w:shd w:val="clear" w:color="auto" w:fill="auto"/>
            <w:vAlign w:val="center"/>
          </w:tcPr>
          <w:p w14:paraId="06A3E0F2" w14:textId="77777777" w:rsidR="00B45E46" w:rsidRPr="00914826" w:rsidRDefault="00B45E46" w:rsidP="00BD1F82">
            <w:pPr>
              <w:widowControl/>
              <w:tabs>
                <w:tab w:val="left" w:pos="8647"/>
              </w:tabs>
              <w:ind w:left="-40" w:right="-1"/>
              <w:jc w:val="center"/>
              <w:rPr>
                <w:rFonts w:ascii="Times New Roman" w:eastAsia="Times New Roman" w:hAnsi="Times New Roman" w:cs="Times New Roman"/>
                <w:b/>
                <w:bCs/>
                <w:sz w:val="20"/>
                <w:szCs w:val="20"/>
              </w:rPr>
              <w:pPrChange w:id="4261" w:author="Biocon Biologics" w:date="2025-07-09T21:15:00Z" w16du:dateUtc="2025-07-09T15:45:00Z">
                <w:pPr>
                  <w:widowControl/>
                  <w:ind w:left="-40"/>
                  <w:jc w:val="center"/>
                </w:pPr>
              </w:pPrChange>
            </w:pPr>
            <w:r>
              <w:rPr>
                <w:rFonts w:ascii="Times New Roman" w:hAnsi="Times New Roman"/>
                <w:b/>
                <w:sz w:val="20"/>
              </w:rPr>
              <w:t>Aflibercept 2 mg Q4</w:t>
            </w:r>
          </w:p>
          <w:p w14:paraId="57F9554A" w14:textId="77777777" w:rsidR="00B45E46" w:rsidRPr="00914826" w:rsidRDefault="00B45E46" w:rsidP="00BD1F82">
            <w:pPr>
              <w:widowControl/>
              <w:tabs>
                <w:tab w:val="left" w:pos="8647"/>
              </w:tabs>
              <w:ind w:right="-1"/>
              <w:jc w:val="center"/>
              <w:rPr>
                <w:rFonts w:ascii="Times New Roman" w:eastAsia="Times New Roman" w:hAnsi="Times New Roman" w:cs="Times New Roman"/>
                <w:b/>
                <w:bCs/>
                <w:sz w:val="20"/>
                <w:szCs w:val="20"/>
              </w:rPr>
              <w:pPrChange w:id="4262" w:author="Biocon Biologics" w:date="2025-07-09T21:15:00Z" w16du:dateUtc="2025-07-09T15:45:00Z">
                <w:pPr>
                  <w:widowControl/>
                  <w:jc w:val="center"/>
                </w:pPr>
              </w:pPrChange>
            </w:pPr>
            <w:r>
              <w:rPr>
                <w:rFonts w:ascii="Times New Roman" w:hAnsi="Times New Roman"/>
                <w:b/>
                <w:sz w:val="20"/>
              </w:rPr>
              <w:t>(N=114)</w:t>
            </w:r>
          </w:p>
        </w:tc>
        <w:tc>
          <w:tcPr>
            <w:tcW w:w="995" w:type="dxa"/>
            <w:shd w:val="clear" w:color="auto" w:fill="auto"/>
            <w:vAlign w:val="center"/>
          </w:tcPr>
          <w:p w14:paraId="1349ECA0" w14:textId="77777777" w:rsidR="00B45E46" w:rsidRPr="00914826" w:rsidRDefault="00B45E46" w:rsidP="00BD1F82">
            <w:pPr>
              <w:widowControl/>
              <w:tabs>
                <w:tab w:val="left" w:pos="8647"/>
              </w:tabs>
              <w:ind w:right="-1"/>
              <w:jc w:val="center"/>
              <w:rPr>
                <w:rFonts w:ascii="Times New Roman" w:eastAsia="Times New Roman" w:hAnsi="Times New Roman" w:cs="Times New Roman"/>
                <w:b/>
                <w:bCs/>
                <w:sz w:val="20"/>
                <w:szCs w:val="20"/>
              </w:rPr>
              <w:pPrChange w:id="4263" w:author="Biocon Biologics" w:date="2025-07-09T21:15:00Z" w16du:dateUtc="2025-07-09T15:45:00Z">
                <w:pPr>
                  <w:widowControl/>
                  <w:jc w:val="center"/>
                </w:pPr>
              </w:pPrChange>
            </w:pPr>
            <w:r>
              <w:rPr>
                <w:rFonts w:ascii="Times New Roman" w:hAnsi="Times New Roman"/>
                <w:b/>
                <w:sz w:val="20"/>
              </w:rPr>
              <w:t>Controllo</w:t>
            </w:r>
          </w:p>
          <w:p w14:paraId="16076974" w14:textId="77777777" w:rsidR="00B45E46" w:rsidRPr="00914826" w:rsidRDefault="00B45E46" w:rsidP="00BD1F82">
            <w:pPr>
              <w:widowControl/>
              <w:tabs>
                <w:tab w:val="left" w:pos="8647"/>
              </w:tabs>
              <w:ind w:right="-1"/>
              <w:jc w:val="center"/>
              <w:rPr>
                <w:rFonts w:ascii="Times New Roman" w:eastAsia="Times New Roman" w:hAnsi="Times New Roman" w:cs="Times New Roman"/>
                <w:b/>
                <w:bCs/>
                <w:sz w:val="20"/>
                <w:szCs w:val="20"/>
              </w:rPr>
              <w:pPrChange w:id="4264" w:author="Biocon Biologics" w:date="2025-07-09T21:15:00Z" w16du:dateUtc="2025-07-09T15:45:00Z">
                <w:pPr>
                  <w:widowControl/>
                  <w:jc w:val="center"/>
                </w:pPr>
              </w:pPrChange>
            </w:pPr>
            <w:r>
              <w:rPr>
                <w:rFonts w:ascii="Times New Roman" w:hAnsi="Times New Roman"/>
                <w:b/>
                <w:sz w:val="20"/>
              </w:rPr>
              <w:t>(N=73)</w:t>
            </w:r>
          </w:p>
        </w:tc>
        <w:tc>
          <w:tcPr>
            <w:tcW w:w="1276" w:type="dxa"/>
            <w:shd w:val="clear" w:color="auto" w:fill="auto"/>
            <w:vAlign w:val="center"/>
          </w:tcPr>
          <w:p w14:paraId="35654AE0" w14:textId="77777777" w:rsidR="00B45E46" w:rsidRPr="00914826" w:rsidRDefault="00B45E46" w:rsidP="00BD1F82">
            <w:pPr>
              <w:widowControl/>
              <w:tabs>
                <w:tab w:val="left" w:pos="8647"/>
              </w:tabs>
              <w:ind w:right="-1"/>
              <w:jc w:val="center"/>
              <w:rPr>
                <w:rFonts w:ascii="Times New Roman" w:eastAsia="Times New Roman" w:hAnsi="Times New Roman" w:cs="Times New Roman"/>
                <w:b/>
                <w:bCs/>
                <w:sz w:val="20"/>
                <w:szCs w:val="20"/>
              </w:rPr>
              <w:pPrChange w:id="4265" w:author="Biocon Biologics" w:date="2025-07-09T21:15:00Z" w16du:dateUtc="2025-07-09T15:45:00Z">
                <w:pPr>
                  <w:widowControl/>
                  <w:jc w:val="center"/>
                </w:pPr>
              </w:pPrChange>
            </w:pPr>
            <w:r>
              <w:rPr>
                <w:rFonts w:ascii="Times New Roman" w:hAnsi="Times New Roman"/>
                <w:b/>
                <w:sz w:val="20"/>
              </w:rPr>
              <w:t xml:space="preserve">Aflibercept 2 mg </w:t>
            </w:r>
          </w:p>
          <w:p w14:paraId="09F65503" w14:textId="77777777" w:rsidR="00B45E46" w:rsidRPr="00914826" w:rsidRDefault="00B45E46" w:rsidP="00BD1F82">
            <w:pPr>
              <w:widowControl/>
              <w:tabs>
                <w:tab w:val="left" w:pos="8647"/>
              </w:tabs>
              <w:ind w:right="-1"/>
              <w:jc w:val="center"/>
              <w:rPr>
                <w:rFonts w:ascii="Times New Roman" w:eastAsia="Times New Roman" w:hAnsi="Times New Roman" w:cs="Times New Roman"/>
                <w:b/>
                <w:bCs/>
                <w:sz w:val="20"/>
                <w:szCs w:val="20"/>
              </w:rPr>
              <w:pPrChange w:id="4266" w:author="Biocon Biologics" w:date="2025-07-09T21:15:00Z" w16du:dateUtc="2025-07-09T15:45:00Z">
                <w:pPr>
                  <w:widowControl/>
                  <w:jc w:val="center"/>
                </w:pPr>
              </w:pPrChange>
            </w:pPr>
            <w:r>
              <w:rPr>
                <w:rFonts w:ascii="Times New Roman" w:hAnsi="Times New Roman"/>
                <w:b/>
                <w:sz w:val="20"/>
              </w:rPr>
              <w:t>(N=114)</w:t>
            </w:r>
          </w:p>
        </w:tc>
        <w:tc>
          <w:tcPr>
            <w:tcW w:w="992" w:type="dxa"/>
            <w:shd w:val="clear" w:color="auto" w:fill="auto"/>
            <w:vAlign w:val="center"/>
          </w:tcPr>
          <w:p w14:paraId="4A27FB34" w14:textId="77777777" w:rsidR="00B45E46" w:rsidRPr="00914826" w:rsidRDefault="00B45E46" w:rsidP="00BD1F82">
            <w:pPr>
              <w:widowControl/>
              <w:tabs>
                <w:tab w:val="left" w:pos="8647"/>
              </w:tabs>
              <w:ind w:right="-1"/>
              <w:jc w:val="center"/>
              <w:rPr>
                <w:rFonts w:ascii="Times New Roman" w:eastAsia="Times New Roman" w:hAnsi="Times New Roman" w:cs="Times New Roman"/>
                <w:b/>
                <w:bCs/>
                <w:sz w:val="20"/>
                <w:szCs w:val="20"/>
              </w:rPr>
              <w:pPrChange w:id="4267" w:author="Biocon Biologics" w:date="2025-07-09T21:15:00Z" w16du:dateUtc="2025-07-09T15:45:00Z">
                <w:pPr>
                  <w:widowControl/>
                  <w:jc w:val="center"/>
                </w:pPr>
              </w:pPrChange>
            </w:pPr>
            <w:r>
              <w:rPr>
                <w:rFonts w:ascii="Times New Roman" w:hAnsi="Times New Roman"/>
                <w:b/>
                <w:sz w:val="20"/>
              </w:rPr>
              <w:t>Controllo</w:t>
            </w:r>
            <w:r>
              <w:rPr>
                <w:rFonts w:ascii="Times New Roman" w:hAnsi="Times New Roman"/>
                <w:b/>
                <w:sz w:val="20"/>
                <w:vertAlign w:val="superscript"/>
              </w:rPr>
              <w:t>E)</w:t>
            </w:r>
          </w:p>
          <w:p w14:paraId="7ADCCCAF" w14:textId="77777777" w:rsidR="00B45E46" w:rsidRPr="00914826" w:rsidRDefault="00B45E46" w:rsidP="00BD1F82">
            <w:pPr>
              <w:widowControl/>
              <w:tabs>
                <w:tab w:val="left" w:pos="8647"/>
              </w:tabs>
              <w:ind w:right="-1"/>
              <w:jc w:val="center"/>
              <w:rPr>
                <w:rFonts w:ascii="Times New Roman" w:eastAsia="Times New Roman" w:hAnsi="Times New Roman" w:cs="Times New Roman"/>
                <w:b/>
                <w:bCs/>
                <w:sz w:val="20"/>
                <w:szCs w:val="20"/>
              </w:rPr>
              <w:pPrChange w:id="4268" w:author="Biocon Biologics" w:date="2025-07-09T21:15:00Z" w16du:dateUtc="2025-07-09T15:45:00Z">
                <w:pPr>
                  <w:widowControl/>
                  <w:jc w:val="center"/>
                </w:pPr>
              </w:pPrChange>
            </w:pPr>
            <w:r>
              <w:rPr>
                <w:rFonts w:ascii="Times New Roman" w:hAnsi="Times New Roman"/>
                <w:b/>
                <w:sz w:val="20"/>
              </w:rPr>
              <w:t>(N=73)</w:t>
            </w:r>
          </w:p>
        </w:tc>
        <w:tc>
          <w:tcPr>
            <w:tcW w:w="1417" w:type="dxa"/>
            <w:shd w:val="clear" w:color="auto" w:fill="auto"/>
            <w:vAlign w:val="center"/>
          </w:tcPr>
          <w:p w14:paraId="03A54AC4" w14:textId="77777777" w:rsidR="00B45E46" w:rsidRPr="00914826" w:rsidRDefault="00B45E46" w:rsidP="00BD1F82">
            <w:pPr>
              <w:widowControl/>
              <w:tabs>
                <w:tab w:val="left" w:pos="8647"/>
              </w:tabs>
              <w:ind w:right="-1"/>
              <w:jc w:val="center"/>
              <w:rPr>
                <w:rFonts w:ascii="Times New Roman" w:eastAsia="Times New Roman" w:hAnsi="Times New Roman" w:cs="Times New Roman"/>
                <w:b/>
                <w:bCs/>
                <w:sz w:val="20"/>
                <w:szCs w:val="20"/>
              </w:rPr>
              <w:pPrChange w:id="4269" w:author="Biocon Biologics" w:date="2025-07-09T21:15:00Z" w16du:dateUtc="2025-07-09T15:45:00Z">
                <w:pPr>
                  <w:widowControl/>
                  <w:jc w:val="center"/>
                </w:pPr>
              </w:pPrChange>
            </w:pPr>
            <w:r>
              <w:rPr>
                <w:rFonts w:ascii="Times New Roman" w:hAnsi="Times New Roman"/>
                <w:b/>
                <w:sz w:val="20"/>
              </w:rPr>
              <w:t>Aflibercept</w:t>
            </w:r>
            <w:r>
              <w:rPr>
                <w:rFonts w:ascii="Times New Roman" w:hAnsi="Times New Roman"/>
                <w:b/>
                <w:sz w:val="20"/>
                <w:vertAlign w:val="superscript"/>
              </w:rPr>
              <w:t xml:space="preserve">F) </w:t>
            </w:r>
            <w:r>
              <w:rPr>
                <w:rFonts w:ascii="Times New Roman" w:hAnsi="Times New Roman"/>
                <w:b/>
                <w:sz w:val="20"/>
              </w:rPr>
              <w:t xml:space="preserve">2 mg </w:t>
            </w:r>
          </w:p>
          <w:p w14:paraId="7731F7F9" w14:textId="77777777" w:rsidR="00B45E46" w:rsidRPr="00914826" w:rsidRDefault="00B45E46" w:rsidP="00BD1F82">
            <w:pPr>
              <w:widowControl/>
              <w:tabs>
                <w:tab w:val="left" w:pos="8647"/>
              </w:tabs>
              <w:ind w:right="-1"/>
              <w:jc w:val="center"/>
              <w:rPr>
                <w:rFonts w:ascii="Times New Roman" w:eastAsia="Times New Roman" w:hAnsi="Times New Roman" w:cs="Times New Roman"/>
                <w:b/>
                <w:bCs/>
                <w:sz w:val="20"/>
                <w:szCs w:val="20"/>
              </w:rPr>
              <w:pPrChange w:id="4270" w:author="Biocon Biologics" w:date="2025-07-09T21:15:00Z" w16du:dateUtc="2025-07-09T15:45:00Z">
                <w:pPr>
                  <w:widowControl/>
                  <w:jc w:val="center"/>
                </w:pPr>
              </w:pPrChange>
            </w:pPr>
            <w:r>
              <w:rPr>
                <w:rFonts w:ascii="Times New Roman" w:hAnsi="Times New Roman"/>
                <w:b/>
                <w:sz w:val="20"/>
              </w:rPr>
              <w:t>(N=114)</w:t>
            </w:r>
          </w:p>
        </w:tc>
        <w:tc>
          <w:tcPr>
            <w:tcW w:w="993" w:type="dxa"/>
            <w:shd w:val="clear" w:color="auto" w:fill="auto"/>
            <w:vAlign w:val="center"/>
          </w:tcPr>
          <w:p w14:paraId="53030331" w14:textId="77777777" w:rsidR="00B45E46" w:rsidRPr="00914826" w:rsidRDefault="00B45E46" w:rsidP="00BD1F82">
            <w:pPr>
              <w:widowControl/>
              <w:tabs>
                <w:tab w:val="left" w:pos="8647"/>
              </w:tabs>
              <w:ind w:right="-1"/>
              <w:jc w:val="center"/>
              <w:rPr>
                <w:rFonts w:ascii="Times New Roman" w:eastAsia="Times New Roman" w:hAnsi="Times New Roman" w:cs="Times New Roman"/>
                <w:b/>
                <w:bCs/>
                <w:sz w:val="20"/>
                <w:szCs w:val="20"/>
              </w:rPr>
              <w:pPrChange w:id="4271" w:author="Biocon Biologics" w:date="2025-07-09T21:15:00Z" w16du:dateUtc="2025-07-09T15:45:00Z">
                <w:pPr>
                  <w:widowControl/>
                  <w:jc w:val="center"/>
                </w:pPr>
              </w:pPrChange>
            </w:pPr>
            <w:r>
              <w:rPr>
                <w:rFonts w:ascii="Times New Roman" w:hAnsi="Times New Roman"/>
                <w:b/>
                <w:sz w:val="20"/>
              </w:rPr>
              <w:t>Controllo</w:t>
            </w:r>
            <w:r>
              <w:rPr>
                <w:rFonts w:ascii="Times New Roman" w:hAnsi="Times New Roman"/>
                <w:b/>
                <w:sz w:val="20"/>
                <w:vertAlign w:val="superscript"/>
              </w:rPr>
              <w:t>E),F)</w:t>
            </w:r>
          </w:p>
          <w:p w14:paraId="359E52D5" w14:textId="77777777" w:rsidR="00B45E46" w:rsidRPr="00914826" w:rsidRDefault="00B45E46" w:rsidP="00BD1F82">
            <w:pPr>
              <w:widowControl/>
              <w:tabs>
                <w:tab w:val="left" w:pos="8647"/>
              </w:tabs>
              <w:ind w:right="-1"/>
              <w:jc w:val="center"/>
              <w:rPr>
                <w:rFonts w:ascii="Times New Roman" w:eastAsia="Times New Roman" w:hAnsi="Times New Roman" w:cs="Times New Roman"/>
                <w:b/>
                <w:bCs/>
                <w:sz w:val="20"/>
                <w:szCs w:val="20"/>
              </w:rPr>
              <w:pPrChange w:id="4272" w:author="Biocon Biologics" w:date="2025-07-09T21:15:00Z" w16du:dateUtc="2025-07-09T15:45:00Z">
                <w:pPr>
                  <w:widowControl/>
                  <w:jc w:val="center"/>
                </w:pPr>
              </w:pPrChange>
            </w:pPr>
            <w:r>
              <w:rPr>
                <w:rFonts w:ascii="Times New Roman" w:hAnsi="Times New Roman"/>
                <w:b/>
                <w:sz w:val="20"/>
              </w:rPr>
              <w:t>(N=73)</w:t>
            </w:r>
          </w:p>
        </w:tc>
        <w:tc>
          <w:tcPr>
            <w:tcW w:w="1275" w:type="dxa"/>
            <w:shd w:val="clear" w:color="auto" w:fill="auto"/>
            <w:vAlign w:val="center"/>
          </w:tcPr>
          <w:p w14:paraId="15DC7BAA" w14:textId="77777777" w:rsidR="00B45E46" w:rsidRPr="00914826" w:rsidRDefault="00B45E46" w:rsidP="00BD1F82">
            <w:pPr>
              <w:widowControl/>
              <w:tabs>
                <w:tab w:val="left" w:pos="8647"/>
              </w:tabs>
              <w:ind w:right="-1"/>
              <w:jc w:val="center"/>
              <w:rPr>
                <w:rFonts w:ascii="Times New Roman" w:eastAsia="Times New Roman" w:hAnsi="Times New Roman" w:cs="Times New Roman"/>
                <w:b/>
                <w:bCs/>
                <w:sz w:val="20"/>
                <w:szCs w:val="20"/>
              </w:rPr>
              <w:pPrChange w:id="4273" w:author="Biocon Biologics" w:date="2025-07-09T21:15:00Z" w16du:dateUtc="2025-07-09T15:45:00Z">
                <w:pPr>
                  <w:widowControl/>
                  <w:jc w:val="center"/>
                </w:pPr>
              </w:pPrChange>
            </w:pPr>
            <w:r>
              <w:rPr>
                <w:rFonts w:ascii="Times New Roman" w:hAnsi="Times New Roman"/>
                <w:b/>
                <w:sz w:val="20"/>
              </w:rPr>
              <w:t>Aflibercept 2 mg Q4</w:t>
            </w:r>
          </w:p>
          <w:p w14:paraId="4680EAC5" w14:textId="77777777" w:rsidR="00B45E46" w:rsidRPr="00914826" w:rsidRDefault="00B45E46" w:rsidP="00BD1F82">
            <w:pPr>
              <w:widowControl/>
              <w:tabs>
                <w:tab w:val="left" w:pos="8647"/>
              </w:tabs>
              <w:ind w:right="-1"/>
              <w:jc w:val="center"/>
              <w:rPr>
                <w:rFonts w:ascii="Times New Roman" w:eastAsia="Times New Roman" w:hAnsi="Times New Roman" w:cs="Times New Roman"/>
                <w:b/>
                <w:bCs/>
                <w:sz w:val="20"/>
                <w:szCs w:val="20"/>
              </w:rPr>
              <w:pPrChange w:id="4274" w:author="Biocon Biologics" w:date="2025-07-09T21:15:00Z" w16du:dateUtc="2025-07-09T15:45:00Z">
                <w:pPr>
                  <w:widowControl/>
                  <w:jc w:val="center"/>
                </w:pPr>
              </w:pPrChange>
            </w:pPr>
            <w:r>
              <w:rPr>
                <w:rFonts w:ascii="Times New Roman" w:hAnsi="Times New Roman"/>
                <w:b/>
                <w:sz w:val="20"/>
              </w:rPr>
              <w:t>(N=103)</w:t>
            </w:r>
          </w:p>
        </w:tc>
        <w:tc>
          <w:tcPr>
            <w:tcW w:w="993" w:type="dxa"/>
            <w:shd w:val="clear" w:color="auto" w:fill="auto"/>
            <w:vAlign w:val="center"/>
          </w:tcPr>
          <w:p w14:paraId="5ABB6261" w14:textId="77777777" w:rsidR="00B45E46" w:rsidRPr="00914826" w:rsidRDefault="00B45E46" w:rsidP="00BD1F82">
            <w:pPr>
              <w:widowControl/>
              <w:tabs>
                <w:tab w:val="left" w:pos="8647"/>
              </w:tabs>
              <w:ind w:right="-1"/>
              <w:jc w:val="center"/>
              <w:rPr>
                <w:rFonts w:ascii="Times New Roman" w:eastAsia="Times New Roman" w:hAnsi="Times New Roman" w:cs="Times New Roman"/>
                <w:b/>
                <w:bCs/>
                <w:sz w:val="20"/>
                <w:szCs w:val="20"/>
              </w:rPr>
              <w:pPrChange w:id="4275" w:author="Biocon Biologics" w:date="2025-07-09T21:15:00Z" w16du:dateUtc="2025-07-09T15:45:00Z">
                <w:pPr>
                  <w:widowControl/>
                  <w:jc w:val="center"/>
                </w:pPr>
              </w:pPrChange>
            </w:pPr>
            <w:r>
              <w:rPr>
                <w:rFonts w:ascii="Times New Roman" w:hAnsi="Times New Roman"/>
                <w:b/>
                <w:sz w:val="20"/>
              </w:rPr>
              <w:t>Controllo</w:t>
            </w:r>
          </w:p>
          <w:p w14:paraId="61BA02C5" w14:textId="77777777" w:rsidR="00B45E46" w:rsidRPr="00914826" w:rsidRDefault="00B45E46" w:rsidP="00BD1F82">
            <w:pPr>
              <w:widowControl/>
              <w:tabs>
                <w:tab w:val="left" w:pos="8647"/>
              </w:tabs>
              <w:ind w:right="-1"/>
              <w:jc w:val="center"/>
              <w:rPr>
                <w:rFonts w:ascii="Times New Roman" w:eastAsia="Times New Roman" w:hAnsi="Times New Roman" w:cs="Times New Roman"/>
                <w:b/>
                <w:bCs/>
                <w:sz w:val="20"/>
                <w:szCs w:val="20"/>
              </w:rPr>
              <w:pPrChange w:id="4276" w:author="Biocon Biologics" w:date="2025-07-09T21:15:00Z" w16du:dateUtc="2025-07-09T15:45:00Z">
                <w:pPr>
                  <w:widowControl/>
                  <w:jc w:val="center"/>
                </w:pPr>
              </w:pPrChange>
            </w:pPr>
            <w:r>
              <w:rPr>
                <w:rFonts w:ascii="Times New Roman" w:hAnsi="Times New Roman"/>
                <w:b/>
                <w:sz w:val="20"/>
              </w:rPr>
              <w:t>(N=68)</w:t>
            </w:r>
          </w:p>
        </w:tc>
        <w:tc>
          <w:tcPr>
            <w:tcW w:w="1275" w:type="dxa"/>
            <w:shd w:val="clear" w:color="auto" w:fill="auto"/>
            <w:vAlign w:val="center"/>
          </w:tcPr>
          <w:p w14:paraId="3809301C" w14:textId="77777777" w:rsidR="00B45E46" w:rsidRPr="00914826" w:rsidRDefault="00B45E46" w:rsidP="00BD1F82">
            <w:pPr>
              <w:widowControl/>
              <w:tabs>
                <w:tab w:val="left" w:pos="8647"/>
              </w:tabs>
              <w:ind w:right="-1"/>
              <w:jc w:val="center"/>
              <w:rPr>
                <w:rFonts w:ascii="Times New Roman" w:eastAsia="Times New Roman" w:hAnsi="Times New Roman" w:cs="Times New Roman"/>
                <w:b/>
                <w:bCs/>
                <w:sz w:val="20"/>
                <w:szCs w:val="20"/>
              </w:rPr>
              <w:pPrChange w:id="4277" w:author="Biocon Biologics" w:date="2025-07-09T21:15:00Z" w16du:dateUtc="2025-07-09T15:45:00Z">
                <w:pPr>
                  <w:widowControl/>
                  <w:jc w:val="center"/>
                </w:pPr>
              </w:pPrChange>
            </w:pPr>
            <w:r>
              <w:rPr>
                <w:rFonts w:ascii="Times New Roman" w:hAnsi="Times New Roman"/>
                <w:b/>
                <w:sz w:val="20"/>
              </w:rPr>
              <w:t xml:space="preserve">Aflibercept 2 mg </w:t>
            </w:r>
          </w:p>
          <w:p w14:paraId="53877544" w14:textId="77777777" w:rsidR="00B45E46" w:rsidRPr="00914826" w:rsidRDefault="00B45E46" w:rsidP="00BD1F82">
            <w:pPr>
              <w:widowControl/>
              <w:tabs>
                <w:tab w:val="left" w:pos="8647"/>
              </w:tabs>
              <w:ind w:right="-1"/>
              <w:jc w:val="center"/>
              <w:rPr>
                <w:rFonts w:ascii="Times New Roman" w:eastAsia="Times New Roman" w:hAnsi="Times New Roman" w:cs="Times New Roman"/>
                <w:b/>
                <w:bCs/>
                <w:sz w:val="20"/>
                <w:szCs w:val="20"/>
              </w:rPr>
              <w:pPrChange w:id="4278" w:author="Biocon Biologics" w:date="2025-07-09T21:15:00Z" w16du:dateUtc="2025-07-09T15:45:00Z">
                <w:pPr>
                  <w:widowControl/>
                  <w:jc w:val="center"/>
                </w:pPr>
              </w:pPrChange>
            </w:pPr>
            <w:r>
              <w:rPr>
                <w:rFonts w:ascii="Times New Roman" w:hAnsi="Times New Roman"/>
                <w:b/>
                <w:sz w:val="20"/>
              </w:rPr>
              <w:t>(N=103)</w:t>
            </w:r>
          </w:p>
        </w:tc>
        <w:tc>
          <w:tcPr>
            <w:tcW w:w="858" w:type="dxa"/>
            <w:shd w:val="clear" w:color="auto" w:fill="auto"/>
            <w:vAlign w:val="center"/>
          </w:tcPr>
          <w:p w14:paraId="0EAA9C68" w14:textId="77777777" w:rsidR="00B45E46" w:rsidRPr="00914826" w:rsidRDefault="00B45E46" w:rsidP="00BD1F82">
            <w:pPr>
              <w:widowControl/>
              <w:tabs>
                <w:tab w:val="left" w:pos="8647"/>
              </w:tabs>
              <w:ind w:right="-1"/>
              <w:jc w:val="center"/>
              <w:rPr>
                <w:rFonts w:ascii="Times New Roman" w:eastAsia="Times New Roman" w:hAnsi="Times New Roman" w:cs="Times New Roman"/>
                <w:b/>
                <w:bCs/>
                <w:sz w:val="20"/>
                <w:szCs w:val="20"/>
              </w:rPr>
              <w:pPrChange w:id="4279" w:author="Biocon Biologics" w:date="2025-07-09T21:15:00Z" w16du:dateUtc="2025-07-09T15:45:00Z">
                <w:pPr>
                  <w:widowControl/>
                  <w:jc w:val="center"/>
                </w:pPr>
              </w:pPrChange>
            </w:pPr>
            <w:r>
              <w:rPr>
                <w:rFonts w:ascii="Times New Roman" w:hAnsi="Times New Roman"/>
                <w:b/>
                <w:sz w:val="20"/>
              </w:rPr>
              <w:t>Controllo</w:t>
            </w:r>
          </w:p>
          <w:p w14:paraId="423EE812" w14:textId="77777777" w:rsidR="00B45E46" w:rsidRPr="00914826" w:rsidRDefault="00B45E46" w:rsidP="00BD1F82">
            <w:pPr>
              <w:widowControl/>
              <w:tabs>
                <w:tab w:val="left" w:pos="8647"/>
              </w:tabs>
              <w:ind w:right="-1"/>
              <w:jc w:val="center"/>
              <w:rPr>
                <w:rFonts w:ascii="Times New Roman" w:eastAsia="Times New Roman" w:hAnsi="Times New Roman" w:cs="Times New Roman"/>
                <w:b/>
                <w:bCs/>
                <w:sz w:val="20"/>
                <w:szCs w:val="20"/>
              </w:rPr>
              <w:pPrChange w:id="4280" w:author="Biocon Biologics" w:date="2025-07-09T21:15:00Z" w16du:dateUtc="2025-07-09T15:45:00Z">
                <w:pPr>
                  <w:widowControl/>
                  <w:jc w:val="center"/>
                </w:pPr>
              </w:pPrChange>
            </w:pPr>
            <w:r>
              <w:rPr>
                <w:rFonts w:ascii="Times New Roman" w:hAnsi="Times New Roman"/>
                <w:b/>
                <w:sz w:val="20"/>
              </w:rPr>
              <w:t>(N=68)</w:t>
            </w:r>
          </w:p>
        </w:tc>
        <w:tc>
          <w:tcPr>
            <w:tcW w:w="1293" w:type="dxa"/>
            <w:shd w:val="clear" w:color="auto" w:fill="auto"/>
            <w:vAlign w:val="center"/>
          </w:tcPr>
          <w:p w14:paraId="0259CD6A" w14:textId="77777777" w:rsidR="00B45E46" w:rsidRPr="00914826" w:rsidRDefault="00B45E46" w:rsidP="00BD1F82">
            <w:pPr>
              <w:widowControl/>
              <w:tabs>
                <w:tab w:val="left" w:pos="8647"/>
              </w:tabs>
              <w:ind w:right="-1"/>
              <w:jc w:val="center"/>
              <w:rPr>
                <w:rFonts w:ascii="Times New Roman" w:eastAsia="Times New Roman" w:hAnsi="Times New Roman" w:cs="Times New Roman"/>
                <w:b/>
                <w:bCs/>
                <w:sz w:val="20"/>
                <w:szCs w:val="20"/>
              </w:rPr>
              <w:pPrChange w:id="4281" w:author="Biocon Biologics" w:date="2025-07-09T21:15:00Z" w16du:dateUtc="2025-07-09T15:45:00Z">
                <w:pPr>
                  <w:widowControl/>
                  <w:jc w:val="center"/>
                </w:pPr>
              </w:pPrChange>
            </w:pPr>
            <w:r>
              <w:rPr>
                <w:rFonts w:ascii="Times New Roman" w:hAnsi="Times New Roman"/>
                <w:b/>
                <w:sz w:val="20"/>
              </w:rPr>
              <w:t>Aflibercept</w:t>
            </w:r>
            <w:r>
              <w:rPr>
                <w:rFonts w:ascii="Times New Roman" w:hAnsi="Times New Roman"/>
                <w:b/>
                <w:sz w:val="20"/>
                <w:vertAlign w:val="superscript"/>
              </w:rPr>
              <w:t>G)</w:t>
            </w:r>
            <w:r>
              <w:rPr>
                <w:rFonts w:ascii="Times New Roman" w:hAnsi="Times New Roman"/>
                <w:b/>
                <w:sz w:val="20"/>
              </w:rPr>
              <w:t xml:space="preserve"> 2 mg </w:t>
            </w:r>
          </w:p>
          <w:p w14:paraId="4A2A0AF0" w14:textId="77777777" w:rsidR="00B45E46" w:rsidRPr="00914826" w:rsidRDefault="00B45E46" w:rsidP="00BD1F82">
            <w:pPr>
              <w:widowControl/>
              <w:tabs>
                <w:tab w:val="left" w:pos="8647"/>
              </w:tabs>
              <w:ind w:right="-1"/>
              <w:jc w:val="center"/>
              <w:rPr>
                <w:rFonts w:ascii="Times New Roman" w:eastAsia="Times New Roman" w:hAnsi="Times New Roman" w:cs="Times New Roman"/>
                <w:b/>
                <w:bCs/>
                <w:sz w:val="20"/>
                <w:szCs w:val="20"/>
              </w:rPr>
              <w:pPrChange w:id="4282" w:author="Biocon Biologics" w:date="2025-07-09T21:15:00Z" w16du:dateUtc="2025-07-09T15:45:00Z">
                <w:pPr>
                  <w:widowControl/>
                  <w:jc w:val="center"/>
                </w:pPr>
              </w:pPrChange>
            </w:pPr>
            <w:r>
              <w:rPr>
                <w:rFonts w:ascii="Times New Roman" w:hAnsi="Times New Roman"/>
                <w:b/>
                <w:sz w:val="20"/>
              </w:rPr>
              <w:t>(N=103)</w:t>
            </w:r>
          </w:p>
        </w:tc>
        <w:tc>
          <w:tcPr>
            <w:tcW w:w="950" w:type="dxa"/>
            <w:shd w:val="clear" w:color="auto" w:fill="auto"/>
            <w:vAlign w:val="center"/>
          </w:tcPr>
          <w:p w14:paraId="49F27234" w14:textId="77777777" w:rsidR="00B45E46" w:rsidRPr="00914826" w:rsidRDefault="00B45E46" w:rsidP="00BD1F82">
            <w:pPr>
              <w:widowControl/>
              <w:tabs>
                <w:tab w:val="left" w:pos="8647"/>
              </w:tabs>
              <w:ind w:left="-94" w:right="-1"/>
              <w:jc w:val="center"/>
              <w:rPr>
                <w:rFonts w:ascii="Times New Roman" w:eastAsia="Times New Roman" w:hAnsi="Times New Roman" w:cs="Times New Roman"/>
                <w:b/>
                <w:bCs/>
                <w:sz w:val="20"/>
                <w:szCs w:val="20"/>
              </w:rPr>
              <w:pPrChange w:id="4283" w:author="Biocon Biologics" w:date="2025-07-09T21:15:00Z" w16du:dateUtc="2025-07-09T15:45:00Z">
                <w:pPr>
                  <w:widowControl/>
                  <w:ind w:left="-94" w:right="-41"/>
                  <w:jc w:val="center"/>
                </w:pPr>
              </w:pPrChange>
            </w:pPr>
            <w:r>
              <w:rPr>
                <w:rFonts w:ascii="Times New Roman" w:hAnsi="Times New Roman"/>
                <w:b/>
                <w:sz w:val="20"/>
              </w:rPr>
              <w:t>Controllo</w:t>
            </w:r>
            <w:r>
              <w:rPr>
                <w:rFonts w:ascii="Times New Roman" w:hAnsi="Times New Roman"/>
                <w:b/>
                <w:sz w:val="20"/>
                <w:vertAlign w:val="superscript"/>
              </w:rPr>
              <w:t>G)</w:t>
            </w:r>
          </w:p>
          <w:p w14:paraId="75141DA3" w14:textId="77777777" w:rsidR="00B45E46" w:rsidRPr="00914826" w:rsidRDefault="00B45E46" w:rsidP="00BD1F82">
            <w:pPr>
              <w:widowControl/>
              <w:tabs>
                <w:tab w:val="left" w:pos="8647"/>
              </w:tabs>
              <w:ind w:right="-1"/>
              <w:jc w:val="center"/>
              <w:rPr>
                <w:rFonts w:ascii="Times New Roman" w:eastAsia="Times New Roman" w:hAnsi="Times New Roman" w:cs="Times New Roman"/>
                <w:b/>
                <w:bCs/>
                <w:sz w:val="20"/>
                <w:szCs w:val="20"/>
              </w:rPr>
              <w:pPrChange w:id="4284" w:author="Biocon Biologics" w:date="2025-07-09T21:15:00Z" w16du:dateUtc="2025-07-09T15:45:00Z">
                <w:pPr>
                  <w:widowControl/>
                  <w:jc w:val="center"/>
                </w:pPr>
              </w:pPrChange>
            </w:pPr>
            <w:r>
              <w:rPr>
                <w:rFonts w:ascii="Times New Roman" w:hAnsi="Times New Roman"/>
                <w:b/>
                <w:sz w:val="20"/>
              </w:rPr>
              <w:t>(N=68)</w:t>
            </w:r>
          </w:p>
        </w:tc>
      </w:tr>
      <w:tr w:rsidR="00B45E46" w:rsidRPr="00914826" w14:paraId="58A08EB7" w14:textId="77777777" w:rsidTr="00A66BC1">
        <w:trPr>
          <w:cantSplit/>
          <w:trHeight w:val="57"/>
        </w:trPr>
        <w:tc>
          <w:tcPr>
            <w:tcW w:w="1505" w:type="dxa"/>
            <w:shd w:val="clear" w:color="auto" w:fill="auto"/>
          </w:tcPr>
          <w:p w14:paraId="6EB57D03" w14:textId="77777777" w:rsidR="00B45E46" w:rsidRPr="00914826" w:rsidRDefault="00B45E46" w:rsidP="00BD1F82">
            <w:pPr>
              <w:widowControl/>
              <w:tabs>
                <w:tab w:val="left" w:pos="8647"/>
              </w:tabs>
              <w:ind w:right="-1"/>
              <w:rPr>
                <w:rFonts w:ascii="Times New Roman" w:eastAsia="Times New Roman" w:hAnsi="Times New Roman" w:cs="Times New Roman"/>
                <w:sz w:val="20"/>
                <w:szCs w:val="20"/>
              </w:rPr>
              <w:pPrChange w:id="4285" w:author="Biocon Biologics" w:date="2025-07-09T21:15:00Z" w16du:dateUtc="2025-07-09T15:45:00Z">
                <w:pPr>
                  <w:widowControl/>
                </w:pPr>
              </w:pPrChange>
            </w:pPr>
            <w:r>
              <w:rPr>
                <w:rFonts w:ascii="Times New Roman" w:hAnsi="Times New Roman"/>
                <w:sz w:val="20"/>
              </w:rPr>
              <w:t>Percentuale di pazienti con un guadagno ≥ 15 lettere dal basale</w:t>
            </w:r>
          </w:p>
        </w:tc>
        <w:tc>
          <w:tcPr>
            <w:tcW w:w="1294" w:type="dxa"/>
            <w:shd w:val="clear" w:color="auto" w:fill="auto"/>
            <w:vAlign w:val="center"/>
          </w:tcPr>
          <w:p w14:paraId="4389D579"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286" w:author="Biocon Biologics" w:date="2025-07-09T21:15:00Z" w16du:dateUtc="2025-07-09T15:45:00Z">
                <w:pPr>
                  <w:widowControl/>
                  <w:jc w:val="center"/>
                </w:pPr>
              </w:pPrChange>
            </w:pPr>
            <w:r>
              <w:rPr>
                <w:rFonts w:ascii="Times New Roman" w:hAnsi="Times New Roman"/>
                <w:sz w:val="20"/>
              </w:rPr>
              <w:t>56%</w:t>
            </w:r>
          </w:p>
        </w:tc>
        <w:tc>
          <w:tcPr>
            <w:tcW w:w="995" w:type="dxa"/>
            <w:shd w:val="clear" w:color="auto" w:fill="auto"/>
            <w:vAlign w:val="center"/>
          </w:tcPr>
          <w:p w14:paraId="19CF66B0"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287" w:author="Biocon Biologics" w:date="2025-07-09T21:15:00Z" w16du:dateUtc="2025-07-09T15:45:00Z">
                <w:pPr>
                  <w:widowControl/>
                  <w:jc w:val="center"/>
                </w:pPr>
              </w:pPrChange>
            </w:pPr>
            <w:r>
              <w:rPr>
                <w:rFonts w:ascii="Times New Roman" w:hAnsi="Times New Roman"/>
                <w:sz w:val="20"/>
              </w:rPr>
              <w:t>12%</w:t>
            </w:r>
          </w:p>
        </w:tc>
        <w:tc>
          <w:tcPr>
            <w:tcW w:w="1276" w:type="dxa"/>
            <w:shd w:val="clear" w:color="auto" w:fill="auto"/>
            <w:vAlign w:val="center"/>
          </w:tcPr>
          <w:p w14:paraId="44A33EB6"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288" w:author="Biocon Biologics" w:date="2025-07-09T21:15:00Z" w16du:dateUtc="2025-07-09T15:45:00Z">
                <w:pPr>
                  <w:widowControl/>
                  <w:jc w:val="center"/>
                </w:pPr>
              </w:pPrChange>
            </w:pPr>
            <w:r>
              <w:rPr>
                <w:rFonts w:ascii="Times New Roman" w:hAnsi="Times New Roman"/>
                <w:sz w:val="20"/>
              </w:rPr>
              <w:t>55%</w:t>
            </w:r>
          </w:p>
        </w:tc>
        <w:tc>
          <w:tcPr>
            <w:tcW w:w="992" w:type="dxa"/>
            <w:shd w:val="clear" w:color="auto" w:fill="auto"/>
            <w:vAlign w:val="center"/>
          </w:tcPr>
          <w:p w14:paraId="45A99E9D"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289" w:author="Biocon Biologics" w:date="2025-07-09T21:15:00Z" w16du:dateUtc="2025-07-09T15:45:00Z">
                <w:pPr>
                  <w:widowControl/>
                  <w:jc w:val="center"/>
                </w:pPr>
              </w:pPrChange>
            </w:pPr>
            <w:r>
              <w:rPr>
                <w:rFonts w:ascii="Times New Roman" w:hAnsi="Times New Roman"/>
                <w:sz w:val="20"/>
              </w:rPr>
              <w:t>30%</w:t>
            </w:r>
          </w:p>
        </w:tc>
        <w:tc>
          <w:tcPr>
            <w:tcW w:w="1417" w:type="dxa"/>
            <w:shd w:val="clear" w:color="auto" w:fill="auto"/>
            <w:vAlign w:val="center"/>
          </w:tcPr>
          <w:p w14:paraId="1736C65A"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290" w:author="Biocon Biologics" w:date="2025-07-09T21:15:00Z" w16du:dateUtc="2025-07-09T15:45:00Z">
                <w:pPr>
                  <w:widowControl/>
                  <w:jc w:val="center"/>
                </w:pPr>
              </w:pPrChange>
            </w:pPr>
            <w:r>
              <w:rPr>
                <w:rFonts w:ascii="Times New Roman" w:hAnsi="Times New Roman"/>
                <w:sz w:val="20"/>
              </w:rPr>
              <w:t>49,1%</w:t>
            </w:r>
          </w:p>
        </w:tc>
        <w:tc>
          <w:tcPr>
            <w:tcW w:w="993" w:type="dxa"/>
            <w:shd w:val="clear" w:color="auto" w:fill="auto"/>
            <w:vAlign w:val="center"/>
          </w:tcPr>
          <w:p w14:paraId="2B6431F4"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291" w:author="Biocon Biologics" w:date="2025-07-09T21:15:00Z" w16du:dateUtc="2025-07-09T15:45:00Z">
                <w:pPr>
                  <w:widowControl/>
                  <w:jc w:val="center"/>
                </w:pPr>
              </w:pPrChange>
            </w:pPr>
            <w:r>
              <w:rPr>
                <w:rFonts w:ascii="Times New Roman" w:hAnsi="Times New Roman"/>
                <w:sz w:val="20"/>
              </w:rPr>
              <w:t>23,3%</w:t>
            </w:r>
          </w:p>
        </w:tc>
        <w:tc>
          <w:tcPr>
            <w:tcW w:w="1275" w:type="dxa"/>
            <w:shd w:val="clear" w:color="auto" w:fill="auto"/>
            <w:vAlign w:val="center"/>
          </w:tcPr>
          <w:p w14:paraId="3DDD2D84"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292" w:author="Biocon Biologics" w:date="2025-07-09T21:15:00Z" w16du:dateUtc="2025-07-09T15:45:00Z">
                <w:pPr>
                  <w:widowControl/>
                  <w:jc w:val="center"/>
                </w:pPr>
              </w:pPrChange>
            </w:pPr>
            <w:r>
              <w:rPr>
                <w:rFonts w:ascii="Times New Roman" w:hAnsi="Times New Roman"/>
                <w:sz w:val="20"/>
              </w:rPr>
              <w:t>60%</w:t>
            </w:r>
          </w:p>
        </w:tc>
        <w:tc>
          <w:tcPr>
            <w:tcW w:w="993" w:type="dxa"/>
            <w:shd w:val="clear" w:color="auto" w:fill="auto"/>
            <w:vAlign w:val="center"/>
          </w:tcPr>
          <w:p w14:paraId="6927EC8E"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293" w:author="Biocon Biologics" w:date="2025-07-09T21:15:00Z" w16du:dateUtc="2025-07-09T15:45:00Z">
                <w:pPr>
                  <w:widowControl/>
                  <w:jc w:val="center"/>
                </w:pPr>
              </w:pPrChange>
            </w:pPr>
            <w:r>
              <w:rPr>
                <w:rFonts w:ascii="Times New Roman" w:hAnsi="Times New Roman"/>
                <w:sz w:val="20"/>
              </w:rPr>
              <w:t>22%</w:t>
            </w:r>
          </w:p>
        </w:tc>
        <w:tc>
          <w:tcPr>
            <w:tcW w:w="1275" w:type="dxa"/>
            <w:shd w:val="clear" w:color="auto" w:fill="auto"/>
            <w:vAlign w:val="center"/>
          </w:tcPr>
          <w:p w14:paraId="3BAAE7FE"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294" w:author="Biocon Biologics" w:date="2025-07-09T21:15:00Z" w16du:dateUtc="2025-07-09T15:45:00Z">
                <w:pPr>
                  <w:widowControl/>
                  <w:jc w:val="center"/>
                </w:pPr>
              </w:pPrChange>
            </w:pPr>
            <w:r>
              <w:rPr>
                <w:rFonts w:ascii="Times New Roman" w:hAnsi="Times New Roman"/>
                <w:sz w:val="20"/>
              </w:rPr>
              <w:t>60%</w:t>
            </w:r>
          </w:p>
        </w:tc>
        <w:tc>
          <w:tcPr>
            <w:tcW w:w="858" w:type="dxa"/>
            <w:shd w:val="clear" w:color="auto" w:fill="auto"/>
            <w:vAlign w:val="center"/>
          </w:tcPr>
          <w:p w14:paraId="2692BE09"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295" w:author="Biocon Biologics" w:date="2025-07-09T21:15:00Z" w16du:dateUtc="2025-07-09T15:45:00Z">
                <w:pPr>
                  <w:widowControl/>
                  <w:jc w:val="center"/>
                </w:pPr>
              </w:pPrChange>
            </w:pPr>
            <w:r>
              <w:rPr>
                <w:rFonts w:ascii="Times New Roman" w:hAnsi="Times New Roman"/>
                <w:sz w:val="20"/>
              </w:rPr>
              <w:t>32%</w:t>
            </w:r>
          </w:p>
        </w:tc>
        <w:tc>
          <w:tcPr>
            <w:tcW w:w="1293" w:type="dxa"/>
            <w:shd w:val="clear" w:color="auto" w:fill="auto"/>
            <w:vAlign w:val="center"/>
          </w:tcPr>
          <w:p w14:paraId="6691330A"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296" w:author="Biocon Biologics" w:date="2025-07-09T21:15:00Z" w16du:dateUtc="2025-07-09T15:45:00Z">
                <w:pPr>
                  <w:widowControl/>
                  <w:jc w:val="center"/>
                </w:pPr>
              </w:pPrChange>
            </w:pPr>
            <w:r>
              <w:rPr>
                <w:rFonts w:ascii="Times New Roman" w:hAnsi="Times New Roman"/>
                <w:sz w:val="20"/>
              </w:rPr>
              <w:t>57,3%</w:t>
            </w:r>
          </w:p>
        </w:tc>
        <w:tc>
          <w:tcPr>
            <w:tcW w:w="950" w:type="dxa"/>
            <w:shd w:val="clear" w:color="auto" w:fill="auto"/>
            <w:vAlign w:val="center"/>
          </w:tcPr>
          <w:p w14:paraId="6B5FE351"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297" w:author="Biocon Biologics" w:date="2025-07-09T21:15:00Z" w16du:dateUtc="2025-07-09T15:45:00Z">
                <w:pPr>
                  <w:widowControl/>
                  <w:jc w:val="center"/>
                </w:pPr>
              </w:pPrChange>
            </w:pPr>
            <w:r>
              <w:rPr>
                <w:rFonts w:ascii="Times New Roman" w:hAnsi="Times New Roman"/>
                <w:sz w:val="20"/>
              </w:rPr>
              <w:t>29,4%</w:t>
            </w:r>
          </w:p>
        </w:tc>
      </w:tr>
      <w:tr w:rsidR="00B45E46" w:rsidRPr="00914826" w14:paraId="43CC4973" w14:textId="77777777" w:rsidTr="00A66BC1">
        <w:trPr>
          <w:cantSplit/>
          <w:trHeight w:val="57"/>
        </w:trPr>
        <w:tc>
          <w:tcPr>
            <w:tcW w:w="1505" w:type="dxa"/>
            <w:shd w:val="clear" w:color="auto" w:fill="auto"/>
          </w:tcPr>
          <w:p w14:paraId="228FD8BA" w14:textId="77777777" w:rsidR="00B45E46" w:rsidRPr="00914826" w:rsidRDefault="00B45E46" w:rsidP="00BD1F82">
            <w:pPr>
              <w:widowControl/>
              <w:tabs>
                <w:tab w:val="left" w:pos="8647"/>
              </w:tabs>
              <w:ind w:right="-1"/>
              <w:rPr>
                <w:rFonts w:ascii="Times New Roman" w:eastAsia="Times New Roman" w:hAnsi="Times New Roman" w:cs="Times New Roman"/>
                <w:sz w:val="20"/>
                <w:szCs w:val="20"/>
              </w:rPr>
              <w:pPrChange w:id="4298" w:author="Biocon Biologics" w:date="2025-07-09T21:15:00Z" w16du:dateUtc="2025-07-09T15:45:00Z">
                <w:pPr>
                  <w:widowControl/>
                </w:pPr>
              </w:pPrChange>
            </w:pPr>
            <w:r>
              <w:rPr>
                <w:rFonts w:ascii="Times New Roman" w:hAnsi="Times New Roman"/>
                <w:sz w:val="20"/>
              </w:rPr>
              <w:t>Differenza pesata</w:t>
            </w:r>
            <w:r>
              <w:rPr>
                <w:rFonts w:ascii="Times New Roman" w:hAnsi="Times New Roman"/>
                <w:sz w:val="20"/>
                <w:vertAlign w:val="superscript"/>
              </w:rPr>
              <w:t>A,B,E)</w:t>
            </w:r>
          </w:p>
          <w:p w14:paraId="037A0DAC" w14:textId="77777777" w:rsidR="00B45E46" w:rsidRPr="00914826" w:rsidRDefault="00B45E46" w:rsidP="00BD1F82">
            <w:pPr>
              <w:widowControl/>
              <w:tabs>
                <w:tab w:val="left" w:pos="8647"/>
              </w:tabs>
              <w:ind w:right="-1"/>
              <w:rPr>
                <w:rFonts w:ascii="Times New Roman" w:eastAsia="Times New Roman" w:hAnsi="Times New Roman" w:cs="Times New Roman"/>
                <w:sz w:val="20"/>
                <w:szCs w:val="20"/>
              </w:rPr>
              <w:pPrChange w:id="4299" w:author="Biocon Biologics" w:date="2025-07-09T21:15:00Z" w16du:dateUtc="2025-07-09T15:45:00Z">
                <w:pPr>
                  <w:widowControl/>
                </w:pPr>
              </w:pPrChange>
            </w:pPr>
            <w:r>
              <w:rPr>
                <w:rFonts w:ascii="Times New Roman" w:hAnsi="Times New Roman"/>
                <w:sz w:val="20"/>
              </w:rPr>
              <w:t>(95% IC)</w:t>
            </w:r>
          </w:p>
          <w:p w14:paraId="7C6B3880" w14:textId="77777777" w:rsidR="00B45E46" w:rsidRPr="00914826" w:rsidRDefault="00B45E46" w:rsidP="00BD1F82">
            <w:pPr>
              <w:widowControl/>
              <w:tabs>
                <w:tab w:val="left" w:pos="8647"/>
              </w:tabs>
              <w:ind w:right="-1"/>
              <w:rPr>
                <w:rFonts w:ascii="Times New Roman" w:eastAsia="Times New Roman" w:hAnsi="Times New Roman" w:cs="Times New Roman"/>
                <w:sz w:val="20"/>
                <w:szCs w:val="20"/>
              </w:rPr>
              <w:pPrChange w:id="4300" w:author="Biocon Biologics" w:date="2025-07-09T21:15:00Z" w16du:dateUtc="2025-07-09T15:45:00Z">
                <w:pPr>
                  <w:widowControl/>
                </w:pPr>
              </w:pPrChange>
            </w:pPr>
            <w:r>
              <w:rPr>
                <w:rFonts w:ascii="Times New Roman" w:hAnsi="Times New Roman"/>
                <w:sz w:val="20"/>
              </w:rPr>
              <w:t>Valore p</w:t>
            </w:r>
          </w:p>
        </w:tc>
        <w:tc>
          <w:tcPr>
            <w:tcW w:w="1294" w:type="dxa"/>
            <w:shd w:val="clear" w:color="auto" w:fill="auto"/>
            <w:vAlign w:val="center"/>
          </w:tcPr>
          <w:p w14:paraId="38638F78"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301" w:author="Biocon Biologics" w:date="2025-07-09T21:15:00Z" w16du:dateUtc="2025-07-09T15:45:00Z">
                <w:pPr>
                  <w:widowControl/>
                  <w:jc w:val="center"/>
                </w:pPr>
              </w:pPrChange>
            </w:pPr>
            <w:r>
              <w:rPr>
                <w:rFonts w:ascii="Times New Roman" w:hAnsi="Times New Roman"/>
                <w:sz w:val="20"/>
              </w:rPr>
              <w:t>44,8%</w:t>
            </w:r>
          </w:p>
          <w:p w14:paraId="5E83C9EE"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302" w:author="Biocon Biologics" w:date="2025-07-09T21:15:00Z" w16du:dateUtc="2025-07-09T15:45:00Z">
                <w:pPr>
                  <w:widowControl/>
                  <w:jc w:val="center"/>
                </w:pPr>
              </w:pPrChange>
            </w:pPr>
            <w:r>
              <w:rPr>
                <w:rFonts w:ascii="Times New Roman" w:hAnsi="Times New Roman"/>
                <w:sz w:val="20"/>
              </w:rPr>
              <w:t>(33,0; 56,6)</w:t>
            </w:r>
          </w:p>
          <w:p w14:paraId="00E6996A"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303" w:author="Biocon Biologics" w:date="2025-07-09T21:15:00Z" w16du:dateUtc="2025-07-09T15:45:00Z">
                <w:pPr>
                  <w:widowControl/>
                  <w:jc w:val="center"/>
                </w:pPr>
              </w:pPrChange>
            </w:pPr>
            <w:r>
              <w:rPr>
                <w:rFonts w:ascii="Times New Roman" w:hAnsi="Times New Roman"/>
                <w:sz w:val="20"/>
              </w:rPr>
              <w:t>p &lt; 0,0001</w:t>
            </w:r>
          </w:p>
        </w:tc>
        <w:tc>
          <w:tcPr>
            <w:tcW w:w="995" w:type="dxa"/>
            <w:shd w:val="clear" w:color="auto" w:fill="auto"/>
            <w:vAlign w:val="center"/>
          </w:tcPr>
          <w:p w14:paraId="299824D7"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304" w:author="Biocon Biologics" w:date="2025-07-09T21:15:00Z" w16du:dateUtc="2025-07-09T15:45:00Z">
                <w:pPr>
                  <w:widowControl/>
                  <w:jc w:val="center"/>
                </w:pPr>
              </w:pPrChange>
            </w:pPr>
          </w:p>
        </w:tc>
        <w:tc>
          <w:tcPr>
            <w:tcW w:w="1276" w:type="dxa"/>
            <w:shd w:val="clear" w:color="auto" w:fill="auto"/>
            <w:vAlign w:val="center"/>
          </w:tcPr>
          <w:p w14:paraId="4CCA21D3"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305" w:author="Biocon Biologics" w:date="2025-07-09T21:15:00Z" w16du:dateUtc="2025-07-09T15:45:00Z">
                <w:pPr>
                  <w:widowControl/>
                  <w:jc w:val="center"/>
                </w:pPr>
              </w:pPrChange>
            </w:pPr>
            <w:r>
              <w:rPr>
                <w:rFonts w:ascii="Times New Roman" w:hAnsi="Times New Roman"/>
                <w:sz w:val="20"/>
              </w:rPr>
              <w:t>25,9%</w:t>
            </w:r>
          </w:p>
          <w:p w14:paraId="01807934"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306" w:author="Biocon Biologics" w:date="2025-07-09T21:15:00Z" w16du:dateUtc="2025-07-09T15:45:00Z">
                <w:pPr>
                  <w:widowControl/>
                  <w:jc w:val="center"/>
                </w:pPr>
              </w:pPrChange>
            </w:pPr>
            <w:r>
              <w:rPr>
                <w:rFonts w:ascii="Times New Roman" w:hAnsi="Times New Roman"/>
                <w:sz w:val="20"/>
              </w:rPr>
              <w:t>(11,8; 40,1)</w:t>
            </w:r>
          </w:p>
          <w:p w14:paraId="38B67E15"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307" w:author="Biocon Biologics" w:date="2025-07-09T21:15:00Z" w16du:dateUtc="2025-07-09T15:45:00Z">
                <w:pPr>
                  <w:widowControl/>
                  <w:jc w:val="center"/>
                </w:pPr>
              </w:pPrChange>
            </w:pPr>
            <w:r>
              <w:rPr>
                <w:rFonts w:ascii="Times New Roman" w:hAnsi="Times New Roman"/>
                <w:sz w:val="20"/>
              </w:rPr>
              <w:t>p = 0,0006</w:t>
            </w:r>
          </w:p>
        </w:tc>
        <w:tc>
          <w:tcPr>
            <w:tcW w:w="992" w:type="dxa"/>
            <w:shd w:val="clear" w:color="auto" w:fill="auto"/>
            <w:vAlign w:val="center"/>
          </w:tcPr>
          <w:p w14:paraId="4C0FBC54"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308" w:author="Biocon Biologics" w:date="2025-07-09T21:15:00Z" w16du:dateUtc="2025-07-09T15:45:00Z">
                <w:pPr>
                  <w:widowControl/>
                  <w:jc w:val="center"/>
                </w:pPr>
              </w:pPrChange>
            </w:pPr>
          </w:p>
        </w:tc>
        <w:tc>
          <w:tcPr>
            <w:tcW w:w="1417" w:type="dxa"/>
            <w:shd w:val="clear" w:color="auto" w:fill="auto"/>
            <w:vAlign w:val="center"/>
          </w:tcPr>
          <w:p w14:paraId="12B8B983"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309" w:author="Biocon Biologics" w:date="2025-07-09T21:15:00Z" w16du:dateUtc="2025-07-09T15:45:00Z">
                <w:pPr>
                  <w:widowControl/>
                  <w:jc w:val="center"/>
                </w:pPr>
              </w:pPrChange>
            </w:pPr>
            <w:r>
              <w:rPr>
                <w:rFonts w:ascii="Times New Roman" w:hAnsi="Times New Roman"/>
                <w:sz w:val="20"/>
              </w:rPr>
              <w:t>26,7%</w:t>
            </w:r>
          </w:p>
          <w:p w14:paraId="53B185A5"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310" w:author="Biocon Biologics" w:date="2025-07-09T21:15:00Z" w16du:dateUtc="2025-07-09T15:45:00Z">
                <w:pPr>
                  <w:widowControl/>
                  <w:jc w:val="center"/>
                </w:pPr>
              </w:pPrChange>
            </w:pPr>
            <w:r>
              <w:rPr>
                <w:rFonts w:ascii="Times New Roman" w:hAnsi="Times New Roman"/>
                <w:sz w:val="20"/>
              </w:rPr>
              <w:t>(13,1; 40,3)</w:t>
            </w:r>
          </w:p>
          <w:p w14:paraId="5C60E77A"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311" w:author="Biocon Biologics" w:date="2025-07-09T21:15:00Z" w16du:dateUtc="2025-07-09T15:45:00Z">
                <w:pPr>
                  <w:widowControl/>
                  <w:jc w:val="center"/>
                </w:pPr>
              </w:pPrChange>
            </w:pPr>
            <w:r>
              <w:rPr>
                <w:rFonts w:ascii="Times New Roman" w:hAnsi="Times New Roman"/>
                <w:sz w:val="20"/>
              </w:rPr>
              <w:t>p = 0,0003</w:t>
            </w:r>
          </w:p>
        </w:tc>
        <w:tc>
          <w:tcPr>
            <w:tcW w:w="993" w:type="dxa"/>
            <w:shd w:val="clear" w:color="auto" w:fill="auto"/>
            <w:vAlign w:val="center"/>
          </w:tcPr>
          <w:p w14:paraId="0C9D19AD"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312" w:author="Biocon Biologics" w:date="2025-07-09T21:15:00Z" w16du:dateUtc="2025-07-09T15:45:00Z">
                <w:pPr>
                  <w:widowControl/>
                  <w:jc w:val="center"/>
                </w:pPr>
              </w:pPrChange>
            </w:pPr>
          </w:p>
        </w:tc>
        <w:tc>
          <w:tcPr>
            <w:tcW w:w="1275" w:type="dxa"/>
            <w:shd w:val="clear" w:color="auto" w:fill="auto"/>
            <w:vAlign w:val="center"/>
          </w:tcPr>
          <w:p w14:paraId="01EEB9F9"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313" w:author="Biocon Biologics" w:date="2025-07-09T21:15:00Z" w16du:dateUtc="2025-07-09T15:45:00Z">
                <w:pPr>
                  <w:widowControl/>
                  <w:jc w:val="center"/>
                </w:pPr>
              </w:pPrChange>
            </w:pPr>
            <w:r>
              <w:rPr>
                <w:rFonts w:ascii="Times New Roman" w:hAnsi="Times New Roman"/>
                <w:sz w:val="20"/>
              </w:rPr>
              <w:t>38,3%</w:t>
            </w:r>
          </w:p>
          <w:p w14:paraId="3E613ACE"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314" w:author="Biocon Biologics" w:date="2025-07-09T21:15:00Z" w16du:dateUtc="2025-07-09T15:45:00Z">
                <w:pPr>
                  <w:widowControl/>
                  <w:jc w:val="center"/>
                </w:pPr>
              </w:pPrChange>
            </w:pPr>
            <w:r>
              <w:rPr>
                <w:rFonts w:ascii="Times New Roman" w:hAnsi="Times New Roman"/>
                <w:sz w:val="20"/>
              </w:rPr>
              <w:t>(24,4; 52,1)</w:t>
            </w:r>
          </w:p>
          <w:p w14:paraId="3319D744"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315" w:author="Biocon Biologics" w:date="2025-07-09T21:15:00Z" w16du:dateUtc="2025-07-09T15:45:00Z">
                <w:pPr>
                  <w:widowControl/>
                  <w:jc w:val="center"/>
                </w:pPr>
              </w:pPrChange>
            </w:pPr>
            <w:r>
              <w:rPr>
                <w:rFonts w:ascii="Times New Roman" w:hAnsi="Times New Roman"/>
                <w:sz w:val="20"/>
              </w:rPr>
              <w:t>p &lt; 0,0001</w:t>
            </w:r>
          </w:p>
        </w:tc>
        <w:tc>
          <w:tcPr>
            <w:tcW w:w="993" w:type="dxa"/>
            <w:shd w:val="clear" w:color="auto" w:fill="auto"/>
            <w:vAlign w:val="center"/>
          </w:tcPr>
          <w:p w14:paraId="016421CD"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316" w:author="Biocon Biologics" w:date="2025-07-09T21:15:00Z" w16du:dateUtc="2025-07-09T15:45:00Z">
                <w:pPr>
                  <w:widowControl/>
                  <w:jc w:val="center"/>
                </w:pPr>
              </w:pPrChange>
            </w:pPr>
          </w:p>
        </w:tc>
        <w:tc>
          <w:tcPr>
            <w:tcW w:w="1275" w:type="dxa"/>
            <w:shd w:val="clear" w:color="auto" w:fill="auto"/>
            <w:vAlign w:val="center"/>
          </w:tcPr>
          <w:p w14:paraId="79715DA2"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317" w:author="Biocon Biologics" w:date="2025-07-09T21:15:00Z" w16du:dateUtc="2025-07-09T15:45:00Z">
                <w:pPr>
                  <w:widowControl/>
                  <w:jc w:val="center"/>
                </w:pPr>
              </w:pPrChange>
            </w:pPr>
            <w:r>
              <w:rPr>
                <w:rFonts w:ascii="Times New Roman" w:hAnsi="Times New Roman"/>
                <w:sz w:val="20"/>
              </w:rPr>
              <w:t>27,9% (13,0; 42,7)</w:t>
            </w:r>
          </w:p>
          <w:p w14:paraId="0D21F77B"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318" w:author="Biocon Biologics" w:date="2025-07-09T21:15:00Z" w16du:dateUtc="2025-07-09T15:45:00Z">
                <w:pPr>
                  <w:widowControl/>
                  <w:jc w:val="center"/>
                </w:pPr>
              </w:pPrChange>
            </w:pPr>
            <w:r>
              <w:rPr>
                <w:rFonts w:ascii="Times New Roman" w:hAnsi="Times New Roman"/>
                <w:sz w:val="20"/>
              </w:rPr>
              <w:t>p = 0,0004</w:t>
            </w:r>
          </w:p>
        </w:tc>
        <w:tc>
          <w:tcPr>
            <w:tcW w:w="858" w:type="dxa"/>
            <w:shd w:val="clear" w:color="auto" w:fill="auto"/>
            <w:vAlign w:val="center"/>
          </w:tcPr>
          <w:p w14:paraId="6B1FF0CA"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319" w:author="Biocon Biologics" w:date="2025-07-09T21:15:00Z" w16du:dateUtc="2025-07-09T15:45:00Z">
                <w:pPr>
                  <w:widowControl/>
                  <w:jc w:val="center"/>
                </w:pPr>
              </w:pPrChange>
            </w:pPr>
          </w:p>
        </w:tc>
        <w:tc>
          <w:tcPr>
            <w:tcW w:w="1293" w:type="dxa"/>
            <w:shd w:val="clear" w:color="auto" w:fill="auto"/>
            <w:vAlign w:val="center"/>
          </w:tcPr>
          <w:p w14:paraId="43655DAF"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320" w:author="Biocon Biologics" w:date="2025-07-09T21:15:00Z" w16du:dateUtc="2025-07-09T15:45:00Z">
                <w:pPr>
                  <w:widowControl/>
                  <w:jc w:val="center"/>
                </w:pPr>
              </w:pPrChange>
            </w:pPr>
            <w:r>
              <w:rPr>
                <w:rFonts w:ascii="Times New Roman" w:hAnsi="Times New Roman"/>
                <w:sz w:val="20"/>
              </w:rPr>
              <w:t>28,0%</w:t>
            </w:r>
          </w:p>
          <w:p w14:paraId="22C7D66C"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321" w:author="Biocon Biologics" w:date="2025-07-09T21:15:00Z" w16du:dateUtc="2025-07-09T15:45:00Z">
                <w:pPr>
                  <w:widowControl/>
                  <w:jc w:val="center"/>
                </w:pPr>
              </w:pPrChange>
            </w:pPr>
            <w:r>
              <w:rPr>
                <w:rFonts w:ascii="Times New Roman" w:hAnsi="Times New Roman"/>
                <w:sz w:val="20"/>
              </w:rPr>
              <w:t>(13,3; 42,6)</w:t>
            </w:r>
          </w:p>
          <w:p w14:paraId="6779AA86"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322" w:author="Biocon Biologics" w:date="2025-07-09T21:15:00Z" w16du:dateUtc="2025-07-09T15:45:00Z">
                <w:pPr>
                  <w:widowControl/>
                  <w:jc w:val="center"/>
                </w:pPr>
              </w:pPrChange>
            </w:pPr>
            <w:r>
              <w:rPr>
                <w:rFonts w:ascii="Times New Roman" w:hAnsi="Times New Roman"/>
                <w:sz w:val="20"/>
              </w:rPr>
              <w:t>p = 0,0004</w:t>
            </w:r>
          </w:p>
        </w:tc>
        <w:tc>
          <w:tcPr>
            <w:tcW w:w="950" w:type="dxa"/>
            <w:shd w:val="clear" w:color="auto" w:fill="auto"/>
            <w:vAlign w:val="center"/>
          </w:tcPr>
          <w:p w14:paraId="418FC6D9"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323" w:author="Biocon Biologics" w:date="2025-07-09T21:15:00Z" w16du:dateUtc="2025-07-09T15:45:00Z">
                <w:pPr>
                  <w:widowControl/>
                  <w:jc w:val="center"/>
                </w:pPr>
              </w:pPrChange>
            </w:pPr>
          </w:p>
        </w:tc>
      </w:tr>
      <w:tr w:rsidR="00B45E46" w:rsidRPr="00914826" w14:paraId="684BC5F5" w14:textId="77777777" w:rsidTr="00A66BC1">
        <w:trPr>
          <w:cantSplit/>
          <w:trHeight w:val="57"/>
        </w:trPr>
        <w:tc>
          <w:tcPr>
            <w:tcW w:w="1505" w:type="dxa"/>
            <w:shd w:val="clear" w:color="auto" w:fill="auto"/>
          </w:tcPr>
          <w:p w14:paraId="0F2A99B8" w14:textId="77777777" w:rsidR="00B45E46" w:rsidRPr="00914826" w:rsidRDefault="00B45E46" w:rsidP="00BD1F82">
            <w:pPr>
              <w:widowControl/>
              <w:tabs>
                <w:tab w:val="left" w:pos="8647"/>
              </w:tabs>
              <w:ind w:right="-1"/>
              <w:rPr>
                <w:rFonts w:ascii="Times New Roman" w:eastAsia="Times New Roman" w:hAnsi="Times New Roman" w:cs="Times New Roman"/>
                <w:sz w:val="20"/>
                <w:szCs w:val="20"/>
              </w:rPr>
              <w:pPrChange w:id="4324" w:author="Biocon Biologics" w:date="2025-07-09T21:15:00Z" w16du:dateUtc="2025-07-09T15:45:00Z">
                <w:pPr>
                  <w:widowControl/>
                </w:pPr>
              </w:pPrChange>
            </w:pPr>
            <w:r>
              <w:rPr>
                <w:rFonts w:ascii="Times New Roman" w:hAnsi="Times New Roman"/>
                <w:sz w:val="20"/>
              </w:rPr>
              <w:t>Variazione media della BCVA</w:t>
            </w:r>
            <w:r>
              <w:rPr>
                <w:rFonts w:ascii="Times New Roman" w:hAnsi="Times New Roman"/>
                <w:sz w:val="20"/>
                <w:vertAlign w:val="superscript"/>
              </w:rPr>
              <w:t>C)</w:t>
            </w:r>
            <w:r>
              <w:rPr>
                <w:rFonts w:ascii="Times New Roman" w:hAnsi="Times New Roman"/>
                <w:sz w:val="20"/>
              </w:rPr>
              <w:t xml:space="preserve"> misurata mediante il punteggio ETDRS</w:t>
            </w:r>
            <w:r>
              <w:rPr>
                <w:rFonts w:ascii="Times New Roman" w:hAnsi="Times New Roman"/>
                <w:sz w:val="20"/>
                <w:vertAlign w:val="superscript"/>
              </w:rPr>
              <w:t>C)</w:t>
            </w:r>
            <w:r>
              <w:rPr>
                <w:rFonts w:ascii="Times New Roman" w:hAnsi="Times New Roman"/>
                <w:sz w:val="20"/>
              </w:rPr>
              <w:t xml:space="preserve"> per le lettere rispetto al basale (DS)</w:t>
            </w:r>
          </w:p>
        </w:tc>
        <w:tc>
          <w:tcPr>
            <w:tcW w:w="1294" w:type="dxa"/>
            <w:shd w:val="clear" w:color="auto" w:fill="auto"/>
            <w:vAlign w:val="center"/>
          </w:tcPr>
          <w:p w14:paraId="7057F29F" w14:textId="77777777" w:rsidR="00B45E46" w:rsidRPr="00914826" w:rsidRDefault="00B45E46" w:rsidP="00BD1F82">
            <w:pPr>
              <w:widowControl/>
              <w:tabs>
                <w:tab w:val="left" w:pos="8647"/>
              </w:tabs>
              <w:ind w:right="-1"/>
              <w:jc w:val="center"/>
              <w:rPr>
                <w:rFonts w:ascii="Times New Roman" w:hAnsi="Times New Roman" w:cs="Times New Roman"/>
                <w:sz w:val="20"/>
                <w:szCs w:val="20"/>
              </w:rPr>
              <w:pPrChange w:id="4325" w:author="Biocon Biologics" w:date="2025-07-09T21:15:00Z" w16du:dateUtc="2025-07-09T15:45:00Z">
                <w:pPr>
                  <w:widowControl/>
                  <w:jc w:val="center"/>
                </w:pPr>
              </w:pPrChange>
            </w:pPr>
            <w:r>
              <w:rPr>
                <w:rFonts w:ascii="Times New Roman" w:hAnsi="Times New Roman"/>
                <w:sz w:val="20"/>
              </w:rPr>
              <w:t>17,3</w:t>
            </w:r>
          </w:p>
          <w:p w14:paraId="7903A23D"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326" w:author="Biocon Biologics" w:date="2025-07-09T21:15:00Z" w16du:dateUtc="2025-07-09T15:45:00Z">
                <w:pPr>
                  <w:widowControl/>
                  <w:jc w:val="center"/>
                </w:pPr>
              </w:pPrChange>
            </w:pPr>
            <w:r>
              <w:rPr>
                <w:rFonts w:ascii="Times New Roman" w:hAnsi="Times New Roman"/>
                <w:sz w:val="20"/>
              </w:rPr>
              <w:t>(12,8)</w:t>
            </w:r>
          </w:p>
        </w:tc>
        <w:tc>
          <w:tcPr>
            <w:tcW w:w="995" w:type="dxa"/>
            <w:shd w:val="clear" w:color="auto" w:fill="auto"/>
            <w:vAlign w:val="center"/>
          </w:tcPr>
          <w:p w14:paraId="1B73EE55"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327" w:author="Biocon Biologics" w:date="2025-07-09T21:15:00Z" w16du:dateUtc="2025-07-09T15:45:00Z">
                <w:pPr>
                  <w:widowControl/>
                  <w:jc w:val="center"/>
                </w:pPr>
              </w:pPrChange>
            </w:pPr>
            <w:r>
              <w:rPr>
                <w:rFonts w:ascii="Times New Roman" w:hAnsi="Times New Roman"/>
                <w:sz w:val="20"/>
              </w:rPr>
              <w:t>-4,0 (18,0)</w:t>
            </w:r>
          </w:p>
        </w:tc>
        <w:tc>
          <w:tcPr>
            <w:tcW w:w="1276" w:type="dxa"/>
            <w:shd w:val="clear" w:color="auto" w:fill="auto"/>
            <w:vAlign w:val="center"/>
          </w:tcPr>
          <w:p w14:paraId="498AE335" w14:textId="77777777" w:rsidR="00B45E46" w:rsidRPr="00914826" w:rsidRDefault="00B45E46" w:rsidP="00BD1F82">
            <w:pPr>
              <w:widowControl/>
              <w:tabs>
                <w:tab w:val="left" w:pos="8647"/>
              </w:tabs>
              <w:ind w:right="-1"/>
              <w:jc w:val="center"/>
              <w:rPr>
                <w:rFonts w:ascii="Times New Roman" w:hAnsi="Times New Roman" w:cs="Times New Roman"/>
                <w:sz w:val="20"/>
                <w:szCs w:val="20"/>
              </w:rPr>
              <w:pPrChange w:id="4328" w:author="Biocon Biologics" w:date="2025-07-09T21:15:00Z" w16du:dateUtc="2025-07-09T15:45:00Z">
                <w:pPr>
                  <w:widowControl/>
                  <w:jc w:val="center"/>
                </w:pPr>
              </w:pPrChange>
            </w:pPr>
            <w:r>
              <w:rPr>
                <w:rFonts w:ascii="Times New Roman" w:hAnsi="Times New Roman"/>
                <w:sz w:val="20"/>
              </w:rPr>
              <w:t>16,2</w:t>
            </w:r>
          </w:p>
          <w:p w14:paraId="703B4829"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329" w:author="Biocon Biologics" w:date="2025-07-09T21:15:00Z" w16du:dateUtc="2025-07-09T15:45:00Z">
                <w:pPr>
                  <w:widowControl/>
                  <w:jc w:val="center"/>
                </w:pPr>
              </w:pPrChange>
            </w:pPr>
            <w:r>
              <w:rPr>
                <w:rFonts w:ascii="Times New Roman" w:hAnsi="Times New Roman"/>
                <w:sz w:val="20"/>
              </w:rPr>
              <w:t>(17,4)</w:t>
            </w:r>
          </w:p>
        </w:tc>
        <w:tc>
          <w:tcPr>
            <w:tcW w:w="992" w:type="dxa"/>
            <w:shd w:val="clear" w:color="auto" w:fill="auto"/>
            <w:vAlign w:val="center"/>
          </w:tcPr>
          <w:p w14:paraId="2D4C39EB"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330" w:author="Biocon Biologics" w:date="2025-07-09T21:15:00Z" w16du:dateUtc="2025-07-09T15:45:00Z">
                <w:pPr>
                  <w:widowControl/>
                  <w:jc w:val="center"/>
                </w:pPr>
              </w:pPrChange>
            </w:pPr>
            <w:r>
              <w:rPr>
                <w:rFonts w:ascii="Times New Roman" w:hAnsi="Times New Roman"/>
                <w:sz w:val="20"/>
              </w:rPr>
              <w:t>3,8 (17,1)</w:t>
            </w:r>
          </w:p>
        </w:tc>
        <w:tc>
          <w:tcPr>
            <w:tcW w:w="1417" w:type="dxa"/>
            <w:shd w:val="clear" w:color="auto" w:fill="auto"/>
            <w:vAlign w:val="center"/>
          </w:tcPr>
          <w:p w14:paraId="6056AAEF" w14:textId="77777777" w:rsidR="00B45E46" w:rsidRPr="00914826" w:rsidRDefault="00B45E46" w:rsidP="00BD1F82">
            <w:pPr>
              <w:widowControl/>
              <w:tabs>
                <w:tab w:val="left" w:pos="8647"/>
              </w:tabs>
              <w:ind w:right="-1"/>
              <w:jc w:val="center"/>
              <w:rPr>
                <w:rFonts w:ascii="Times New Roman" w:hAnsi="Times New Roman" w:cs="Times New Roman"/>
                <w:sz w:val="20"/>
                <w:szCs w:val="20"/>
              </w:rPr>
              <w:pPrChange w:id="4331" w:author="Biocon Biologics" w:date="2025-07-09T21:15:00Z" w16du:dateUtc="2025-07-09T15:45:00Z">
                <w:pPr>
                  <w:widowControl/>
                  <w:jc w:val="center"/>
                </w:pPr>
              </w:pPrChange>
            </w:pPr>
            <w:r>
              <w:rPr>
                <w:rFonts w:ascii="Times New Roman" w:hAnsi="Times New Roman"/>
                <w:sz w:val="20"/>
              </w:rPr>
              <w:t>13,0</w:t>
            </w:r>
          </w:p>
          <w:p w14:paraId="77E8865C"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332" w:author="Biocon Biologics" w:date="2025-07-09T21:15:00Z" w16du:dateUtc="2025-07-09T15:45:00Z">
                <w:pPr>
                  <w:widowControl/>
                  <w:jc w:val="center"/>
                </w:pPr>
              </w:pPrChange>
            </w:pPr>
            <w:r>
              <w:rPr>
                <w:rFonts w:ascii="Times New Roman" w:hAnsi="Times New Roman"/>
                <w:sz w:val="20"/>
              </w:rPr>
              <w:t>(17,7)</w:t>
            </w:r>
          </w:p>
        </w:tc>
        <w:tc>
          <w:tcPr>
            <w:tcW w:w="993" w:type="dxa"/>
            <w:shd w:val="clear" w:color="auto" w:fill="auto"/>
            <w:vAlign w:val="center"/>
          </w:tcPr>
          <w:p w14:paraId="2E777B13"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333" w:author="Biocon Biologics" w:date="2025-07-09T21:15:00Z" w16du:dateUtc="2025-07-09T15:45:00Z">
                <w:pPr>
                  <w:widowControl/>
                  <w:jc w:val="center"/>
                </w:pPr>
              </w:pPrChange>
            </w:pPr>
            <w:r>
              <w:rPr>
                <w:rFonts w:ascii="Times New Roman" w:hAnsi="Times New Roman"/>
                <w:sz w:val="20"/>
              </w:rPr>
              <w:t>1,5 (17,7)</w:t>
            </w:r>
          </w:p>
        </w:tc>
        <w:tc>
          <w:tcPr>
            <w:tcW w:w="1275" w:type="dxa"/>
            <w:shd w:val="clear" w:color="auto" w:fill="auto"/>
            <w:vAlign w:val="center"/>
          </w:tcPr>
          <w:p w14:paraId="38B940EC" w14:textId="77777777" w:rsidR="00B45E46" w:rsidRPr="00914826" w:rsidRDefault="00B45E46" w:rsidP="00BD1F82">
            <w:pPr>
              <w:widowControl/>
              <w:tabs>
                <w:tab w:val="left" w:pos="8647"/>
              </w:tabs>
              <w:ind w:right="-1"/>
              <w:jc w:val="center"/>
              <w:rPr>
                <w:rFonts w:ascii="Times New Roman" w:hAnsi="Times New Roman" w:cs="Times New Roman"/>
                <w:sz w:val="20"/>
                <w:szCs w:val="20"/>
              </w:rPr>
              <w:pPrChange w:id="4334" w:author="Biocon Biologics" w:date="2025-07-09T21:15:00Z" w16du:dateUtc="2025-07-09T15:45:00Z">
                <w:pPr>
                  <w:widowControl/>
                  <w:jc w:val="center"/>
                </w:pPr>
              </w:pPrChange>
            </w:pPr>
            <w:r>
              <w:rPr>
                <w:rFonts w:ascii="Times New Roman" w:hAnsi="Times New Roman"/>
                <w:sz w:val="20"/>
              </w:rPr>
              <w:t>18,0</w:t>
            </w:r>
          </w:p>
          <w:p w14:paraId="35FC8057"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335" w:author="Biocon Biologics" w:date="2025-07-09T21:15:00Z" w16du:dateUtc="2025-07-09T15:45:00Z">
                <w:pPr>
                  <w:widowControl/>
                  <w:jc w:val="center"/>
                </w:pPr>
              </w:pPrChange>
            </w:pPr>
            <w:r>
              <w:rPr>
                <w:rFonts w:ascii="Times New Roman" w:hAnsi="Times New Roman"/>
                <w:sz w:val="20"/>
              </w:rPr>
              <w:t>(12,2)</w:t>
            </w:r>
          </w:p>
        </w:tc>
        <w:tc>
          <w:tcPr>
            <w:tcW w:w="993" w:type="dxa"/>
            <w:shd w:val="clear" w:color="auto" w:fill="auto"/>
            <w:vAlign w:val="center"/>
          </w:tcPr>
          <w:p w14:paraId="32D464F2"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336" w:author="Biocon Biologics" w:date="2025-07-09T21:15:00Z" w16du:dateUtc="2025-07-09T15:45:00Z">
                <w:pPr>
                  <w:widowControl/>
                  <w:jc w:val="center"/>
                </w:pPr>
              </w:pPrChange>
            </w:pPr>
            <w:r>
              <w:rPr>
                <w:rFonts w:ascii="Times New Roman" w:hAnsi="Times New Roman"/>
                <w:sz w:val="20"/>
              </w:rPr>
              <w:t>3,3 (14,1)</w:t>
            </w:r>
          </w:p>
        </w:tc>
        <w:tc>
          <w:tcPr>
            <w:tcW w:w="1275" w:type="dxa"/>
            <w:shd w:val="clear" w:color="auto" w:fill="auto"/>
            <w:vAlign w:val="center"/>
          </w:tcPr>
          <w:p w14:paraId="19315B81" w14:textId="77777777" w:rsidR="00B45E46" w:rsidRPr="00914826" w:rsidRDefault="00B45E46" w:rsidP="00BD1F82">
            <w:pPr>
              <w:widowControl/>
              <w:tabs>
                <w:tab w:val="left" w:pos="8647"/>
              </w:tabs>
              <w:ind w:right="-1"/>
              <w:jc w:val="center"/>
              <w:rPr>
                <w:rFonts w:ascii="Times New Roman" w:hAnsi="Times New Roman" w:cs="Times New Roman"/>
                <w:sz w:val="20"/>
                <w:szCs w:val="20"/>
              </w:rPr>
              <w:pPrChange w:id="4337" w:author="Biocon Biologics" w:date="2025-07-09T21:15:00Z" w16du:dateUtc="2025-07-09T15:45:00Z">
                <w:pPr>
                  <w:widowControl/>
                  <w:jc w:val="center"/>
                </w:pPr>
              </w:pPrChange>
            </w:pPr>
            <w:r>
              <w:rPr>
                <w:rFonts w:ascii="Times New Roman" w:hAnsi="Times New Roman"/>
                <w:sz w:val="20"/>
              </w:rPr>
              <w:t>16,9</w:t>
            </w:r>
          </w:p>
          <w:p w14:paraId="15901133"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338" w:author="Biocon Biologics" w:date="2025-07-09T21:15:00Z" w16du:dateUtc="2025-07-09T15:45:00Z">
                <w:pPr>
                  <w:widowControl/>
                  <w:jc w:val="center"/>
                </w:pPr>
              </w:pPrChange>
            </w:pPr>
            <w:r>
              <w:rPr>
                <w:rFonts w:ascii="Times New Roman" w:hAnsi="Times New Roman"/>
                <w:sz w:val="20"/>
              </w:rPr>
              <w:t>(14,8)</w:t>
            </w:r>
          </w:p>
        </w:tc>
        <w:tc>
          <w:tcPr>
            <w:tcW w:w="858" w:type="dxa"/>
            <w:shd w:val="clear" w:color="auto" w:fill="auto"/>
            <w:vAlign w:val="center"/>
          </w:tcPr>
          <w:p w14:paraId="52F080E2"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339" w:author="Biocon Biologics" w:date="2025-07-09T21:15:00Z" w16du:dateUtc="2025-07-09T15:45:00Z">
                <w:pPr>
                  <w:widowControl/>
                  <w:jc w:val="center"/>
                </w:pPr>
              </w:pPrChange>
            </w:pPr>
            <w:r>
              <w:rPr>
                <w:rFonts w:ascii="Times New Roman" w:hAnsi="Times New Roman"/>
                <w:sz w:val="20"/>
              </w:rPr>
              <w:t>3,8 (18,1)</w:t>
            </w:r>
          </w:p>
        </w:tc>
        <w:tc>
          <w:tcPr>
            <w:tcW w:w="1293" w:type="dxa"/>
            <w:shd w:val="clear" w:color="auto" w:fill="auto"/>
            <w:vAlign w:val="center"/>
          </w:tcPr>
          <w:p w14:paraId="6F8D3025" w14:textId="77777777" w:rsidR="00B45E46" w:rsidRPr="00914826" w:rsidRDefault="00B45E46" w:rsidP="00BD1F82">
            <w:pPr>
              <w:widowControl/>
              <w:tabs>
                <w:tab w:val="left" w:pos="8647"/>
              </w:tabs>
              <w:ind w:right="-1"/>
              <w:jc w:val="center"/>
              <w:rPr>
                <w:rFonts w:ascii="Times New Roman" w:hAnsi="Times New Roman" w:cs="Times New Roman"/>
                <w:sz w:val="20"/>
                <w:szCs w:val="20"/>
              </w:rPr>
              <w:pPrChange w:id="4340" w:author="Biocon Biologics" w:date="2025-07-09T21:15:00Z" w16du:dateUtc="2025-07-09T15:45:00Z">
                <w:pPr>
                  <w:widowControl/>
                  <w:jc w:val="center"/>
                </w:pPr>
              </w:pPrChange>
            </w:pPr>
            <w:r>
              <w:rPr>
                <w:rFonts w:ascii="Times New Roman" w:hAnsi="Times New Roman"/>
                <w:sz w:val="20"/>
              </w:rPr>
              <w:t>13,7</w:t>
            </w:r>
          </w:p>
          <w:p w14:paraId="167CF7AD"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341" w:author="Biocon Biologics" w:date="2025-07-09T21:15:00Z" w16du:dateUtc="2025-07-09T15:45:00Z">
                <w:pPr>
                  <w:widowControl/>
                  <w:jc w:val="center"/>
                </w:pPr>
              </w:pPrChange>
            </w:pPr>
            <w:r>
              <w:rPr>
                <w:rFonts w:ascii="Times New Roman" w:hAnsi="Times New Roman"/>
                <w:sz w:val="20"/>
              </w:rPr>
              <w:t>(17,8)</w:t>
            </w:r>
          </w:p>
        </w:tc>
        <w:tc>
          <w:tcPr>
            <w:tcW w:w="950" w:type="dxa"/>
            <w:shd w:val="clear" w:color="auto" w:fill="auto"/>
            <w:vAlign w:val="center"/>
          </w:tcPr>
          <w:p w14:paraId="5336619E"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342" w:author="Biocon Biologics" w:date="2025-07-09T21:15:00Z" w16du:dateUtc="2025-07-09T15:45:00Z">
                <w:pPr>
                  <w:widowControl/>
                  <w:jc w:val="center"/>
                </w:pPr>
              </w:pPrChange>
            </w:pPr>
            <w:r>
              <w:rPr>
                <w:rFonts w:ascii="Times New Roman" w:hAnsi="Times New Roman"/>
                <w:sz w:val="20"/>
              </w:rPr>
              <w:t>6,2 (17,7)</w:t>
            </w:r>
          </w:p>
        </w:tc>
      </w:tr>
      <w:tr w:rsidR="00B45E46" w:rsidRPr="00914826" w14:paraId="03DF516F" w14:textId="77777777" w:rsidTr="00A66BC1">
        <w:trPr>
          <w:cantSplit/>
          <w:trHeight w:val="57"/>
        </w:trPr>
        <w:tc>
          <w:tcPr>
            <w:tcW w:w="1505" w:type="dxa"/>
            <w:shd w:val="clear" w:color="auto" w:fill="auto"/>
          </w:tcPr>
          <w:p w14:paraId="3DF646DC" w14:textId="77777777" w:rsidR="00B45E46" w:rsidRPr="00914826" w:rsidRDefault="00B45E46" w:rsidP="00BD1F82">
            <w:pPr>
              <w:keepNext/>
              <w:widowControl/>
              <w:tabs>
                <w:tab w:val="left" w:pos="8647"/>
              </w:tabs>
              <w:ind w:right="-1"/>
              <w:rPr>
                <w:rFonts w:ascii="Times New Roman" w:eastAsia="Times New Roman" w:hAnsi="Times New Roman" w:cs="Times New Roman"/>
                <w:sz w:val="20"/>
                <w:szCs w:val="20"/>
              </w:rPr>
              <w:pPrChange w:id="4343" w:author="Biocon Biologics" w:date="2025-07-09T21:15:00Z" w16du:dateUtc="2025-07-09T15:45:00Z">
                <w:pPr>
                  <w:keepNext/>
                  <w:widowControl/>
                </w:pPr>
              </w:pPrChange>
            </w:pPr>
            <w:r>
              <w:rPr>
                <w:rFonts w:ascii="Times New Roman" w:hAnsi="Times New Roman"/>
                <w:sz w:val="20"/>
              </w:rPr>
              <w:t>Differenza media di LS</w:t>
            </w:r>
            <w:r>
              <w:rPr>
                <w:rFonts w:ascii="Times New Roman" w:hAnsi="Times New Roman"/>
                <w:sz w:val="20"/>
                <w:vertAlign w:val="superscript"/>
              </w:rPr>
              <w:t>A,C,D,E)</w:t>
            </w:r>
            <w:r>
              <w:rPr>
                <w:rFonts w:ascii="Times New Roman" w:hAnsi="Times New Roman"/>
                <w:sz w:val="20"/>
              </w:rPr>
              <w:t xml:space="preserve"> (95% IC)</w:t>
            </w:r>
          </w:p>
          <w:p w14:paraId="2C092D41" w14:textId="77777777" w:rsidR="00B45E46" w:rsidRPr="00914826" w:rsidRDefault="00B45E46" w:rsidP="00BD1F82">
            <w:pPr>
              <w:keepNext/>
              <w:widowControl/>
              <w:tabs>
                <w:tab w:val="left" w:pos="8647"/>
              </w:tabs>
              <w:ind w:right="-1"/>
              <w:rPr>
                <w:rFonts w:ascii="Times New Roman" w:eastAsia="Times New Roman" w:hAnsi="Times New Roman" w:cs="Times New Roman"/>
                <w:sz w:val="20"/>
                <w:szCs w:val="20"/>
              </w:rPr>
              <w:pPrChange w:id="4344" w:author="Biocon Biologics" w:date="2025-07-09T21:15:00Z" w16du:dateUtc="2025-07-09T15:45:00Z">
                <w:pPr>
                  <w:keepNext/>
                  <w:widowControl/>
                </w:pPr>
              </w:pPrChange>
            </w:pPr>
            <w:r>
              <w:rPr>
                <w:rFonts w:ascii="Times New Roman" w:hAnsi="Times New Roman"/>
                <w:sz w:val="20"/>
              </w:rPr>
              <w:t>Valore p</w:t>
            </w:r>
          </w:p>
        </w:tc>
        <w:tc>
          <w:tcPr>
            <w:tcW w:w="1294" w:type="dxa"/>
            <w:shd w:val="clear" w:color="auto" w:fill="auto"/>
            <w:vAlign w:val="center"/>
          </w:tcPr>
          <w:p w14:paraId="7719ED74" w14:textId="77777777" w:rsidR="00B45E46" w:rsidRPr="00914826" w:rsidRDefault="00B45E46" w:rsidP="00BD1F82">
            <w:pPr>
              <w:keepNext/>
              <w:widowControl/>
              <w:tabs>
                <w:tab w:val="left" w:pos="8647"/>
              </w:tabs>
              <w:ind w:right="-1"/>
              <w:jc w:val="center"/>
              <w:rPr>
                <w:rFonts w:ascii="Times New Roman" w:eastAsia="Times New Roman" w:hAnsi="Times New Roman" w:cs="Times New Roman"/>
                <w:sz w:val="20"/>
                <w:szCs w:val="20"/>
              </w:rPr>
              <w:pPrChange w:id="4345" w:author="Biocon Biologics" w:date="2025-07-09T21:15:00Z" w16du:dateUtc="2025-07-09T15:45:00Z">
                <w:pPr>
                  <w:keepNext/>
                  <w:widowControl/>
                  <w:jc w:val="center"/>
                </w:pPr>
              </w:pPrChange>
            </w:pPr>
            <w:r>
              <w:rPr>
                <w:rFonts w:ascii="Times New Roman" w:hAnsi="Times New Roman"/>
                <w:sz w:val="20"/>
              </w:rPr>
              <w:t>21,7</w:t>
            </w:r>
          </w:p>
          <w:p w14:paraId="38B768FC" w14:textId="77777777" w:rsidR="00B45E46" w:rsidRPr="00914826" w:rsidRDefault="00B45E46" w:rsidP="00BD1F82">
            <w:pPr>
              <w:keepNext/>
              <w:widowControl/>
              <w:tabs>
                <w:tab w:val="left" w:pos="8647"/>
              </w:tabs>
              <w:ind w:right="-1"/>
              <w:jc w:val="center"/>
              <w:rPr>
                <w:rFonts w:ascii="Times New Roman" w:eastAsia="Times New Roman" w:hAnsi="Times New Roman" w:cs="Times New Roman"/>
                <w:sz w:val="20"/>
                <w:szCs w:val="20"/>
              </w:rPr>
              <w:pPrChange w:id="4346" w:author="Biocon Biologics" w:date="2025-07-09T21:15:00Z" w16du:dateUtc="2025-07-09T15:45:00Z">
                <w:pPr>
                  <w:keepNext/>
                  <w:widowControl/>
                  <w:jc w:val="center"/>
                </w:pPr>
              </w:pPrChange>
            </w:pPr>
            <w:r>
              <w:rPr>
                <w:rFonts w:ascii="Times New Roman" w:hAnsi="Times New Roman"/>
                <w:sz w:val="20"/>
              </w:rPr>
              <w:t>(17,4; 26,0)</w:t>
            </w:r>
          </w:p>
          <w:p w14:paraId="6F437079" w14:textId="77777777" w:rsidR="00B45E46" w:rsidRPr="00914826" w:rsidRDefault="00B45E46" w:rsidP="00BD1F82">
            <w:pPr>
              <w:keepNext/>
              <w:widowControl/>
              <w:tabs>
                <w:tab w:val="left" w:pos="8647"/>
              </w:tabs>
              <w:ind w:right="-1"/>
              <w:jc w:val="center"/>
              <w:rPr>
                <w:rFonts w:ascii="Times New Roman" w:eastAsia="Times New Roman" w:hAnsi="Times New Roman" w:cs="Times New Roman"/>
                <w:sz w:val="20"/>
                <w:szCs w:val="20"/>
              </w:rPr>
              <w:pPrChange w:id="4347" w:author="Biocon Biologics" w:date="2025-07-09T21:15:00Z" w16du:dateUtc="2025-07-09T15:45:00Z">
                <w:pPr>
                  <w:keepNext/>
                  <w:widowControl/>
                  <w:jc w:val="center"/>
                </w:pPr>
              </w:pPrChange>
            </w:pPr>
            <w:r>
              <w:rPr>
                <w:rFonts w:ascii="Times New Roman" w:hAnsi="Times New Roman"/>
                <w:sz w:val="20"/>
              </w:rPr>
              <w:t>p &lt; 0,0001</w:t>
            </w:r>
          </w:p>
        </w:tc>
        <w:tc>
          <w:tcPr>
            <w:tcW w:w="995" w:type="dxa"/>
            <w:shd w:val="clear" w:color="auto" w:fill="auto"/>
            <w:vAlign w:val="center"/>
          </w:tcPr>
          <w:p w14:paraId="093EC580" w14:textId="77777777" w:rsidR="00B45E46" w:rsidRPr="00914826" w:rsidRDefault="00B45E46" w:rsidP="00BD1F82">
            <w:pPr>
              <w:keepNext/>
              <w:widowControl/>
              <w:tabs>
                <w:tab w:val="left" w:pos="8647"/>
              </w:tabs>
              <w:ind w:right="-1"/>
              <w:jc w:val="center"/>
              <w:rPr>
                <w:rFonts w:ascii="Times New Roman" w:eastAsia="Times New Roman" w:hAnsi="Times New Roman" w:cs="Times New Roman"/>
                <w:sz w:val="20"/>
                <w:szCs w:val="20"/>
              </w:rPr>
              <w:pPrChange w:id="4348" w:author="Biocon Biologics" w:date="2025-07-09T21:15:00Z" w16du:dateUtc="2025-07-09T15:45:00Z">
                <w:pPr>
                  <w:keepNext/>
                  <w:widowControl/>
                  <w:jc w:val="center"/>
                </w:pPr>
              </w:pPrChange>
            </w:pPr>
          </w:p>
        </w:tc>
        <w:tc>
          <w:tcPr>
            <w:tcW w:w="1276" w:type="dxa"/>
            <w:shd w:val="clear" w:color="auto" w:fill="auto"/>
            <w:vAlign w:val="center"/>
          </w:tcPr>
          <w:p w14:paraId="482B7692" w14:textId="77777777" w:rsidR="00B45E46" w:rsidRPr="00914826" w:rsidRDefault="00B45E46" w:rsidP="00BD1F82">
            <w:pPr>
              <w:keepNext/>
              <w:widowControl/>
              <w:tabs>
                <w:tab w:val="left" w:pos="8647"/>
              </w:tabs>
              <w:ind w:right="-1"/>
              <w:jc w:val="center"/>
              <w:rPr>
                <w:rFonts w:ascii="Times New Roman" w:eastAsia="Times New Roman" w:hAnsi="Times New Roman" w:cs="Times New Roman"/>
                <w:sz w:val="20"/>
                <w:szCs w:val="20"/>
              </w:rPr>
              <w:pPrChange w:id="4349" w:author="Biocon Biologics" w:date="2025-07-09T21:15:00Z" w16du:dateUtc="2025-07-09T15:45:00Z">
                <w:pPr>
                  <w:keepNext/>
                  <w:widowControl/>
                  <w:jc w:val="center"/>
                </w:pPr>
              </w:pPrChange>
            </w:pPr>
            <w:r>
              <w:rPr>
                <w:rFonts w:ascii="Times New Roman" w:hAnsi="Times New Roman"/>
                <w:sz w:val="20"/>
              </w:rPr>
              <w:t>12,7</w:t>
            </w:r>
          </w:p>
          <w:p w14:paraId="4670AC49" w14:textId="77777777" w:rsidR="00B45E46" w:rsidRPr="00914826" w:rsidRDefault="00B45E46" w:rsidP="00BD1F82">
            <w:pPr>
              <w:keepNext/>
              <w:widowControl/>
              <w:tabs>
                <w:tab w:val="left" w:pos="8647"/>
              </w:tabs>
              <w:ind w:right="-1"/>
              <w:jc w:val="center"/>
              <w:rPr>
                <w:rFonts w:ascii="Times New Roman" w:eastAsia="Times New Roman" w:hAnsi="Times New Roman" w:cs="Times New Roman"/>
                <w:sz w:val="20"/>
                <w:szCs w:val="20"/>
              </w:rPr>
              <w:pPrChange w:id="4350" w:author="Biocon Biologics" w:date="2025-07-09T21:15:00Z" w16du:dateUtc="2025-07-09T15:45:00Z">
                <w:pPr>
                  <w:keepNext/>
                  <w:widowControl/>
                  <w:jc w:val="center"/>
                </w:pPr>
              </w:pPrChange>
            </w:pPr>
            <w:r>
              <w:rPr>
                <w:rFonts w:ascii="Times New Roman" w:hAnsi="Times New Roman"/>
                <w:sz w:val="20"/>
              </w:rPr>
              <w:t>(7,7; 17,7)</w:t>
            </w:r>
          </w:p>
          <w:p w14:paraId="6B8E3FEA" w14:textId="77777777" w:rsidR="00B45E46" w:rsidRPr="00914826" w:rsidRDefault="00B45E46" w:rsidP="00BD1F82">
            <w:pPr>
              <w:keepNext/>
              <w:widowControl/>
              <w:tabs>
                <w:tab w:val="left" w:pos="8647"/>
              </w:tabs>
              <w:ind w:right="-1"/>
              <w:jc w:val="center"/>
              <w:rPr>
                <w:rFonts w:ascii="Times New Roman" w:eastAsia="Times New Roman" w:hAnsi="Times New Roman" w:cs="Times New Roman"/>
                <w:sz w:val="20"/>
                <w:szCs w:val="20"/>
              </w:rPr>
              <w:pPrChange w:id="4351" w:author="Biocon Biologics" w:date="2025-07-09T21:15:00Z" w16du:dateUtc="2025-07-09T15:45:00Z">
                <w:pPr>
                  <w:keepNext/>
                  <w:widowControl/>
                  <w:jc w:val="center"/>
                </w:pPr>
              </w:pPrChange>
            </w:pPr>
            <w:r>
              <w:rPr>
                <w:rFonts w:ascii="Times New Roman" w:hAnsi="Times New Roman"/>
                <w:sz w:val="20"/>
              </w:rPr>
              <w:t>p &lt; 0,0001</w:t>
            </w:r>
          </w:p>
        </w:tc>
        <w:tc>
          <w:tcPr>
            <w:tcW w:w="992" w:type="dxa"/>
            <w:shd w:val="clear" w:color="auto" w:fill="auto"/>
            <w:vAlign w:val="center"/>
          </w:tcPr>
          <w:p w14:paraId="4B36D437" w14:textId="77777777" w:rsidR="00B45E46" w:rsidRPr="00914826" w:rsidRDefault="00B45E46" w:rsidP="00BD1F82">
            <w:pPr>
              <w:keepNext/>
              <w:widowControl/>
              <w:tabs>
                <w:tab w:val="left" w:pos="8647"/>
              </w:tabs>
              <w:ind w:right="-1"/>
              <w:jc w:val="center"/>
              <w:rPr>
                <w:rFonts w:ascii="Times New Roman" w:eastAsia="Times New Roman" w:hAnsi="Times New Roman" w:cs="Times New Roman"/>
                <w:sz w:val="20"/>
                <w:szCs w:val="20"/>
              </w:rPr>
              <w:pPrChange w:id="4352" w:author="Biocon Biologics" w:date="2025-07-09T21:15:00Z" w16du:dateUtc="2025-07-09T15:45:00Z">
                <w:pPr>
                  <w:keepNext/>
                  <w:widowControl/>
                  <w:jc w:val="center"/>
                </w:pPr>
              </w:pPrChange>
            </w:pPr>
          </w:p>
        </w:tc>
        <w:tc>
          <w:tcPr>
            <w:tcW w:w="1417" w:type="dxa"/>
            <w:shd w:val="clear" w:color="auto" w:fill="auto"/>
            <w:vAlign w:val="center"/>
          </w:tcPr>
          <w:p w14:paraId="11782484" w14:textId="77777777" w:rsidR="00B45E46" w:rsidRPr="00914826" w:rsidRDefault="00B45E46" w:rsidP="00BD1F82">
            <w:pPr>
              <w:keepNext/>
              <w:widowControl/>
              <w:tabs>
                <w:tab w:val="left" w:pos="8647"/>
              </w:tabs>
              <w:ind w:right="-1"/>
              <w:jc w:val="center"/>
              <w:rPr>
                <w:rFonts w:ascii="Times New Roman" w:eastAsia="Times New Roman" w:hAnsi="Times New Roman" w:cs="Times New Roman"/>
                <w:sz w:val="20"/>
                <w:szCs w:val="20"/>
              </w:rPr>
              <w:pPrChange w:id="4353" w:author="Biocon Biologics" w:date="2025-07-09T21:15:00Z" w16du:dateUtc="2025-07-09T15:45:00Z">
                <w:pPr>
                  <w:keepNext/>
                  <w:widowControl/>
                  <w:jc w:val="center"/>
                </w:pPr>
              </w:pPrChange>
            </w:pPr>
            <w:r>
              <w:rPr>
                <w:rFonts w:ascii="Times New Roman" w:hAnsi="Times New Roman"/>
                <w:sz w:val="20"/>
              </w:rPr>
              <w:t>11,8</w:t>
            </w:r>
          </w:p>
          <w:p w14:paraId="491D89F5" w14:textId="77777777" w:rsidR="00B45E46" w:rsidRPr="00914826" w:rsidRDefault="00B45E46" w:rsidP="00BD1F82">
            <w:pPr>
              <w:keepNext/>
              <w:widowControl/>
              <w:tabs>
                <w:tab w:val="left" w:pos="8647"/>
              </w:tabs>
              <w:ind w:right="-1"/>
              <w:jc w:val="center"/>
              <w:rPr>
                <w:rFonts w:ascii="Times New Roman" w:eastAsia="Times New Roman" w:hAnsi="Times New Roman" w:cs="Times New Roman"/>
                <w:sz w:val="20"/>
                <w:szCs w:val="20"/>
              </w:rPr>
              <w:pPrChange w:id="4354" w:author="Biocon Biologics" w:date="2025-07-09T21:15:00Z" w16du:dateUtc="2025-07-09T15:45:00Z">
                <w:pPr>
                  <w:keepNext/>
                  <w:widowControl/>
                  <w:jc w:val="center"/>
                </w:pPr>
              </w:pPrChange>
            </w:pPr>
            <w:r>
              <w:rPr>
                <w:rFonts w:ascii="Times New Roman" w:hAnsi="Times New Roman"/>
                <w:sz w:val="20"/>
              </w:rPr>
              <w:t>(6,7; 17,0)</w:t>
            </w:r>
          </w:p>
          <w:p w14:paraId="0D426A14" w14:textId="77777777" w:rsidR="00B45E46" w:rsidRPr="00914826" w:rsidRDefault="00B45E46" w:rsidP="00BD1F82">
            <w:pPr>
              <w:keepNext/>
              <w:widowControl/>
              <w:tabs>
                <w:tab w:val="left" w:pos="8647"/>
              </w:tabs>
              <w:ind w:right="-1"/>
              <w:jc w:val="center"/>
              <w:rPr>
                <w:rFonts w:ascii="Times New Roman" w:eastAsia="Times New Roman" w:hAnsi="Times New Roman" w:cs="Times New Roman"/>
                <w:sz w:val="20"/>
                <w:szCs w:val="20"/>
              </w:rPr>
              <w:pPrChange w:id="4355" w:author="Biocon Biologics" w:date="2025-07-09T21:15:00Z" w16du:dateUtc="2025-07-09T15:45:00Z">
                <w:pPr>
                  <w:keepNext/>
                  <w:widowControl/>
                  <w:jc w:val="center"/>
                </w:pPr>
              </w:pPrChange>
            </w:pPr>
            <w:r>
              <w:rPr>
                <w:rFonts w:ascii="Times New Roman" w:hAnsi="Times New Roman"/>
                <w:sz w:val="20"/>
              </w:rPr>
              <w:t>p &lt; 0,0001</w:t>
            </w:r>
          </w:p>
        </w:tc>
        <w:tc>
          <w:tcPr>
            <w:tcW w:w="993" w:type="dxa"/>
            <w:shd w:val="clear" w:color="auto" w:fill="auto"/>
            <w:vAlign w:val="center"/>
          </w:tcPr>
          <w:p w14:paraId="47EC2E39" w14:textId="77777777" w:rsidR="00B45E46" w:rsidRPr="00914826" w:rsidRDefault="00B45E46" w:rsidP="00BD1F82">
            <w:pPr>
              <w:keepNext/>
              <w:widowControl/>
              <w:tabs>
                <w:tab w:val="left" w:pos="8647"/>
              </w:tabs>
              <w:ind w:right="-1"/>
              <w:jc w:val="center"/>
              <w:rPr>
                <w:rFonts w:ascii="Times New Roman" w:eastAsia="Times New Roman" w:hAnsi="Times New Roman" w:cs="Times New Roman"/>
                <w:sz w:val="20"/>
                <w:szCs w:val="20"/>
              </w:rPr>
              <w:pPrChange w:id="4356" w:author="Biocon Biologics" w:date="2025-07-09T21:15:00Z" w16du:dateUtc="2025-07-09T15:45:00Z">
                <w:pPr>
                  <w:keepNext/>
                  <w:widowControl/>
                  <w:jc w:val="center"/>
                </w:pPr>
              </w:pPrChange>
            </w:pPr>
          </w:p>
        </w:tc>
        <w:tc>
          <w:tcPr>
            <w:tcW w:w="1275" w:type="dxa"/>
            <w:shd w:val="clear" w:color="auto" w:fill="auto"/>
            <w:vAlign w:val="center"/>
          </w:tcPr>
          <w:p w14:paraId="4AB619F2" w14:textId="77777777" w:rsidR="00B45E46" w:rsidRPr="00914826" w:rsidRDefault="00B45E46" w:rsidP="00BD1F82">
            <w:pPr>
              <w:keepNext/>
              <w:widowControl/>
              <w:tabs>
                <w:tab w:val="left" w:pos="8647"/>
              </w:tabs>
              <w:ind w:right="-1"/>
              <w:jc w:val="center"/>
              <w:rPr>
                <w:rFonts w:ascii="Times New Roman" w:eastAsia="Times New Roman" w:hAnsi="Times New Roman" w:cs="Times New Roman"/>
                <w:sz w:val="20"/>
                <w:szCs w:val="20"/>
              </w:rPr>
              <w:pPrChange w:id="4357" w:author="Biocon Biologics" w:date="2025-07-09T21:15:00Z" w16du:dateUtc="2025-07-09T15:45:00Z">
                <w:pPr>
                  <w:keepNext/>
                  <w:widowControl/>
                  <w:jc w:val="center"/>
                </w:pPr>
              </w:pPrChange>
            </w:pPr>
            <w:r>
              <w:rPr>
                <w:rFonts w:ascii="Times New Roman" w:hAnsi="Times New Roman"/>
                <w:sz w:val="20"/>
              </w:rPr>
              <w:t>14,7</w:t>
            </w:r>
          </w:p>
          <w:p w14:paraId="470E3F91" w14:textId="77777777" w:rsidR="00B45E46" w:rsidRPr="00914826" w:rsidRDefault="00B45E46" w:rsidP="00BD1F82">
            <w:pPr>
              <w:keepNext/>
              <w:widowControl/>
              <w:tabs>
                <w:tab w:val="left" w:pos="8647"/>
              </w:tabs>
              <w:ind w:right="-1"/>
              <w:jc w:val="center"/>
              <w:rPr>
                <w:rFonts w:ascii="Times New Roman" w:eastAsia="Times New Roman" w:hAnsi="Times New Roman" w:cs="Times New Roman"/>
                <w:sz w:val="20"/>
                <w:szCs w:val="20"/>
              </w:rPr>
              <w:pPrChange w:id="4358" w:author="Biocon Biologics" w:date="2025-07-09T21:15:00Z" w16du:dateUtc="2025-07-09T15:45:00Z">
                <w:pPr>
                  <w:keepNext/>
                  <w:widowControl/>
                  <w:jc w:val="center"/>
                </w:pPr>
              </w:pPrChange>
            </w:pPr>
            <w:r>
              <w:rPr>
                <w:rFonts w:ascii="Times New Roman" w:hAnsi="Times New Roman"/>
                <w:sz w:val="20"/>
              </w:rPr>
              <w:t>(10,8; 18,7)</w:t>
            </w:r>
          </w:p>
          <w:p w14:paraId="08A971AD" w14:textId="77777777" w:rsidR="00B45E46" w:rsidRPr="00914826" w:rsidRDefault="00B45E46" w:rsidP="00BD1F82">
            <w:pPr>
              <w:keepNext/>
              <w:widowControl/>
              <w:tabs>
                <w:tab w:val="left" w:pos="8647"/>
              </w:tabs>
              <w:ind w:right="-1"/>
              <w:jc w:val="center"/>
              <w:rPr>
                <w:rFonts w:ascii="Times New Roman" w:eastAsia="Times New Roman" w:hAnsi="Times New Roman" w:cs="Times New Roman"/>
                <w:sz w:val="20"/>
                <w:szCs w:val="20"/>
              </w:rPr>
              <w:pPrChange w:id="4359" w:author="Biocon Biologics" w:date="2025-07-09T21:15:00Z" w16du:dateUtc="2025-07-09T15:45:00Z">
                <w:pPr>
                  <w:keepNext/>
                  <w:widowControl/>
                  <w:jc w:val="center"/>
                </w:pPr>
              </w:pPrChange>
            </w:pPr>
            <w:r>
              <w:rPr>
                <w:rFonts w:ascii="Times New Roman" w:hAnsi="Times New Roman"/>
                <w:sz w:val="20"/>
              </w:rPr>
              <w:t>p &lt; 0,0001</w:t>
            </w:r>
          </w:p>
        </w:tc>
        <w:tc>
          <w:tcPr>
            <w:tcW w:w="993" w:type="dxa"/>
            <w:shd w:val="clear" w:color="auto" w:fill="auto"/>
            <w:vAlign w:val="center"/>
          </w:tcPr>
          <w:p w14:paraId="677A9EB6" w14:textId="77777777" w:rsidR="00B45E46" w:rsidRPr="00914826" w:rsidRDefault="00B45E46" w:rsidP="00BD1F82">
            <w:pPr>
              <w:keepNext/>
              <w:widowControl/>
              <w:tabs>
                <w:tab w:val="left" w:pos="8647"/>
              </w:tabs>
              <w:ind w:right="-1"/>
              <w:jc w:val="center"/>
              <w:rPr>
                <w:rFonts w:ascii="Times New Roman" w:eastAsia="Times New Roman" w:hAnsi="Times New Roman" w:cs="Times New Roman"/>
                <w:sz w:val="20"/>
                <w:szCs w:val="20"/>
              </w:rPr>
              <w:pPrChange w:id="4360" w:author="Biocon Biologics" w:date="2025-07-09T21:15:00Z" w16du:dateUtc="2025-07-09T15:45:00Z">
                <w:pPr>
                  <w:keepNext/>
                  <w:widowControl/>
                  <w:jc w:val="center"/>
                </w:pPr>
              </w:pPrChange>
            </w:pPr>
          </w:p>
        </w:tc>
        <w:tc>
          <w:tcPr>
            <w:tcW w:w="1275" w:type="dxa"/>
            <w:shd w:val="clear" w:color="auto" w:fill="auto"/>
            <w:vAlign w:val="center"/>
          </w:tcPr>
          <w:p w14:paraId="6627940A" w14:textId="77777777" w:rsidR="00B45E46" w:rsidRPr="00914826" w:rsidRDefault="00B45E46" w:rsidP="00BD1F82">
            <w:pPr>
              <w:keepNext/>
              <w:widowControl/>
              <w:tabs>
                <w:tab w:val="left" w:pos="8647"/>
              </w:tabs>
              <w:ind w:right="-1"/>
              <w:jc w:val="center"/>
              <w:rPr>
                <w:rFonts w:ascii="Times New Roman" w:eastAsia="Times New Roman" w:hAnsi="Times New Roman" w:cs="Times New Roman"/>
                <w:sz w:val="20"/>
                <w:szCs w:val="20"/>
              </w:rPr>
              <w:pPrChange w:id="4361" w:author="Biocon Biologics" w:date="2025-07-09T21:15:00Z" w16du:dateUtc="2025-07-09T15:45:00Z">
                <w:pPr>
                  <w:keepNext/>
                  <w:widowControl/>
                  <w:jc w:val="center"/>
                </w:pPr>
              </w:pPrChange>
            </w:pPr>
            <w:r>
              <w:rPr>
                <w:rFonts w:ascii="Times New Roman" w:hAnsi="Times New Roman"/>
                <w:sz w:val="20"/>
              </w:rPr>
              <w:t>13,2</w:t>
            </w:r>
          </w:p>
          <w:p w14:paraId="1767415E" w14:textId="77777777" w:rsidR="00B45E46" w:rsidRPr="00914826" w:rsidRDefault="00B45E46" w:rsidP="00BD1F82">
            <w:pPr>
              <w:keepNext/>
              <w:widowControl/>
              <w:tabs>
                <w:tab w:val="left" w:pos="8647"/>
              </w:tabs>
              <w:ind w:right="-1"/>
              <w:jc w:val="center"/>
              <w:rPr>
                <w:rFonts w:ascii="Times New Roman" w:eastAsia="Times New Roman" w:hAnsi="Times New Roman" w:cs="Times New Roman"/>
                <w:sz w:val="20"/>
                <w:szCs w:val="20"/>
              </w:rPr>
              <w:pPrChange w:id="4362" w:author="Biocon Biologics" w:date="2025-07-09T21:15:00Z" w16du:dateUtc="2025-07-09T15:45:00Z">
                <w:pPr>
                  <w:keepNext/>
                  <w:widowControl/>
                  <w:jc w:val="center"/>
                </w:pPr>
              </w:pPrChange>
            </w:pPr>
            <w:r>
              <w:rPr>
                <w:rFonts w:ascii="Times New Roman" w:hAnsi="Times New Roman"/>
                <w:sz w:val="20"/>
              </w:rPr>
              <w:t>(8,2; 18,2)</w:t>
            </w:r>
          </w:p>
          <w:p w14:paraId="6F435EAE" w14:textId="77777777" w:rsidR="00B45E46" w:rsidRPr="00914826" w:rsidRDefault="00B45E46" w:rsidP="00BD1F82">
            <w:pPr>
              <w:keepNext/>
              <w:widowControl/>
              <w:tabs>
                <w:tab w:val="left" w:pos="8647"/>
              </w:tabs>
              <w:ind w:right="-1"/>
              <w:jc w:val="center"/>
              <w:rPr>
                <w:rFonts w:ascii="Times New Roman" w:eastAsia="Times New Roman" w:hAnsi="Times New Roman" w:cs="Times New Roman"/>
                <w:sz w:val="20"/>
                <w:szCs w:val="20"/>
              </w:rPr>
              <w:pPrChange w:id="4363" w:author="Biocon Biologics" w:date="2025-07-09T21:15:00Z" w16du:dateUtc="2025-07-09T15:45:00Z">
                <w:pPr>
                  <w:keepNext/>
                  <w:widowControl/>
                  <w:jc w:val="center"/>
                </w:pPr>
              </w:pPrChange>
            </w:pPr>
            <w:r>
              <w:rPr>
                <w:rFonts w:ascii="Times New Roman" w:hAnsi="Times New Roman"/>
                <w:sz w:val="20"/>
              </w:rPr>
              <w:t>p &lt; 0,0001</w:t>
            </w:r>
          </w:p>
        </w:tc>
        <w:tc>
          <w:tcPr>
            <w:tcW w:w="858" w:type="dxa"/>
            <w:shd w:val="clear" w:color="auto" w:fill="auto"/>
            <w:vAlign w:val="center"/>
          </w:tcPr>
          <w:p w14:paraId="06942782" w14:textId="77777777" w:rsidR="00B45E46" w:rsidRPr="00914826" w:rsidRDefault="00B45E46" w:rsidP="00BD1F82">
            <w:pPr>
              <w:keepNext/>
              <w:widowControl/>
              <w:tabs>
                <w:tab w:val="left" w:pos="8647"/>
              </w:tabs>
              <w:ind w:right="-1"/>
              <w:jc w:val="center"/>
              <w:rPr>
                <w:rFonts w:ascii="Times New Roman" w:eastAsia="Times New Roman" w:hAnsi="Times New Roman" w:cs="Times New Roman"/>
                <w:sz w:val="20"/>
                <w:szCs w:val="20"/>
              </w:rPr>
              <w:pPrChange w:id="4364" w:author="Biocon Biologics" w:date="2025-07-09T21:15:00Z" w16du:dateUtc="2025-07-09T15:45:00Z">
                <w:pPr>
                  <w:keepNext/>
                  <w:widowControl/>
                  <w:jc w:val="center"/>
                </w:pPr>
              </w:pPrChange>
            </w:pPr>
          </w:p>
        </w:tc>
        <w:tc>
          <w:tcPr>
            <w:tcW w:w="1293" w:type="dxa"/>
            <w:shd w:val="clear" w:color="auto" w:fill="auto"/>
            <w:vAlign w:val="center"/>
          </w:tcPr>
          <w:p w14:paraId="7CBC6816" w14:textId="77777777" w:rsidR="00B45E46" w:rsidRPr="00914826" w:rsidRDefault="00B45E46" w:rsidP="00BD1F82">
            <w:pPr>
              <w:keepNext/>
              <w:widowControl/>
              <w:tabs>
                <w:tab w:val="left" w:pos="8647"/>
              </w:tabs>
              <w:ind w:right="-1"/>
              <w:jc w:val="center"/>
              <w:rPr>
                <w:rFonts w:ascii="Times New Roman" w:eastAsia="Times New Roman" w:hAnsi="Times New Roman" w:cs="Times New Roman"/>
                <w:sz w:val="20"/>
                <w:szCs w:val="20"/>
              </w:rPr>
              <w:pPrChange w:id="4365" w:author="Biocon Biologics" w:date="2025-07-09T21:15:00Z" w16du:dateUtc="2025-07-09T15:45:00Z">
                <w:pPr>
                  <w:keepNext/>
                  <w:widowControl/>
                  <w:jc w:val="center"/>
                </w:pPr>
              </w:pPrChange>
            </w:pPr>
            <w:r>
              <w:rPr>
                <w:rFonts w:ascii="Times New Roman" w:hAnsi="Times New Roman"/>
                <w:sz w:val="20"/>
              </w:rPr>
              <w:t>7,6</w:t>
            </w:r>
          </w:p>
          <w:p w14:paraId="62F2073B" w14:textId="77777777" w:rsidR="00B45E46" w:rsidRPr="00914826" w:rsidRDefault="00B45E46" w:rsidP="00BD1F82">
            <w:pPr>
              <w:keepNext/>
              <w:widowControl/>
              <w:tabs>
                <w:tab w:val="left" w:pos="8647"/>
              </w:tabs>
              <w:ind w:right="-1"/>
              <w:jc w:val="center"/>
              <w:rPr>
                <w:rFonts w:ascii="Times New Roman" w:eastAsia="Times New Roman" w:hAnsi="Times New Roman" w:cs="Times New Roman"/>
                <w:sz w:val="20"/>
                <w:szCs w:val="20"/>
              </w:rPr>
              <w:pPrChange w:id="4366" w:author="Biocon Biologics" w:date="2025-07-09T21:15:00Z" w16du:dateUtc="2025-07-09T15:45:00Z">
                <w:pPr>
                  <w:keepNext/>
                  <w:widowControl/>
                  <w:jc w:val="center"/>
                </w:pPr>
              </w:pPrChange>
            </w:pPr>
            <w:r>
              <w:rPr>
                <w:rFonts w:ascii="Times New Roman" w:hAnsi="Times New Roman"/>
                <w:sz w:val="20"/>
              </w:rPr>
              <w:t>(2,1; 13,1)</w:t>
            </w:r>
          </w:p>
          <w:p w14:paraId="7A0C4A5B" w14:textId="77777777" w:rsidR="00B45E46" w:rsidRPr="00914826" w:rsidRDefault="00B45E46" w:rsidP="00BD1F82">
            <w:pPr>
              <w:keepNext/>
              <w:widowControl/>
              <w:tabs>
                <w:tab w:val="left" w:pos="8647"/>
              </w:tabs>
              <w:ind w:right="-1"/>
              <w:jc w:val="center"/>
              <w:rPr>
                <w:rFonts w:ascii="Times New Roman" w:eastAsia="Times New Roman" w:hAnsi="Times New Roman" w:cs="Times New Roman"/>
                <w:sz w:val="20"/>
                <w:szCs w:val="20"/>
              </w:rPr>
              <w:pPrChange w:id="4367" w:author="Biocon Biologics" w:date="2025-07-09T21:15:00Z" w16du:dateUtc="2025-07-09T15:45:00Z">
                <w:pPr>
                  <w:keepNext/>
                  <w:widowControl/>
                  <w:jc w:val="center"/>
                </w:pPr>
              </w:pPrChange>
            </w:pPr>
            <w:r>
              <w:rPr>
                <w:rFonts w:ascii="Times New Roman" w:hAnsi="Times New Roman"/>
                <w:sz w:val="20"/>
              </w:rPr>
              <w:t>(p = 0,0070)</w:t>
            </w:r>
          </w:p>
        </w:tc>
        <w:tc>
          <w:tcPr>
            <w:tcW w:w="950" w:type="dxa"/>
            <w:shd w:val="clear" w:color="auto" w:fill="auto"/>
            <w:vAlign w:val="center"/>
          </w:tcPr>
          <w:p w14:paraId="448D82CA" w14:textId="77777777" w:rsidR="00B45E46" w:rsidRPr="00914826" w:rsidRDefault="00B45E46" w:rsidP="00BD1F82">
            <w:pPr>
              <w:keepNext/>
              <w:widowControl/>
              <w:tabs>
                <w:tab w:val="left" w:pos="8647"/>
              </w:tabs>
              <w:ind w:right="-1"/>
              <w:jc w:val="center"/>
              <w:rPr>
                <w:rFonts w:ascii="Times New Roman" w:eastAsia="Times New Roman" w:hAnsi="Times New Roman" w:cs="Times New Roman"/>
                <w:sz w:val="20"/>
                <w:szCs w:val="20"/>
              </w:rPr>
              <w:pPrChange w:id="4368" w:author="Biocon Biologics" w:date="2025-07-09T21:15:00Z" w16du:dateUtc="2025-07-09T15:45:00Z">
                <w:pPr>
                  <w:keepNext/>
                  <w:widowControl/>
                  <w:jc w:val="center"/>
                </w:pPr>
              </w:pPrChange>
            </w:pPr>
          </w:p>
        </w:tc>
      </w:tr>
    </w:tbl>
    <w:p w14:paraId="2943BED5" w14:textId="77777777" w:rsidR="00B45E46" w:rsidRPr="00914826" w:rsidRDefault="00B45E46" w:rsidP="00BD1F82">
      <w:pPr>
        <w:pStyle w:val="Default"/>
        <w:tabs>
          <w:tab w:val="left" w:pos="8647"/>
        </w:tabs>
        <w:ind w:right="-1"/>
        <w:rPr>
          <w:sz w:val="18"/>
          <w:szCs w:val="18"/>
        </w:rPr>
        <w:pPrChange w:id="4369" w:author="Biocon Biologics" w:date="2025-07-09T21:15:00Z" w16du:dateUtc="2025-07-09T15:45:00Z">
          <w:pPr>
            <w:pStyle w:val="Default"/>
          </w:pPr>
        </w:pPrChange>
      </w:pPr>
      <w:r>
        <w:rPr>
          <w:sz w:val="18"/>
          <w:vertAlign w:val="superscript"/>
        </w:rPr>
        <w:t>A)</w:t>
      </w:r>
      <w:r>
        <w:rPr>
          <w:sz w:val="18"/>
        </w:rPr>
        <w:t xml:space="preserve"> La differenza è aflibercept 2 mg Q4 settimane meno il controllo</w:t>
      </w:r>
    </w:p>
    <w:p w14:paraId="26FCAB00" w14:textId="77777777" w:rsidR="00B45E46" w:rsidRPr="00914826" w:rsidRDefault="00B45E46" w:rsidP="00BD1F82">
      <w:pPr>
        <w:pStyle w:val="Default"/>
        <w:tabs>
          <w:tab w:val="left" w:pos="8647"/>
        </w:tabs>
        <w:ind w:right="-1"/>
        <w:rPr>
          <w:sz w:val="18"/>
          <w:szCs w:val="18"/>
        </w:rPr>
        <w:pPrChange w:id="4370" w:author="Biocon Biologics" w:date="2025-07-09T21:15:00Z" w16du:dateUtc="2025-07-09T15:45:00Z">
          <w:pPr>
            <w:pStyle w:val="Default"/>
          </w:pPr>
        </w:pPrChange>
      </w:pPr>
      <w:r>
        <w:rPr>
          <w:sz w:val="18"/>
          <w:vertAlign w:val="superscript"/>
        </w:rPr>
        <w:t>B)</w:t>
      </w:r>
      <w:r>
        <w:rPr>
          <w:sz w:val="18"/>
        </w:rPr>
        <w:t xml:space="preserve"> La differenza e l’intervallo di confidenza (IC) sono calcolati usando il test di Cochran-Mantel-Haenszel (CMH) aggiustato in base alla regione (America vs. il resto del mondo per COPERNICUS ed Europa vs. Asia/Pacifico per GALILEO) e alla categoria di BCVA al basale (&gt; 20/200 e ≤ 20/200) </w:t>
      </w:r>
    </w:p>
    <w:p w14:paraId="4638ECA0" w14:textId="77777777" w:rsidR="00B45E46" w:rsidRPr="00914826" w:rsidRDefault="00B45E46" w:rsidP="00BD1F82">
      <w:pPr>
        <w:pStyle w:val="Default"/>
        <w:tabs>
          <w:tab w:val="left" w:pos="8647"/>
        </w:tabs>
        <w:ind w:right="-1"/>
        <w:rPr>
          <w:sz w:val="18"/>
          <w:szCs w:val="18"/>
        </w:rPr>
        <w:pPrChange w:id="4371" w:author="Biocon Biologics" w:date="2025-07-09T21:15:00Z" w16du:dateUtc="2025-07-09T15:45:00Z">
          <w:pPr>
            <w:pStyle w:val="Default"/>
          </w:pPr>
        </w:pPrChange>
      </w:pPr>
      <w:r>
        <w:rPr>
          <w:sz w:val="18"/>
          <w:vertAlign w:val="superscript"/>
        </w:rPr>
        <w:t>C)</w:t>
      </w:r>
      <w:r>
        <w:rPr>
          <w:sz w:val="18"/>
        </w:rPr>
        <w:t xml:space="preserve"> BCVA: Miglior acuità visiva corretta ETDRS: Early Treatment Diabetic Retinopathy Study LOCF: ultima osservazione portata a termine DS: deviazione standard LS: media dei minimi quadrati derivata da ANCOVA</w:t>
      </w:r>
    </w:p>
    <w:p w14:paraId="10DA96DC" w14:textId="77777777" w:rsidR="00B45E46" w:rsidRPr="00914826" w:rsidRDefault="00B45E46" w:rsidP="00BD1F82">
      <w:pPr>
        <w:pStyle w:val="Default"/>
        <w:tabs>
          <w:tab w:val="left" w:pos="8647"/>
        </w:tabs>
        <w:ind w:right="-1"/>
        <w:rPr>
          <w:sz w:val="18"/>
          <w:szCs w:val="18"/>
        </w:rPr>
        <w:pPrChange w:id="4372" w:author="Biocon Biologics" w:date="2025-07-09T21:15:00Z" w16du:dateUtc="2025-07-09T15:45:00Z">
          <w:pPr>
            <w:pStyle w:val="Default"/>
          </w:pPr>
        </w:pPrChange>
      </w:pPr>
      <w:r>
        <w:rPr>
          <w:sz w:val="18"/>
          <w:vertAlign w:val="superscript"/>
        </w:rPr>
        <w:t>D)</w:t>
      </w:r>
      <w:r>
        <w:rPr>
          <w:sz w:val="18"/>
        </w:rPr>
        <w:t xml:space="preserve"> Differenza media di LS e intervallo di confidenza basati su un modello ANCOVA con fattori il gruppo di trattamento, la regione (America vs. resto del mondo per COPERNICUS ed Europa vs. Asia/Pacifico per GALILEO) e la categoria BCVA al basale (&gt; 20/200 e ≤ 20/200) </w:t>
      </w:r>
    </w:p>
    <w:p w14:paraId="2CDA3C81" w14:textId="77777777" w:rsidR="00B45E46" w:rsidRPr="00914826" w:rsidRDefault="00B45E46" w:rsidP="00BD1F82">
      <w:pPr>
        <w:pStyle w:val="Default"/>
        <w:keepNext/>
        <w:tabs>
          <w:tab w:val="left" w:pos="8647"/>
        </w:tabs>
        <w:ind w:right="-1"/>
        <w:rPr>
          <w:sz w:val="18"/>
          <w:szCs w:val="18"/>
        </w:rPr>
        <w:pPrChange w:id="4373" w:author="Biocon Biologics" w:date="2025-07-09T21:15:00Z" w16du:dateUtc="2025-07-09T15:45:00Z">
          <w:pPr>
            <w:pStyle w:val="Default"/>
            <w:keepNext/>
          </w:pPr>
        </w:pPrChange>
      </w:pPr>
      <w:r>
        <w:rPr>
          <w:sz w:val="18"/>
          <w:vertAlign w:val="superscript"/>
        </w:rPr>
        <w:t>E)</w:t>
      </w:r>
      <w:r>
        <w:rPr>
          <w:sz w:val="18"/>
        </w:rPr>
        <w:t xml:space="preserve"> Nello studio COPERNICUS, i pazienti del gruppo di controllo potevano ricevere aflibercept al bisogno con una frequenza anche mensile nel periodo compreso tra la settimana 24 e la settimana 52; i pazienti erano sottoposti a visite ogni 4 settimane </w:t>
      </w:r>
    </w:p>
    <w:p w14:paraId="4B4FFEC0" w14:textId="77777777" w:rsidR="00B45E46" w:rsidRPr="00914826" w:rsidRDefault="00B45E46" w:rsidP="00BD1F82">
      <w:pPr>
        <w:pStyle w:val="Default"/>
        <w:keepNext/>
        <w:tabs>
          <w:tab w:val="left" w:pos="8647"/>
        </w:tabs>
        <w:ind w:right="-1"/>
        <w:rPr>
          <w:sz w:val="18"/>
          <w:szCs w:val="18"/>
        </w:rPr>
        <w:pPrChange w:id="4374" w:author="Biocon Biologics" w:date="2025-07-09T21:15:00Z" w16du:dateUtc="2025-07-09T15:45:00Z">
          <w:pPr>
            <w:pStyle w:val="Default"/>
            <w:keepNext/>
          </w:pPr>
        </w:pPrChange>
      </w:pPr>
      <w:r>
        <w:rPr>
          <w:sz w:val="18"/>
          <w:vertAlign w:val="superscript"/>
        </w:rPr>
        <w:t>F)</w:t>
      </w:r>
      <w:r>
        <w:rPr>
          <w:sz w:val="18"/>
        </w:rPr>
        <w:t xml:space="preserve"> Nello studio COPERNICUS, sia il gruppo di controllo che i pazienti trattati con aflibercept 2 mg ricevevano aflibercept 2 mg al bisogno con una frequenza anche mensile a partire dalla settimana 52 fino alla settimana 96; i pazienti erano sottoposti a visite trimestrali obbligatorie ma potevano essere visitati anche ogni 4 settimane, se necessario </w:t>
      </w:r>
    </w:p>
    <w:p w14:paraId="56ECD614" w14:textId="77777777" w:rsidR="00B45E46" w:rsidRDefault="00B45E46" w:rsidP="00BD1F82">
      <w:pPr>
        <w:widowControl/>
        <w:tabs>
          <w:tab w:val="left" w:pos="8647"/>
        </w:tabs>
        <w:spacing w:after="0" w:line="240" w:lineRule="auto"/>
        <w:ind w:right="-1"/>
        <w:rPr>
          <w:rFonts w:ascii="Times New Roman" w:hAnsi="Times New Roman" w:cs="Times New Roman"/>
          <w:color w:val="000000"/>
          <w:sz w:val="18"/>
          <w:szCs w:val="18"/>
        </w:rPr>
        <w:pPrChange w:id="4375" w:author="Biocon Biologics" w:date="2025-07-09T21:15:00Z" w16du:dateUtc="2025-07-09T15:45:00Z">
          <w:pPr>
            <w:widowControl/>
            <w:spacing w:after="0" w:line="240" w:lineRule="auto"/>
            <w:ind w:right="-20"/>
          </w:pPr>
        </w:pPrChange>
      </w:pPr>
      <w:r>
        <w:rPr>
          <w:rFonts w:ascii="Times New Roman" w:hAnsi="Times New Roman"/>
          <w:color w:val="000000"/>
          <w:sz w:val="18"/>
          <w:vertAlign w:val="superscript"/>
        </w:rPr>
        <w:t>G)</w:t>
      </w:r>
      <w:r>
        <w:rPr>
          <w:rFonts w:ascii="Times New Roman" w:hAnsi="Times New Roman"/>
          <w:color w:val="000000"/>
          <w:sz w:val="18"/>
        </w:rPr>
        <w:t xml:space="preserve"> Nello studio GALILEO, sia il gruppo di controllo che i pazienti trattati con aflibercept 2 mg ricevevano aflibercept 2 mg al bisogno ogni 8 settimane a partire dalla settimana 52 fino alla settimana 68; i pazienti sono stati sottoposti a visite obbligatorie ogni 8 settimane. </w:t>
      </w:r>
    </w:p>
    <w:p w14:paraId="56DD9E4C" w14:textId="77777777" w:rsidR="00B45E46" w:rsidRDefault="00B45E46" w:rsidP="00BD1F82">
      <w:pPr>
        <w:widowControl/>
        <w:tabs>
          <w:tab w:val="left" w:pos="8647"/>
        </w:tabs>
        <w:spacing w:after="0" w:line="240" w:lineRule="auto"/>
        <w:ind w:right="-1"/>
        <w:rPr>
          <w:rFonts w:ascii="Times New Roman" w:hAnsi="Times New Roman" w:cs="Times New Roman"/>
          <w:color w:val="000000"/>
          <w:sz w:val="18"/>
          <w:szCs w:val="18"/>
        </w:rPr>
        <w:pPrChange w:id="4376" w:author="Biocon Biologics" w:date="2025-07-09T21:15:00Z" w16du:dateUtc="2025-07-09T15:45:00Z">
          <w:pPr>
            <w:widowControl/>
            <w:spacing w:after="0" w:line="240" w:lineRule="auto"/>
            <w:ind w:right="-20"/>
          </w:pPr>
        </w:pPrChange>
      </w:pPr>
    </w:p>
    <w:p w14:paraId="0F0EAC12" w14:textId="77777777" w:rsidR="00B45E46" w:rsidRPr="00914826" w:rsidRDefault="00B45E46" w:rsidP="00BD1F82">
      <w:pPr>
        <w:widowControl/>
        <w:tabs>
          <w:tab w:val="left" w:pos="8647"/>
        </w:tabs>
        <w:spacing w:after="0" w:line="240" w:lineRule="auto"/>
        <w:ind w:right="-1"/>
        <w:rPr>
          <w:rFonts w:ascii="Times New Roman" w:hAnsi="Times New Roman" w:cs="Times New Roman"/>
          <w:color w:val="000000"/>
          <w:sz w:val="18"/>
          <w:szCs w:val="18"/>
        </w:rPr>
        <w:sectPr w:rsidR="00B45E46" w:rsidRPr="00914826" w:rsidSect="00B45E46">
          <w:pgSz w:w="16860" w:h="11920" w:orient="landscape"/>
          <w:pgMar w:top="1134" w:right="1134" w:bottom="1134" w:left="1134" w:header="737" w:footer="737" w:gutter="0"/>
          <w:cols w:space="720"/>
          <w:docGrid w:linePitch="299"/>
        </w:sectPr>
        <w:pPrChange w:id="4377" w:author="Biocon Biologics" w:date="2025-07-09T21:15:00Z" w16du:dateUtc="2025-07-09T15:45:00Z">
          <w:pPr>
            <w:widowControl/>
            <w:spacing w:after="0" w:line="240" w:lineRule="auto"/>
            <w:ind w:right="-20"/>
          </w:pPr>
        </w:pPrChange>
      </w:pPr>
    </w:p>
    <w:p w14:paraId="40EBD594" w14:textId="77777777" w:rsidR="00B45E46" w:rsidRPr="00914826" w:rsidRDefault="00B45E46" w:rsidP="00BD1F82">
      <w:pPr>
        <w:keepNext/>
        <w:widowControl/>
        <w:tabs>
          <w:tab w:val="left" w:pos="1134"/>
          <w:tab w:val="left" w:pos="8647"/>
        </w:tabs>
        <w:spacing w:after="0" w:line="240" w:lineRule="auto"/>
        <w:ind w:left="1134" w:right="-1" w:hanging="1134"/>
        <w:rPr>
          <w:rFonts w:ascii="Times New Roman" w:eastAsia="Times New Roman" w:hAnsi="Times New Roman" w:cs="Times New Roman"/>
          <w:b/>
          <w:bCs/>
        </w:rPr>
        <w:pPrChange w:id="4378" w:author="Biocon Biologics" w:date="2025-07-09T21:15:00Z" w16du:dateUtc="2025-07-09T15:45:00Z">
          <w:pPr>
            <w:keepNext/>
            <w:widowControl/>
            <w:tabs>
              <w:tab w:val="left" w:pos="1134"/>
            </w:tabs>
            <w:spacing w:after="0" w:line="240" w:lineRule="auto"/>
            <w:ind w:left="1134" w:right="-20" w:hanging="1134"/>
          </w:pPr>
        </w:pPrChange>
      </w:pPr>
      <w:r>
        <w:rPr>
          <w:rFonts w:ascii="Times New Roman" w:hAnsi="Times New Roman"/>
          <w:b/>
        </w:rPr>
        <w:t>Figura 2:</w:t>
      </w:r>
      <w:r>
        <w:rPr>
          <w:rFonts w:ascii="Times New Roman" w:hAnsi="Times New Roman"/>
          <w:b/>
        </w:rPr>
        <w:tab/>
        <w:t>Variazione media dal basale alla settimana 76/100 dell’acuità visiva in base al gruppo di trattamento per gli studi COPERNICUS e GALILEO (serie complete di analisi)</w:t>
      </w:r>
    </w:p>
    <w:p w14:paraId="326D5A98" w14:textId="77777777" w:rsidR="00B45E46" w:rsidRPr="00914826" w:rsidRDefault="00B45E46" w:rsidP="00BD1F82">
      <w:pPr>
        <w:keepNext/>
        <w:widowControl/>
        <w:tabs>
          <w:tab w:val="left" w:pos="1134"/>
          <w:tab w:val="left" w:pos="8647"/>
        </w:tabs>
        <w:spacing w:after="0" w:line="240" w:lineRule="auto"/>
        <w:ind w:left="1134" w:right="-1" w:hanging="1134"/>
        <w:rPr>
          <w:rFonts w:ascii="Times New Roman" w:eastAsia="Times New Roman" w:hAnsi="Times New Roman" w:cs="Times New Roman"/>
          <w:b/>
          <w:bCs/>
        </w:rPr>
        <w:pPrChange w:id="4379" w:author="Biocon Biologics" w:date="2025-07-09T21:15:00Z" w16du:dateUtc="2025-07-09T15:45:00Z">
          <w:pPr>
            <w:keepNext/>
            <w:widowControl/>
            <w:tabs>
              <w:tab w:val="left" w:pos="1134"/>
            </w:tabs>
            <w:spacing w:after="0" w:line="240" w:lineRule="auto"/>
            <w:ind w:left="1134" w:right="-20" w:hanging="1134"/>
          </w:pPr>
        </w:pPrChange>
      </w:pPr>
    </w:p>
    <w:p w14:paraId="28394C2B" w14:textId="77777777" w:rsidR="00B45E46" w:rsidRPr="00914826" w:rsidRDefault="00B45E46" w:rsidP="00BD1F82">
      <w:pPr>
        <w:keepNext/>
        <w:widowControl/>
        <w:tabs>
          <w:tab w:val="left" w:pos="8647"/>
        </w:tabs>
        <w:spacing w:after="0" w:line="240" w:lineRule="auto"/>
        <w:ind w:right="-1"/>
        <w:rPr>
          <w:rFonts w:ascii="Times New Roman" w:hAnsi="Times New Roman" w:cs="Times New Roman"/>
          <w:color w:val="000000"/>
          <w:sz w:val="21"/>
          <w:szCs w:val="21"/>
        </w:rPr>
        <w:pPrChange w:id="4380" w:author="Biocon Biologics" w:date="2025-07-09T21:15:00Z" w16du:dateUtc="2025-07-09T15:45:00Z">
          <w:pPr>
            <w:keepNext/>
            <w:widowControl/>
            <w:spacing w:after="0" w:line="240" w:lineRule="auto"/>
            <w:ind w:right="-20"/>
          </w:pPr>
        </w:pPrChange>
      </w:pPr>
      <w:r>
        <w:rPr>
          <w:rFonts w:ascii="Times New Roman" w:hAnsi="Times New Roman"/>
          <w:b/>
          <w:noProof/>
          <w:lang w:eastAsia="it-IT"/>
        </w:rPr>
        <mc:AlternateContent>
          <mc:Choice Requires="wps">
            <w:drawing>
              <wp:anchor distT="45720" distB="45720" distL="114300" distR="114300" simplePos="0" relativeHeight="251992064" behindDoc="0" locked="0" layoutInCell="1" allowOverlap="1" wp14:anchorId="49F23292" wp14:editId="6B8AE207">
                <wp:simplePos x="0" y="0"/>
                <wp:positionH relativeFrom="column">
                  <wp:posOffset>2745617</wp:posOffset>
                </wp:positionH>
                <wp:positionV relativeFrom="paragraph">
                  <wp:posOffset>3528779</wp:posOffset>
                </wp:positionV>
                <wp:extent cx="892427" cy="563972"/>
                <wp:effectExtent l="0" t="0" r="3175" b="7620"/>
                <wp:wrapNone/>
                <wp:docPr id="5022322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427" cy="563972"/>
                        </a:xfrm>
                        <a:prstGeom prst="rect">
                          <a:avLst/>
                        </a:prstGeom>
                        <a:noFill/>
                        <a:ln w="9525">
                          <a:noFill/>
                          <a:miter lim="800000"/>
                          <a:headEnd/>
                          <a:tailEnd/>
                        </a:ln>
                      </wps:spPr>
                      <wps:txbx>
                        <w:txbxContent>
                          <w:p w14:paraId="4FF55B76" w14:textId="77777777" w:rsidR="00A66BC1" w:rsidRPr="0095493A" w:rsidRDefault="00A66BC1" w:rsidP="00B45E46">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PRN con intervalli di monitoraggio prolungati</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9F23292" id="_x0000_s1029" type="#_x0000_t202" style="position:absolute;margin-left:216.2pt;margin-top:277.85pt;width:70.25pt;height:44.4pt;z-index:251992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" filled="f" stroked="f">
                <v:textbox inset="0,0,0,0">
                  <w:txbxContent>
                    <w:p w14:paraId="4FF55B76" w14:textId="77777777" w:rsidR="00A66BC1" w:rsidRPr="0095493A" w:rsidRDefault="00A66BC1" w:rsidP="00B45E46">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PRN con intervalli di monitoraggio prolungati</w:t>
                      </w:r>
                    </w:p>
                  </w:txbxContent>
                </v:textbox>
              </v:shape>
            </w:pict>
          </mc:Fallback>
        </mc:AlternateContent>
      </w:r>
      <w:r>
        <w:rPr>
          <w:rFonts w:ascii="Times New Roman" w:hAnsi="Times New Roman"/>
          <w:b/>
          <w:noProof/>
          <w:lang w:eastAsia="it-IT"/>
        </w:rPr>
        <mc:AlternateContent>
          <mc:Choice Requires="wps">
            <w:drawing>
              <wp:anchor distT="45720" distB="45720" distL="114300" distR="114300" simplePos="0" relativeHeight="251993088" behindDoc="0" locked="0" layoutInCell="1" allowOverlap="1" wp14:anchorId="4A0E2253" wp14:editId="1B47A6B1">
                <wp:simplePos x="0" y="0"/>
                <wp:positionH relativeFrom="column">
                  <wp:posOffset>318770</wp:posOffset>
                </wp:positionH>
                <wp:positionV relativeFrom="paragraph">
                  <wp:posOffset>3101340</wp:posOffset>
                </wp:positionV>
                <wp:extent cx="517525" cy="1892300"/>
                <wp:effectExtent l="0" t="0" r="7620" b="12700"/>
                <wp:wrapNone/>
                <wp:docPr id="3915075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 cy="1892300"/>
                        </a:xfrm>
                        <a:prstGeom prst="rect">
                          <a:avLst/>
                        </a:prstGeom>
                        <a:noFill/>
                        <a:ln w="9525">
                          <a:noFill/>
                          <a:miter lim="800000"/>
                          <a:headEnd/>
                          <a:tailEnd/>
                        </a:ln>
                      </wps:spPr>
                      <wps:txbx>
                        <w:txbxContent>
                          <w:p w14:paraId="12C296CF" w14:textId="77777777" w:rsidR="00A66BC1" w:rsidRPr="0095493A" w:rsidRDefault="00A66BC1" w:rsidP="00B45E46">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Variazione media dell’acuità visiva</w:t>
                            </w:r>
                            <w:r>
                              <w:rPr>
                                <w:rFonts w:ascii="Arial Narrow" w:hAnsi="Arial Narrow"/>
                                <w:b/>
                                <w:color w:val="595959" w:themeColor="text1" w:themeTint="A6"/>
                                <w:sz w:val="18"/>
                              </w:rPr>
                              <w:br/>
                              <w:t>(lettere)</w:t>
                            </w:r>
                          </w:p>
                        </w:txbxContent>
                      </wps:txbx>
                      <wps:bodyPr rot="0" vert="vert270" wrap="squar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4A0E2253" id="_x0000_s1030" type="#_x0000_t202" style="position:absolute;margin-left:25.1pt;margin-top:244.2pt;width:40.75pt;height:149pt;z-index:251993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" filled="f" stroked="f">
                <v:textbox style="layout-flow:vertical;mso-layout-flow-alt:bottom-to-top;mso-fit-shape-to-text:t" inset="0,0,0,0">
                  <w:txbxContent>
                    <w:p w14:paraId="12C296CF" w14:textId="77777777" w:rsidR="00A66BC1" w:rsidRPr="0095493A" w:rsidRDefault="00A66BC1" w:rsidP="00B45E46">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Variazione media dell’acuità visiva</w:t>
                      </w:r>
                      <w:r>
                        <w:rPr>
                          <w:rFonts w:ascii="Arial Narrow" w:hAnsi="Arial Narrow"/>
                          <w:b/>
                          <w:color w:val="595959" w:themeColor="text1" w:themeTint="A6"/>
                          <w:sz w:val="18"/>
                        </w:rPr>
                        <w:br/>
                        <w:t>(lettere)</w:t>
                      </w:r>
                    </w:p>
                  </w:txbxContent>
                </v:textbox>
              </v:shape>
            </w:pict>
          </mc:Fallback>
        </mc:AlternateContent>
      </w:r>
      <w:r>
        <w:rPr>
          <w:rFonts w:ascii="Times New Roman" w:hAnsi="Times New Roman"/>
          <w:b/>
          <w:noProof/>
          <w:lang w:eastAsia="it-IT"/>
        </w:rPr>
        <mc:AlternateContent>
          <mc:Choice Requires="wps">
            <w:drawing>
              <wp:anchor distT="45720" distB="45720" distL="114300" distR="114300" simplePos="0" relativeHeight="251980800" behindDoc="0" locked="0" layoutInCell="1" allowOverlap="1" wp14:anchorId="26D2944B" wp14:editId="778FB95D">
                <wp:simplePos x="0" y="0"/>
                <wp:positionH relativeFrom="column">
                  <wp:posOffset>312420</wp:posOffset>
                </wp:positionH>
                <wp:positionV relativeFrom="paragraph">
                  <wp:posOffset>243840</wp:posOffset>
                </wp:positionV>
                <wp:extent cx="517525" cy="1974850"/>
                <wp:effectExtent l="0" t="0" r="7620" b="6350"/>
                <wp:wrapNone/>
                <wp:docPr id="21281888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 cy="1974850"/>
                        </a:xfrm>
                        <a:prstGeom prst="rect">
                          <a:avLst/>
                        </a:prstGeom>
                        <a:noFill/>
                        <a:ln w="9525">
                          <a:noFill/>
                          <a:miter lim="800000"/>
                          <a:headEnd/>
                          <a:tailEnd/>
                        </a:ln>
                      </wps:spPr>
                      <wps:txbx>
                        <w:txbxContent>
                          <w:p w14:paraId="4E204DFA" w14:textId="77777777" w:rsidR="00A66BC1" w:rsidRPr="0095493A" w:rsidRDefault="00A66BC1" w:rsidP="00B45E46">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Variazione media dell’acuità visiva</w:t>
                            </w:r>
                            <w:r>
                              <w:rPr>
                                <w:rFonts w:ascii="Arial Narrow" w:hAnsi="Arial Narrow"/>
                                <w:b/>
                                <w:color w:val="595959" w:themeColor="text1" w:themeTint="A6"/>
                                <w:sz w:val="18"/>
                              </w:rPr>
                              <w:br/>
                              <w:t>(lettere)</w:t>
                            </w:r>
                          </w:p>
                        </w:txbxContent>
                      </wps:txbx>
                      <wps:bodyPr rot="0" vert="vert270" wrap="squar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26D2944B" id="_x0000_s1031" type="#_x0000_t202" style="position:absolute;margin-left:24.6pt;margin-top:19.2pt;width:40.75pt;height:155.5pt;z-index:25198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" filled="f" stroked="f">
                <v:textbox style="layout-flow:vertical;mso-layout-flow-alt:bottom-to-top;mso-fit-shape-to-text:t" inset="0,0,0,0">
                  <w:txbxContent>
                    <w:p w14:paraId="4E204DFA" w14:textId="77777777" w:rsidR="00A66BC1" w:rsidRPr="0095493A" w:rsidRDefault="00A66BC1" w:rsidP="00B45E46">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Variazione media dell’acuità visiva</w:t>
                      </w:r>
                      <w:r>
                        <w:rPr>
                          <w:rFonts w:ascii="Arial Narrow" w:hAnsi="Arial Narrow"/>
                          <w:b/>
                          <w:color w:val="595959" w:themeColor="text1" w:themeTint="A6"/>
                          <w:sz w:val="18"/>
                        </w:rPr>
                        <w:br/>
                        <w:t>(lettere)</w:t>
                      </w:r>
                    </w:p>
                  </w:txbxContent>
                </v:textbox>
              </v:shape>
            </w:pict>
          </mc:Fallback>
        </mc:AlternateContent>
      </w:r>
      <w:r>
        <w:rPr>
          <w:rFonts w:ascii="Times New Roman" w:hAnsi="Times New Roman"/>
          <w:b/>
          <w:noProof/>
          <w:lang w:eastAsia="it-IT"/>
        </w:rPr>
        <mc:AlternateContent>
          <mc:Choice Requires="wps">
            <w:drawing>
              <wp:anchor distT="45720" distB="45720" distL="114300" distR="114300" simplePos="0" relativeHeight="252002304" behindDoc="0" locked="0" layoutInCell="1" allowOverlap="1" wp14:anchorId="5FC726DC" wp14:editId="762AAC59">
                <wp:simplePos x="0" y="0"/>
                <wp:positionH relativeFrom="column">
                  <wp:posOffset>587375</wp:posOffset>
                </wp:positionH>
                <wp:positionV relativeFrom="paragraph">
                  <wp:posOffset>6236640</wp:posOffset>
                </wp:positionV>
                <wp:extent cx="4782820" cy="210820"/>
                <wp:effectExtent l="0" t="0" r="0" b="9525"/>
                <wp:wrapNone/>
                <wp:docPr id="18748347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2820" cy="210820"/>
                        </a:xfrm>
                        <a:prstGeom prst="rect">
                          <a:avLst/>
                        </a:prstGeom>
                        <a:noFill/>
                        <a:ln w="9525">
                          <a:noFill/>
                          <a:miter lim="800000"/>
                          <a:headEnd/>
                          <a:tailEnd/>
                        </a:ln>
                      </wps:spPr>
                      <wps:txbx>
                        <w:txbxContent>
                          <w:p w14:paraId="485C544D" w14:textId="77777777" w:rsidR="00A66BC1" w:rsidRPr="003A7242" w:rsidRDefault="00A66BC1" w:rsidP="00B45E46">
                            <w:pPr>
                              <w:spacing w:after="0" w:line="240" w:lineRule="auto"/>
                              <w:rPr>
                                <w:rFonts w:ascii="Arial Narrow" w:hAnsi="Arial Narrow"/>
                                <w:b/>
                                <w:bCs/>
                                <w:color w:val="595959" w:themeColor="text1" w:themeTint="A6"/>
                                <w:sz w:val="21"/>
                                <w:szCs w:val="21"/>
                              </w:rPr>
                            </w:pPr>
                            <w:r>
                              <w:rPr>
                                <w:rFonts w:ascii="Arial Narrow" w:hAnsi="Arial Narrow"/>
                                <w:b/>
                                <w:color w:val="595959" w:themeColor="text1" w:themeTint="A6"/>
                                <w:sz w:val="21"/>
                              </w:rPr>
                              <w:t>Indica il passaggio del gruppo di controllo al trattamento PRN con aflibercept 2 mg</w:t>
                            </w:r>
                          </w:p>
                        </w:txbxContent>
                      </wps:txbx>
                      <wps:bodyPr rot="0" vert="horz" wrap="squar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5FC726DC" id="_x0000_s1032" type="#_x0000_t202" style="position:absolute;margin-left:46.25pt;margin-top:491.05pt;width:376.6pt;height:16.6pt;z-index:252002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" filled="f" stroked="f">
                <v:textbox style="mso-fit-shape-to-text:t" inset="0,0,0,0">
                  <w:txbxContent>
                    <w:p w14:paraId="485C544D" w14:textId="77777777" w:rsidR="00A66BC1" w:rsidRPr="003A7242" w:rsidRDefault="00A66BC1" w:rsidP="00B45E46">
                      <w:pPr>
                        <w:spacing w:after="0" w:line="240" w:lineRule="auto"/>
                        <w:rPr>
                          <w:rFonts w:ascii="Arial Narrow" w:hAnsi="Arial Narrow"/>
                          <w:b/>
                          <w:bCs/>
                          <w:color w:val="595959" w:themeColor="text1" w:themeTint="A6"/>
                          <w:sz w:val="21"/>
                          <w:szCs w:val="21"/>
                        </w:rPr>
                      </w:pPr>
                      <w:r>
                        <w:rPr>
                          <w:rFonts w:ascii="Arial Narrow" w:hAnsi="Arial Narrow"/>
                          <w:b/>
                          <w:color w:val="595959" w:themeColor="text1" w:themeTint="A6"/>
                          <w:sz w:val="21"/>
                        </w:rPr>
                        <w:t>Indica il passaggio del gruppo di controllo al trattamento PRN con aflibercept 2 mg</w:t>
                      </w:r>
                    </w:p>
                  </w:txbxContent>
                </v:textbox>
              </v:shape>
            </w:pict>
          </mc:Fallback>
        </mc:AlternateContent>
      </w:r>
      <w:r>
        <w:rPr>
          <w:rFonts w:ascii="Times New Roman" w:hAnsi="Times New Roman"/>
          <w:b/>
          <w:noProof/>
          <w:lang w:eastAsia="it-IT"/>
        </w:rPr>
        <mc:AlternateContent>
          <mc:Choice Requires="wps">
            <w:drawing>
              <wp:anchor distT="45720" distB="45720" distL="114300" distR="114300" simplePos="0" relativeHeight="252001280" behindDoc="0" locked="0" layoutInCell="1" allowOverlap="1" wp14:anchorId="5E22B7C9" wp14:editId="74F171C2">
                <wp:simplePos x="0" y="0"/>
                <wp:positionH relativeFrom="column">
                  <wp:posOffset>3813175</wp:posOffset>
                </wp:positionH>
                <wp:positionV relativeFrom="paragraph">
                  <wp:posOffset>5738165</wp:posOffset>
                </wp:positionV>
                <wp:extent cx="1120140" cy="210820"/>
                <wp:effectExtent l="0" t="0" r="3810" b="9525"/>
                <wp:wrapNone/>
                <wp:docPr id="10139086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0140" cy="210820"/>
                        </a:xfrm>
                        <a:prstGeom prst="rect">
                          <a:avLst/>
                        </a:prstGeom>
                        <a:noFill/>
                        <a:ln w="9525">
                          <a:noFill/>
                          <a:miter lim="800000"/>
                          <a:headEnd/>
                          <a:tailEnd/>
                        </a:ln>
                      </wps:spPr>
                      <wps:txbx>
                        <w:txbxContent>
                          <w:p w14:paraId="191AD7B4" w14:textId="77777777" w:rsidR="00A66BC1" w:rsidRPr="003A7242" w:rsidRDefault="00A66BC1" w:rsidP="00B45E46">
                            <w:pPr>
                              <w:spacing w:after="0" w:line="240" w:lineRule="auto"/>
                              <w:rPr>
                                <w:rFonts w:ascii="Arial Narrow" w:hAnsi="Arial Narrow"/>
                                <w:b/>
                                <w:bCs/>
                                <w:color w:val="595959" w:themeColor="text1" w:themeTint="A6"/>
                                <w:sz w:val="21"/>
                                <w:szCs w:val="21"/>
                              </w:rPr>
                            </w:pPr>
                            <w:r>
                              <w:rPr>
                                <w:rFonts w:ascii="Arial Narrow" w:hAnsi="Arial Narrow"/>
                                <w:b/>
                                <w:color w:val="595959" w:themeColor="text1" w:themeTint="A6"/>
                                <w:sz w:val="21"/>
                              </w:rPr>
                              <w:t>Gruppo di controllo</w:t>
                            </w:r>
                          </w:p>
                        </w:txbxContent>
                      </wps:txbx>
                      <wps:bodyPr rot="0" vert="horz" wrap="squar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5E22B7C9" id="_x0000_s1033" type="#_x0000_t202" style="position:absolute;margin-left:300.25pt;margin-top:451.8pt;width:88.2pt;height:16.6pt;z-index:252001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" filled="f" stroked="f">
                <v:textbox style="mso-fit-shape-to-text:t" inset="0,0,0,0">
                  <w:txbxContent>
                    <w:p w14:paraId="191AD7B4" w14:textId="77777777" w:rsidR="00A66BC1" w:rsidRPr="003A7242" w:rsidRDefault="00A66BC1" w:rsidP="00B45E46">
                      <w:pPr>
                        <w:spacing w:after="0" w:line="240" w:lineRule="auto"/>
                        <w:rPr>
                          <w:rFonts w:ascii="Arial Narrow" w:hAnsi="Arial Narrow"/>
                          <w:b/>
                          <w:bCs/>
                          <w:color w:val="595959" w:themeColor="text1" w:themeTint="A6"/>
                          <w:sz w:val="21"/>
                          <w:szCs w:val="21"/>
                        </w:rPr>
                      </w:pPr>
                      <w:r>
                        <w:rPr>
                          <w:rFonts w:ascii="Arial Narrow" w:hAnsi="Arial Narrow"/>
                          <w:b/>
                          <w:color w:val="595959" w:themeColor="text1" w:themeTint="A6"/>
                          <w:sz w:val="21"/>
                        </w:rPr>
                        <w:t>Gruppo di controllo</w:t>
                      </w:r>
                    </w:p>
                  </w:txbxContent>
                </v:textbox>
              </v:shape>
            </w:pict>
          </mc:Fallback>
        </mc:AlternateContent>
      </w:r>
      <w:r>
        <w:rPr>
          <w:rFonts w:ascii="Times New Roman" w:hAnsi="Times New Roman"/>
          <w:b/>
          <w:noProof/>
          <w:lang w:eastAsia="it-IT"/>
        </w:rPr>
        <mc:AlternateContent>
          <mc:Choice Requires="wps">
            <w:drawing>
              <wp:anchor distT="45720" distB="45720" distL="114300" distR="114300" simplePos="0" relativeHeight="252000256" behindDoc="0" locked="0" layoutInCell="1" allowOverlap="1" wp14:anchorId="6DA61436" wp14:editId="17625BD3">
                <wp:simplePos x="0" y="0"/>
                <wp:positionH relativeFrom="column">
                  <wp:posOffset>1358900</wp:posOffset>
                </wp:positionH>
                <wp:positionV relativeFrom="paragraph">
                  <wp:posOffset>5757215</wp:posOffset>
                </wp:positionV>
                <wp:extent cx="1120140" cy="210820"/>
                <wp:effectExtent l="0" t="0" r="3810" b="9525"/>
                <wp:wrapNone/>
                <wp:docPr id="5277138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0140" cy="210820"/>
                        </a:xfrm>
                        <a:prstGeom prst="rect">
                          <a:avLst/>
                        </a:prstGeom>
                        <a:noFill/>
                        <a:ln w="9525">
                          <a:noFill/>
                          <a:miter lim="800000"/>
                          <a:headEnd/>
                          <a:tailEnd/>
                        </a:ln>
                      </wps:spPr>
                      <wps:txbx>
                        <w:txbxContent>
                          <w:p w14:paraId="35D1E40A" w14:textId="77777777" w:rsidR="00A66BC1" w:rsidRPr="00801AD2" w:rsidRDefault="00A66BC1" w:rsidP="00B45E46">
                            <w:pPr>
                              <w:spacing w:after="0" w:line="240" w:lineRule="auto"/>
                              <w:rPr>
                                <w:rFonts w:ascii="Arial Narrow" w:hAnsi="Arial Narrow"/>
                                <w:b/>
                                <w:bCs/>
                                <w:color w:val="595959" w:themeColor="text1" w:themeTint="A6"/>
                                <w:sz w:val="21"/>
                                <w:szCs w:val="21"/>
                              </w:rPr>
                            </w:pPr>
                            <w:r>
                              <w:rPr>
                                <w:rFonts w:ascii="Arial Narrow" w:hAnsi="Arial Narrow"/>
                                <w:b/>
                                <w:color w:val="595959" w:themeColor="text1" w:themeTint="A6"/>
                                <w:sz w:val="21"/>
                              </w:rPr>
                              <w:t>Aflibercept 2 mg</w:t>
                            </w:r>
                          </w:p>
                        </w:txbxContent>
                      </wps:txbx>
                      <wps:bodyPr rot="0" vert="horz" wrap="squar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6DA61436" id="_x0000_s1034" type="#_x0000_t202" style="position:absolute;margin-left:107pt;margin-top:453.3pt;width:88.2pt;height:16.6pt;z-index:252000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" filled="f" stroked="f">
                <v:textbox style="mso-fit-shape-to-text:t" inset="0,0,0,0">
                  <w:txbxContent>
                    <w:p w14:paraId="35D1E40A" w14:textId="77777777" w:rsidR="00A66BC1" w:rsidRPr="00801AD2" w:rsidRDefault="00A66BC1" w:rsidP="00B45E46">
                      <w:pPr>
                        <w:spacing w:after="0" w:line="240" w:lineRule="auto"/>
                        <w:rPr>
                          <w:rFonts w:ascii="Arial Narrow" w:hAnsi="Arial Narrow"/>
                          <w:b/>
                          <w:bCs/>
                          <w:color w:val="595959" w:themeColor="text1" w:themeTint="A6"/>
                          <w:sz w:val="21"/>
                          <w:szCs w:val="21"/>
                        </w:rPr>
                      </w:pPr>
                      <w:r>
                        <w:rPr>
                          <w:rFonts w:ascii="Arial Narrow" w:hAnsi="Arial Narrow"/>
                          <w:b/>
                          <w:color w:val="595959" w:themeColor="text1" w:themeTint="A6"/>
                          <w:sz w:val="21"/>
                        </w:rPr>
                        <w:t>Aflibercept 2 mg</w:t>
                      </w:r>
                    </w:p>
                  </w:txbxContent>
                </v:textbox>
              </v:shape>
            </w:pict>
          </mc:Fallback>
        </mc:AlternateContent>
      </w:r>
      <w:r>
        <w:rPr>
          <w:rFonts w:ascii="Times New Roman" w:hAnsi="Times New Roman"/>
          <w:b/>
          <w:noProof/>
          <w:lang w:eastAsia="it-IT"/>
        </w:rPr>
        <mc:AlternateContent>
          <mc:Choice Requires="wps">
            <w:drawing>
              <wp:anchor distT="45720" distB="45720" distL="114300" distR="114300" simplePos="0" relativeHeight="251991040" behindDoc="0" locked="0" layoutInCell="1" allowOverlap="1" wp14:anchorId="33695909" wp14:editId="6B898EA0">
                <wp:simplePos x="0" y="0"/>
                <wp:positionH relativeFrom="column">
                  <wp:posOffset>1666980</wp:posOffset>
                </wp:positionH>
                <wp:positionV relativeFrom="paragraph">
                  <wp:posOffset>3625215</wp:posOffset>
                </wp:positionV>
                <wp:extent cx="1035050" cy="464820"/>
                <wp:effectExtent l="0" t="0" r="12700" b="11430"/>
                <wp:wrapNone/>
                <wp:docPr id="16436207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5050" cy="464820"/>
                        </a:xfrm>
                        <a:prstGeom prst="rect">
                          <a:avLst/>
                        </a:prstGeom>
                        <a:noFill/>
                        <a:ln w="9525">
                          <a:noFill/>
                          <a:miter lim="800000"/>
                          <a:headEnd/>
                          <a:tailEnd/>
                        </a:ln>
                      </wps:spPr>
                      <wps:txbx>
                        <w:txbxContent>
                          <w:p w14:paraId="502630B1" w14:textId="77777777" w:rsidR="00A66BC1" w:rsidRPr="0095493A" w:rsidRDefault="00A66BC1" w:rsidP="00B45E46">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PRN con intervalli di monitoraggio mensili</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3695909" id="_x0000_s1035" type="#_x0000_t202" style="position:absolute;margin-left:131.25pt;margin-top:285.45pt;width:81.5pt;height:36.6pt;z-index:251991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" filled="f" stroked="f">
                <v:textbox inset="0,0,0,0">
                  <w:txbxContent>
                    <w:p w14:paraId="502630B1" w14:textId="77777777" w:rsidR="00A66BC1" w:rsidRPr="0095493A" w:rsidRDefault="00A66BC1" w:rsidP="00B45E46">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PRN con intervalli di monitoraggio mensili</w:t>
                      </w:r>
                    </w:p>
                  </w:txbxContent>
                </v:textbox>
              </v:shape>
            </w:pict>
          </mc:Fallback>
        </mc:AlternateContent>
      </w:r>
      <w:r>
        <w:rPr>
          <w:rFonts w:ascii="Times New Roman" w:hAnsi="Times New Roman"/>
          <w:b/>
          <w:noProof/>
          <w:lang w:eastAsia="it-IT"/>
        </w:rPr>
        <mc:AlternateContent>
          <mc:Choice Requires="wps">
            <w:drawing>
              <wp:anchor distT="45720" distB="45720" distL="114300" distR="114300" simplePos="0" relativeHeight="251988992" behindDoc="0" locked="0" layoutInCell="1" allowOverlap="1" wp14:anchorId="17318098" wp14:editId="611F136B">
                <wp:simplePos x="0" y="0"/>
                <wp:positionH relativeFrom="column">
                  <wp:posOffset>2051685</wp:posOffset>
                </wp:positionH>
                <wp:positionV relativeFrom="paragraph">
                  <wp:posOffset>2860780</wp:posOffset>
                </wp:positionV>
                <wp:extent cx="1431925" cy="168910"/>
                <wp:effectExtent l="0" t="0" r="0" b="2540"/>
                <wp:wrapNone/>
                <wp:docPr id="8777585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1925" cy="168910"/>
                        </a:xfrm>
                        <a:prstGeom prst="rect">
                          <a:avLst/>
                        </a:prstGeom>
                        <a:noFill/>
                        <a:ln w="9525">
                          <a:noFill/>
                          <a:miter lim="800000"/>
                          <a:headEnd/>
                          <a:tailEnd/>
                        </a:ln>
                      </wps:spPr>
                      <wps:txbx>
                        <w:txbxContent>
                          <w:p w14:paraId="6426E711" w14:textId="77777777" w:rsidR="00A66BC1" w:rsidRPr="0095493A" w:rsidRDefault="00A66BC1" w:rsidP="00B45E46">
                            <w:pPr>
                              <w:spacing w:after="0" w:line="240" w:lineRule="auto"/>
                              <w:jc w:val="center"/>
                              <w:rPr>
                                <w:rFonts w:ascii="Arial Narrow" w:hAnsi="Arial Narrow"/>
                                <w:b/>
                                <w:bCs/>
                                <w:color w:val="0D0D0D" w:themeColor="text1" w:themeTint="F2"/>
                                <w:sz w:val="20"/>
                                <w:szCs w:val="20"/>
                              </w:rPr>
                            </w:pPr>
                            <w:r>
                              <w:rPr>
                                <w:rFonts w:ascii="Arial Narrow" w:hAnsi="Arial Narrow"/>
                                <w:b/>
                                <w:color w:val="0D0D0D" w:themeColor="text1" w:themeTint="F2"/>
                                <w:sz w:val="20"/>
                              </w:rPr>
                              <w:t>GALILEO</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7318098" id="_x0000_s1036" type="#_x0000_t202" style="position:absolute;margin-left:161.55pt;margin-top:225.25pt;width:112.75pt;height:13.3pt;z-index:25198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" filled="f" stroked="f">
                <v:textbox inset="0,0,0,0">
                  <w:txbxContent>
                    <w:p w14:paraId="6426E711" w14:textId="77777777" w:rsidR="00A66BC1" w:rsidRPr="0095493A" w:rsidRDefault="00A66BC1" w:rsidP="00B45E46">
                      <w:pPr>
                        <w:spacing w:after="0" w:line="240" w:lineRule="auto"/>
                        <w:jc w:val="center"/>
                        <w:rPr>
                          <w:rFonts w:ascii="Arial Narrow" w:hAnsi="Arial Narrow"/>
                          <w:b/>
                          <w:bCs/>
                          <w:color w:val="0D0D0D" w:themeColor="text1" w:themeTint="F2"/>
                          <w:sz w:val="20"/>
                          <w:szCs w:val="20"/>
                        </w:rPr>
                      </w:pPr>
                      <w:r>
                        <w:rPr>
                          <w:rFonts w:ascii="Arial Narrow" w:hAnsi="Arial Narrow"/>
                          <w:b/>
                          <w:color w:val="0D0D0D" w:themeColor="text1" w:themeTint="F2"/>
                          <w:sz w:val="20"/>
                        </w:rPr>
                        <w:t>GALILEO</w:t>
                      </w:r>
                    </w:p>
                  </w:txbxContent>
                </v:textbox>
              </v:shape>
            </w:pict>
          </mc:Fallback>
        </mc:AlternateContent>
      </w:r>
      <w:r>
        <w:rPr>
          <w:rFonts w:ascii="Times New Roman" w:hAnsi="Times New Roman"/>
          <w:b/>
          <w:noProof/>
          <w:lang w:eastAsia="it-IT"/>
        </w:rPr>
        <mc:AlternateContent>
          <mc:Choice Requires="wps">
            <w:drawing>
              <wp:anchor distT="45720" distB="45720" distL="114300" distR="114300" simplePos="0" relativeHeight="251999232" behindDoc="0" locked="0" layoutInCell="1" allowOverlap="1" wp14:anchorId="0038E5AA" wp14:editId="21CF4C8D">
                <wp:simplePos x="0" y="0"/>
                <wp:positionH relativeFrom="column">
                  <wp:posOffset>2126241</wp:posOffset>
                </wp:positionH>
                <wp:positionV relativeFrom="paragraph">
                  <wp:posOffset>5179695</wp:posOffset>
                </wp:positionV>
                <wp:extent cx="517525" cy="210820"/>
                <wp:effectExtent l="0" t="0" r="0" b="12065"/>
                <wp:wrapNone/>
                <wp:docPr id="2588909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 cy="210820"/>
                        </a:xfrm>
                        <a:prstGeom prst="rect">
                          <a:avLst/>
                        </a:prstGeom>
                        <a:noFill/>
                        <a:ln w="9525">
                          <a:noFill/>
                          <a:miter lim="800000"/>
                          <a:headEnd/>
                          <a:tailEnd/>
                        </a:ln>
                      </wps:spPr>
                      <wps:txbx>
                        <w:txbxContent>
                          <w:p w14:paraId="437B5F2D" w14:textId="77777777" w:rsidR="00A66BC1" w:rsidRPr="0095493A" w:rsidRDefault="00A66BC1" w:rsidP="00B45E46">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Settimane</w:t>
                            </w:r>
                          </w:p>
                        </w:txbxContent>
                      </wps:txbx>
                      <wps:bodyPr rot="0" vert="horz" wrap="non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0038E5AA" id="_x0000_s1037" type="#_x0000_t202" style="position:absolute;margin-left:167.4pt;margin-top:407.85pt;width:40.75pt;height:16.6pt;z-index:251999232;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" filled="f" stroked="f">
                <v:textbox style="mso-fit-shape-to-text:t" inset="0,0,0,0">
                  <w:txbxContent>
                    <w:p w14:paraId="437B5F2D" w14:textId="77777777" w:rsidR="00A66BC1" w:rsidRPr="0095493A" w:rsidRDefault="00A66BC1" w:rsidP="00B45E46">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Settimane</w:t>
                      </w:r>
                    </w:p>
                  </w:txbxContent>
                </v:textbox>
              </v:shape>
            </w:pict>
          </mc:Fallback>
        </mc:AlternateContent>
      </w:r>
      <w:r>
        <w:rPr>
          <w:rFonts w:ascii="Times New Roman" w:hAnsi="Times New Roman"/>
          <w:b/>
          <w:noProof/>
          <w:lang w:eastAsia="it-IT"/>
        </w:rPr>
        <mc:AlternateContent>
          <mc:Choice Requires="wps">
            <w:drawing>
              <wp:anchor distT="45720" distB="45720" distL="114300" distR="114300" simplePos="0" relativeHeight="251990016" behindDoc="0" locked="0" layoutInCell="1" allowOverlap="1" wp14:anchorId="28B893FE" wp14:editId="4C12462C">
                <wp:simplePos x="0" y="0"/>
                <wp:positionH relativeFrom="column">
                  <wp:posOffset>933555</wp:posOffset>
                </wp:positionH>
                <wp:positionV relativeFrom="paragraph">
                  <wp:posOffset>3681095</wp:posOffset>
                </wp:positionV>
                <wp:extent cx="660400" cy="343535"/>
                <wp:effectExtent l="0" t="0" r="6350" b="0"/>
                <wp:wrapNone/>
                <wp:docPr id="1652159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0" cy="343535"/>
                        </a:xfrm>
                        <a:prstGeom prst="rect">
                          <a:avLst/>
                        </a:prstGeom>
                        <a:noFill/>
                        <a:ln w="9525">
                          <a:noFill/>
                          <a:miter lim="800000"/>
                          <a:headEnd/>
                          <a:tailEnd/>
                        </a:ln>
                      </wps:spPr>
                      <wps:txbx>
                        <w:txbxContent>
                          <w:p w14:paraId="6EFF1FAE" w14:textId="77777777" w:rsidR="00A66BC1" w:rsidRPr="0095493A" w:rsidRDefault="00A66BC1" w:rsidP="00B45E46">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Dose mensile fissa</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8B893FE" id="_x0000_s1038" type="#_x0000_t202" style="position:absolute;margin-left:73.5pt;margin-top:289.85pt;width:52pt;height:27.05pt;z-index:251990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" filled="f" stroked="f">
                <v:textbox inset="0,0,0,0">
                  <w:txbxContent>
                    <w:p w14:paraId="6EFF1FAE" w14:textId="77777777" w:rsidR="00A66BC1" w:rsidRPr="0095493A" w:rsidRDefault="00A66BC1" w:rsidP="00B45E46">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Dose mensile fissa</w:t>
                      </w:r>
                    </w:p>
                  </w:txbxContent>
                </v:textbox>
              </v:shape>
            </w:pict>
          </mc:Fallback>
        </mc:AlternateContent>
      </w:r>
      <w:r>
        <w:rPr>
          <w:rFonts w:ascii="Times New Roman" w:hAnsi="Times New Roman"/>
          <w:b/>
          <w:noProof/>
          <w:lang w:eastAsia="it-IT"/>
        </w:rPr>
        <mc:AlternateContent>
          <mc:Choice Requires="wps">
            <w:drawing>
              <wp:anchor distT="45720" distB="45720" distL="114300" distR="114300" simplePos="0" relativeHeight="251998208" behindDoc="0" locked="0" layoutInCell="1" allowOverlap="1" wp14:anchorId="741AEA16" wp14:editId="4793419B">
                <wp:simplePos x="0" y="0"/>
                <wp:positionH relativeFrom="column">
                  <wp:posOffset>1671526</wp:posOffset>
                </wp:positionH>
                <wp:positionV relativeFrom="paragraph">
                  <wp:posOffset>4108450</wp:posOffset>
                </wp:positionV>
                <wp:extent cx="343535" cy="168910"/>
                <wp:effectExtent l="0" t="0" r="0" b="2540"/>
                <wp:wrapNone/>
                <wp:docPr id="13387783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4C6F4A59" w14:textId="77777777" w:rsidR="00A66BC1" w:rsidRPr="0095493A" w:rsidRDefault="00A66BC1" w:rsidP="00B45E46">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+ 3,3</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41AEA16" id="_x0000_s1039" type="#_x0000_t202" style="position:absolute;margin-left:131.6pt;margin-top:323.5pt;width:27.05pt;height:13.3pt;z-index:251998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" filled="f" stroked="f">
                <v:textbox inset="0,0,0,0">
                  <w:txbxContent>
                    <w:p w14:paraId="4C6F4A59" w14:textId="77777777" w:rsidR="00A66BC1" w:rsidRPr="0095493A" w:rsidRDefault="00A66BC1" w:rsidP="00B45E46">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+ 3,3</w:t>
                      </w:r>
                    </w:p>
                  </w:txbxContent>
                </v:textbox>
              </v:shape>
            </w:pict>
          </mc:Fallback>
        </mc:AlternateContent>
      </w:r>
      <w:r>
        <w:rPr>
          <w:rFonts w:ascii="Times New Roman" w:hAnsi="Times New Roman"/>
          <w:b/>
          <w:noProof/>
          <w:lang w:eastAsia="it-IT"/>
        </w:rPr>
        <mc:AlternateContent>
          <mc:Choice Requires="wps">
            <w:drawing>
              <wp:anchor distT="45720" distB="45720" distL="114300" distR="114300" simplePos="0" relativeHeight="251997184" behindDoc="0" locked="0" layoutInCell="1" allowOverlap="1" wp14:anchorId="7748BBA2" wp14:editId="3C533E5F">
                <wp:simplePos x="0" y="0"/>
                <wp:positionH relativeFrom="column">
                  <wp:posOffset>3653361</wp:posOffset>
                </wp:positionH>
                <wp:positionV relativeFrom="paragraph">
                  <wp:posOffset>3977005</wp:posOffset>
                </wp:positionV>
                <wp:extent cx="343535" cy="168910"/>
                <wp:effectExtent l="0" t="0" r="0" b="2540"/>
                <wp:wrapNone/>
                <wp:docPr id="10764132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64842726" w14:textId="77777777" w:rsidR="00A66BC1" w:rsidRPr="0095493A" w:rsidRDefault="00A66BC1" w:rsidP="00B45E46">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+ 6,2</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748BBA2" id="_x0000_s1040" type="#_x0000_t202" style="position:absolute;margin-left:287.65pt;margin-top:313.15pt;width:27.05pt;height:13.3pt;z-index:2519971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" filled="f" stroked="f">
                <v:textbox inset="0,0,0,0">
                  <w:txbxContent>
                    <w:p w14:paraId="64842726" w14:textId="77777777" w:rsidR="00A66BC1" w:rsidRPr="0095493A" w:rsidRDefault="00A66BC1" w:rsidP="00B45E46">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+ 6,2</w:t>
                      </w:r>
                    </w:p>
                  </w:txbxContent>
                </v:textbox>
              </v:shape>
            </w:pict>
          </mc:Fallback>
        </mc:AlternateContent>
      </w:r>
      <w:r>
        <w:rPr>
          <w:rFonts w:ascii="Times New Roman" w:hAnsi="Times New Roman"/>
          <w:b/>
          <w:noProof/>
          <w:lang w:eastAsia="it-IT"/>
        </w:rPr>
        <mc:AlternateContent>
          <mc:Choice Requires="wps">
            <w:drawing>
              <wp:anchor distT="45720" distB="45720" distL="114300" distR="114300" simplePos="0" relativeHeight="251995136" behindDoc="0" locked="0" layoutInCell="1" allowOverlap="1" wp14:anchorId="608C9A8D" wp14:editId="0D11FD79">
                <wp:simplePos x="0" y="0"/>
                <wp:positionH relativeFrom="column">
                  <wp:posOffset>3682835</wp:posOffset>
                </wp:positionH>
                <wp:positionV relativeFrom="paragraph">
                  <wp:posOffset>3437747</wp:posOffset>
                </wp:positionV>
                <wp:extent cx="343535" cy="168910"/>
                <wp:effectExtent l="0" t="0" r="0" b="2540"/>
                <wp:wrapNone/>
                <wp:docPr id="4435883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3CDECF72" w14:textId="77777777" w:rsidR="00A66BC1" w:rsidRPr="0095493A" w:rsidRDefault="00A66BC1" w:rsidP="00B45E46">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+ 13,7</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08C9A8D" id="_x0000_s1041" type="#_x0000_t202" style="position:absolute;margin-left:290pt;margin-top:270.7pt;width:27.05pt;height:13.3pt;z-index:251995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" filled="f" stroked="f">
                <v:textbox inset="0,0,0,0">
                  <w:txbxContent>
                    <w:p w14:paraId="3CDECF72" w14:textId="77777777" w:rsidR="00A66BC1" w:rsidRPr="0095493A" w:rsidRDefault="00A66BC1" w:rsidP="00B45E46">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+ 13,7</w:t>
                      </w:r>
                    </w:p>
                  </w:txbxContent>
                </v:textbox>
              </v:shape>
            </w:pict>
          </mc:Fallback>
        </mc:AlternateContent>
      </w:r>
      <w:r>
        <w:rPr>
          <w:rFonts w:ascii="Times New Roman" w:hAnsi="Times New Roman"/>
          <w:b/>
          <w:noProof/>
          <w:lang w:eastAsia="it-IT"/>
        </w:rPr>
        <mc:AlternateContent>
          <mc:Choice Requires="wps">
            <w:drawing>
              <wp:anchor distT="45720" distB="45720" distL="114300" distR="114300" simplePos="0" relativeHeight="251994112" behindDoc="0" locked="0" layoutInCell="1" allowOverlap="1" wp14:anchorId="0635D42A" wp14:editId="5A19147E">
                <wp:simplePos x="0" y="0"/>
                <wp:positionH relativeFrom="column">
                  <wp:posOffset>1693751</wp:posOffset>
                </wp:positionH>
                <wp:positionV relativeFrom="paragraph">
                  <wp:posOffset>3023870</wp:posOffset>
                </wp:positionV>
                <wp:extent cx="343561" cy="169138"/>
                <wp:effectExtent l="0" t="0" r="0" b="2540"/>
                <wp:wrapNone/>
                <wp:docPr id="12213506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9138"/>
                        </a:xfrm>
                        <a:prstGeom prst="rect">
                          <a:avLst/>
                        </a:prstGeom>
                        <a:noFill/>
                        <a:ln w="9525">
                          <a:noFill/>
                          <a:miter lim="800000"/>
                          <a:headEnd/>
                          <a:tailEnd/>
                        </a:ln>
                      </wps:spPr>
                      <wps:txbx>
                        <w:txbxContent>
                          <w:p w14:paraId="4AC91ECE" w14:textId="77777777" w:rsidR="00A66BC1" w:rsidRPr="0095493A" w:rsidRDefault="00A66BC1" w:rsidP="00B45E46">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+ 18,0</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635D42A" id="_x0000_s1042" type="#_x0000_t202" style="position:absolute;margin-left:133.35pt;margin-top:238.1pt;width:27.05pt;height:13.3pt;z-index:251994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" filled="f" stroked="f">
                <v:textbox inset="0,0,0,0">
                  <w:txbxContent>
                    <w:p w14:paraId="4AC91ECE" w14:textId="77777777" w:rsidR="00A66BC1" w:rsidRPr="0095493A" w:rsidRDefault="00A66BC1" w:rsidP="00B45E46">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+ 18,0</w:t>
                      </w:r>
                    </w:p>
                  </w:txbxContent>
                </v:textbox>
              </v:shape>
            </w:pict>
          </mc:Fallback>
        </mc:AlternateContent>
      </w:r>
      <w:r>
        <w:rPr>
          <w:rFonts w:ascii="Times New Roman" w:hAnsi="Times New Roman"/>
          <w:b/>
          <w:noProof/>
          <w:lang w:eastAsia="it-IT"/>
        </w:rPr>
        <mc:AlternateContent>
          <mc:Choice Requires="wps">
            <w:drawing>
              <wp:anchor distT="45720" distB="45720" distL="114300" distR="114300" simplePos="0" relativeHeight="251996160" behindDoc="0" locked="0" layoutInCell="1" allowOverlap="1" wp14:anchorId="0F33F952" wp14:editId="57F08692">
                <wp:simplePos x="0" y="0"/>
                <wp:positionH relativeFrom="column">
                  <wp:posOffset>1697355</wp:posOffset>
                </wp:positionH>
                <wp:positionV relativeFrom="paragraph">
                  <wp:posOffset>2080054</wp:posOffset>
                </wp:positionV>
                <wp:extent cx="343561" cy="169138"/>
                <wp:effectExtent l="0" t="0" r="0" b="2540"/>
                <wp:wrapNone/>
                <wp:docPr id="11967093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9138"/>
                        </a:xfrm>
                        <a:prstGeom prst="rect">
                          <a:avLst/>
                        </a:prstGeom>
                        <a:noFill/>
                        <a:ln w="9525">
                          <a:noFill/>
                          <a:miter lim="800000"/>
                          <a:headEnd/>
                          <a:tailEnd/>
                        </a:ln>
                      </wps:spPr>
                      <wps:txbx>
                        <w:txbxContent>
                          <w:p w14:paraId="20AFAF3D" w14:textId="77777777" w:rsidR="00A66BC1" w:rsidRPr="0095493A" w:rsidRDefault="00A66BC1" w:rsidP="00B45E46">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- 4,0</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F33F952" id="_x0000_s1043" type="#_x0000_t202" style="position:absolute;margin-left:133.65pt;margin-top:163.8pt;width:27.05pt;height:13.3pt;z-index:251996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" filled="f" stroked="f">
                <v:textbox inset="0,0,0,0">
                  <w:txbxContent>
                    <w:p w14:paraId="20AFAF3D" w14:textId="77777777" w:rsidR="00A66BC1" w:rsidRPr="0095493A" w:rsidRDefault="00A66BC1" w:rsidP="00B45E46">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- 4,0</w:t>
                      </w:r>
                    </w:p>
                  </w:txbxContent>
                </v:textbox>
              </v:shape>
            </w:pict>
          </mc:Fallback>
        </mc:AlternateContent>
      </w:r>
      <w:r>
        <w:rPr>
          <w:rFonts w:ascii="Times New Roman" w:hAnsi="Times New Roman"/>
          <w:b/>
          <w:noProof/>
          <w:lang w:eastAsia="it-IT"/>
        </w:rPr>
        <mc:AlternateContent>
          <mc:Choice Requires="wps">
            <w:drawing>
              <wp:anchor distT="45720" distB="45720" distL="114300" distR="114300" simplePos="0" relativeHeight="251987968" behindDoc="0" locked="0" layoutInCell="1" allowOverlap="1" wp14:anchorId="41676954" wp14:editId="374090A3">
                <wp:simplePos x="0" y="0"/>
                <wp:positionH relativeFrom="column">
                  <wp:posOffset>2057194</wp:posOffset>
                </wp:positionH>
                <wp:positionV relativeFrom="paragraph">
                  <wp:posOffset>172720</wp:posOffset>
                </wp:positionV>
                <wp:extent cx="1432383" cy="169138"/>
                <wp:effectExtent l="0" t="0" r="0" b="2540"/>
                <wp:wrapNone/>
                <wp:docPr id="12727084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383" cy="169138"/>
                        </a:xfrm>
                        <a:prstGeom prst="rect">
                          <a:avLst/>
                        </a:prstGeom>
                        <a:noFill/>
                        <a:ln w="9525">
                          <a:noFill/>
                          <a:miter lim="800000"/>
                          <a:headEnd/>
                          <a:tailEnd/>
                        </a:ln>
                      </wps:spPr>
                      <wps:txbx>
                        <w:txbxContent>
                          <w:p w14:paraId="0EE267F1" w14:textId="77777777" w:rsidR="00A66BC1" w:rsidRPr="0095493A" w:rsidRDefault="00A66BC1" w:rsidP="00B45E46">
                            <w:pPr>
                              <w:spacing w:after="0" w:line="240" w:lineRule="auto"/>
                              <w:jc w:val="center"/>
                              <w:rPr>
                                <w:rFonts w:ascii="Arial Narrow" w:hAnsi="Arial Narrow"/>
                                <w:b/>
                                <w:bCs/>
                                <w:color w:val="0D0D0D" w:themeColor="text1" w:themeTint="F2"/>
                                <w:sz w:val="20"/>
                                <w:szCs w:val="20"/>
                              </w:rPr>
                            </w:pPr>
                            <w:r>
                              <w:rPr>
                                <w:rFonts w:ascii="Arial Narrow" w:hAnsi="Arial Narrow"/>
                                <w:b/>
                                <w:color w:val="0D0D0D" w:themeColor="text1" w:themeTint="F2"/>
                                <w:sz w:val="20"/>
                              </w:rPr>
                              <w:t>COPERNICUS</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1676954" id="_x0000_s1044" type="#_x0000_t202" style="position:absolute;margin-left:162pt;margin-top:13.6pt;width:112.8pt;height:13.3pt;z-index:251987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" filled="f" stroked="f">
                <v:textbox inset="0,0,0,0">
                  <w:txbxContent>
                    <w:p w14:paraId="0EE267F1" w14:textId="77777777" w:rsidR="00A66BC1" w:rsidRPr="0095493A" w:rsidRDefault="00A66BC1" w:rsidP="00B45E46">
                      <w:pPr>
                        <w:spacing w:after="0" w:line="240" w:lineRule="auto"/>
                        <w:jc w:val="center"/>
                        <w:rPr>
                          <w:rFonts w:ascii="Arial Narrow" w:hAnsi="Arial Narrow"/>
                          <w:b/>
                          <w:bCs/>
                          <w:color w:val="0D0D0D" w:themeColor="text1" w:themeTint="F2"/>
                          <w:sz w:val="20"/>
                          <w:szCs w:val="20"/>
                        </w:rPr>
                      </w:pPr>
                      <w:r>
                        <w:rPr>
                          <w:rFonts w:ascii="Arial Narrow" w:hAnsi="Arial Narrow"/>
                          <w:b/>
                          <w:color w:val="0D0D0D" w:themeColor="text1" w:themeTint="F2"/>
                          <w:sz w:val="20"/>
                        </w:rPr>
                        <w:t>COPERNICUS</w:t>
                      </w:r>
                    </w:p>
                  </w:txbxContent>
                </v:textbox>
              </v:shape>
            </w:pict>
          </mc:Fallback>
        </mc:AlternateContent>
      </w:r>
      <w:r>
        <w:rPr>
          <w:rFonts w:ascii="Times New Roman" w:hAnsi="Times New Roman"/>
          <w:b/>
          <w:noProof/>
          <w:lang w:eastAsia="it-IT"/>
        </w:rPr>
        <mc:AlternateContent>
          <mc:Choice Requires="wps">
            <w:drawing>
              <wp:anchor distT="45720" distB="45720" distL="114300" distR="114300" simplePos="0" relativeHeight="251979776" behindDoc="0" locked="0" layoutInCell="1" allowOverlap="1" wp14:anchorId="42F97DE1" wp14:editId="785EF135">
                <wp:simplePos x="0" y="0"/>
                <wp:positionH relativeFrom="column">
                  <wp:posOffset>2613025</wp:posOffset>
                </wp:positionH>
                <wp:positionV relativeFrom="paragraph">
                  <wp:posOffset>2486231</wp:posOffset>
                </wp:positionV>
                <wp:extent cx="517525" cy="210820"/>
                <wp:effectExtent l="0" t="0" r="0" b="12065"/>
                <wp:wrapNone/>
                <wp:docPr id="15575292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 cy="210820"/>
                        </a:xfrm>
                        <a:prstGeom prst="rect">
                          <a:avLst/>
                        </a:prstGeom>
                        <a:noFill/>
                        <a:ln w="9525">
                          <a:noFill/>
                          <a:miter lim="800000"/>
                          <a:headEnd/>
                          <a:tailEnd/>
                        </a:ln>
                      </wps:spPr>
                      <wps:txbx>
                        <w:txbxContent>
                          <w:p w14:paraId="1EBA458B" w14:textId="77777777" w:rsidR="00A66BC1" w:rsidRPr="0095493A" w:rsidRDefault="00A66BC1" w:rsidP="00B45E46">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Settimane</w:t>
                            </w:r>
                          </w:p>
                        </w:txbxContent>
                      </wps:txbx>
                      <wps:bodyPr rot="0" vert="horz" wrap="non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42F97DE1" id="_x0000_s1045" type="#_x0000_t202" style="position:absolute;margin-left:205.75pt;margin-top:195.75pt;width:40.75pt;height:16.6pt;z-index:251979776;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" filled="f" stroked="f">
                <v:textbox style="mso-fit-shape-to-text:t" inset="0,0,0,0">
                  <w:txbxContent>
                    <w:p w14:paraId="1EBA458B" w14:textId="77777777" w:rsidR="00A66BC1" w:rsidRPr="0095493A" w:rsidRDefault="00A66BC1" w:rsidP="00B45E46">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Settimane</w:t>
                      </w:r>
                    </w:p>
                  </w:txbxContent>
                </v:textbox>
              </v:shape>
            </w:pict>
          </mc:Fallback>
        </mc:AlternateContent>
      </w:r>
      <w:r>
        <w:rPr>
          <w:rFonts w:ascii="Times New Roman" w:hAnsi="Times New Roman"/>
          <w:b/>
          <w:noProof/>
          <w:lang w:eastAsia="it-IT"/>
        </w:rPr>
        <mc:AlternateContent>
          <mc:Choice Requires="wps">
            <w:drawing>
              <wp:anchor distT="45720" distB="45720" distL="114300" distR="114300" simplePos="0" relativeHeight="251986944" behindDoc="0" locked="0" layoutInCell="1" allowOverlap="1" wp14:anchorId="6D58819A" wp14:editId="7770DAD1">
                <wp:simplePos x="0" y="0"/>
                <wp:positionH relativeFrom="column">
                  <wp:posOffset>4531566</wp:posOffset>
                </wp:positionH>
                <wp:positionV relativeFrom="paragraph">
                  <wp:posOffset>1652270</wp:posOffset>
                </wp:positionV>
                <wp:extent cx="343561" cy="169138"/>
                <wp:effectExtent l="0" t="0" r="0" b="2540"/>
                <wp:wrapNone/>
                <wp:docPr id="19873819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9138"/>
                        </a:xfrm>
                        <a:prstGeom prst="rect">
                          <a:avLst/>
                        </a:prstGeom>
                        <a:noFill/>
                        <a:ln w="9525">
                          <a:noFill/>
                          <a:miter lim="800000"/>
                          <a:headEnd/>
                          <a:tailEnd/>
                        </a:ln>
                      </wps:spPr>
                      <wps:txbx>
                        <w:txbxContent>
                          <w:p w14:paraId="6B0AB9CA" w14:textId="77777777" w:rsidR="00A66BC1" w:rsidRPr="0095493A" w:rsidRDefault="00A66BC1" w:rsidP="00B45E46">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+ 1,5</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D58819A" id="_x0000_s1046" type="#_x0000_t202" style="position:absolute;margin-left:356.8pt;margin-top:130.1pt;width:27.05pt;height:13.3pt;z-index:251986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" filled="f" stroked="f">
                <v:textbox inset="0,0,0,0">
                  <w:txbxContent>
                    <w:p w14:paraId="6B0AB9CA" w14:textId="77777777" w:rsidR="00A66BC1" w:rsidRPr="0095493A" w:rsidRDefault="00A66BC1" w:rsidP="00B45E46">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+ 1,5</w:t>
                      </w:r>
                    </w:p>
                  </w:txbxContent>
                </v:textbox>
              </v:shape>
            </w:pict>
          </mc:Fallback>
        </mc:AlternateContent>
      </w:r>
      <w:r>
        <w:rPr>
          <w:rFonts w:ascii="Times New Roman" w:hAnsi="Times New Roman"/>
          <w:b/>
          <w:noProof/>
          <w:lang w:eastAsia="it-IT"/>
        </w:rPr>
        <mc:AlternateContent>
          <mc:Choice Requires="wps">
            <w:drawing>
              <wp:anchor distT="45720" distB="45720" distL="114300" distR="114300" simplePos="0" relativeHeight="251985920" behindDoc="0" locked="0" layoutInCell="1" allowOverlap="1" wp14:anchorId="3F877717" wp14:editId="4AF08E3D">
                <wp:simplePos x="0" y="0"/>
                <wp:positionH relativeFrom="column">
                  <wp:posOffset>4556760</wp:posOffset>
                </wp:positionH>
                <wp:positionV relativeFrom="paragraph">
                  <wp:posOffset>796496</wp:posOffset>
                </wp:positionV>
                <wp:extent cx="343561" cy="169138"/>
                <wp:effectExtent l="0" t="0" r="0" b="2540"/>
                <wp:wrapNone/>
                <wp:docPr id="10071896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9138"/>
                        </a:xfrm>
                        <a:prstGeom prst="rect">
                          <a:avLst/>
                        </a:prstGeom>
                        <a:noFill/>
                        <a:ln w="9525">
                          <a:noFill/>
                          <a:miter lim="800000"/>
                          <a:headEnd/>
                          <a:tailEnd/>
                        </a:ln>
                      </wps:spPr>
                      <wps:txbx>
                        <w:txbxContent>
                          <w:p w14:paraId="1586617D" w14:textId="77777777" w:rsidR="00A66BC1" w:rsidRPr="0095493A" w:rsidRDefault="00A66BC1" w:rsidP="00B45E46">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+ 13,0</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F877717" id="_x0000_s1047" type="#_x0000_t202" style="position:absolute;margin-left:358.8pt;margin-top:62.7pt;width:27.05pt;height:13.3pt;z-index:251985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" filled="f" stroked="f">
                <v:textbox inset="0,0,0,0">
                  <w:txbxContent>
                    <w:p w14:paraId="1586617D" w14:textId="77777777" w:rsidR="00A66BC1" w:rsidRPr="0095493A" w:rsidRDefault="00A66BC1" w:rsidP="00B45E46">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+ 13,0</w:t>
                      </w:r>
                    </w:p>
                  </w:txbxContent>
                </v:textbox>
              </v:shape>
            </w:pict>
          </mc:Fallback>
        </mc:AlternateContent>
      </w:r>
      <w:r>
        <w:rPr>
          <w:rFonts w:ascii="Times New Roman" w:hAnsi="Times New Roman"/>
          <w:b/>
          <w:noProof/>
          <w:lang w:eastAsia="it-IT"/>
        </w:rPr>
        <mc:AlternateContent>
          <mc:Choice Requires="wps">
            <w:drawing>
              <wp:anchor distT="45720" distB="45720" distL="114300" distR="114300" simplePos="0" relativeHeight="251984896" behindDoc="0" locked="0" layoutInCell="1" allowOverlap="1" wp14:anchorId="098D8EAF" wp14:editId="16A77EDB">
                <wp:simplePos x="0" y="0"/>
                <wp:positionH relativeFrom="column">
                  <wp:posOffset>1736795</wp:posOffset>
                </wp:positionH>
                <wp:positionV relativeFrom="paragraph">
                  <wp:posOffset>427322</wp:posOffset>
                </wp:positionV>
                <wp:extent cx="343561" cy="169138"/>
                <wp:effectExtent l="0" t="0" r="0" b="2540"/>
                <wp:wrapNone/>
                <wp:docPr id="7641946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9138"/>
                        </a:xfrm>
                        <a:prstGeom prst="rect">
                          <a:avLst/>
                        </a:prstGeom>
                        <a:noFill/>
                        <a:ln w="9525">
                          <a:noFill/>
                          <a:miter lim="800000"/>
                          <a:headEnd/>
                          <a:tailEnd/>
                        </a:ln>
                      </wps:spPr>
                      <wps:txbx>
                        <w:txbxContent>
                          <w:p w14:paraId="5F56A97D" w14:textId="77777777" w:rsidR="00A66BC1" w:rsidRPr="0095493A" w:rsidRDefault="00A66BC1" w:rsidP="00B45E46">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+ 17,3</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98D8EAF" id="_x0000_s1048" type="#_x0000_t202" style="position:absolute;margin-left:136.75pt;margin-top:33.65pt;width:27.05pt;height:13.3pt;z-index:251984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" filled="f" stroked="f">
                <v:textbox inset="0,0,0,0">
                  <w:txbxContent>
                    <w:p w14:paraId="5F56A97D" w14:textId="77777777" w:rsidR="00A66BC1" w:rsidRPr="0095493A" w:rsidRDefault="00A66BC1" w:rsidP="00B45E46">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+ 17,3</w:t>
                      </w:r>
                    </w:p>
                  </w:txbxContent>
                </v:textbox>
              </v:shape>
            </w:pict>
          </mc:Fallback>
        </mc:AlternateContent>
      </w:r>
      <w:r>
        <w:rPr>
          <w:rFonts w:ascii="Times New Roman" w:hAnsi="Times New Roman"/>
          <w:b/>
          <w:noProof/>
          <w:lang w:eastAsia="it-IT"/>
        </w:rPr>
        <mc:AlternateContent>
          <mc:Choice Requires="wps">
            <w:drawing>
              <wp:anchor distT="45720" distB="45720" distL="114300" distR="114300" simplePos="0" relativeHeight="251983872" behindDoc="0" locked="0" layoutInCell="1" allowOverlap="1" wp14:anchorId="32BA62A3" wp14:editId="3366E134">
                <wp:simplePos x="0" y="0"/>
                <wp:positionH relativeFrom="column">
                  <wp:posOffset>3119549</wp:posOffset>
                </wp:positionH>
                <wp:positionV relativeFrom="paragraph">
                  <wp:posOffset>1070610</wp:posOffset>
                </wp:positionV>
                <wp:extent cx="1035476" cy="465128"/>
                <wp:effectExtent l="0" t="0" r="12700" b="11430"/>
                <wp:wrapNone/>
                <wp:docPr id="16235350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5476" cy="465128"/>
                        </a:xfrm>
                        <a:prstGeom prst="rect">
                          <a:avLst/>
                        </a:prstGeom>
                        <a:noFill/>
                        <a:ln w="9525">
                          <a:noFill/>
                          <a:miter lim="800000"/>
                          <a:headEnd/>
                          <a:tailEnd/>
                        </a:ln>
                      </wps:spPr>
                      <wps:txbx>
                        <w:txbxContent>
                          <w:p w14:paraId="1AB0F947" w14:textId="77777777" w:rsidR="00A66BC1" w:rsidRPr="0095493A" w:rsidRDefault="00A66BC1" w:rsidP="00B45E46">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PRN con intervalli di monitoraggio prolungati</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2BA62A3" id="_x0000_s1049" type="#_x0000_t202" style="position:absolute;margin-left:245.65pt;margin-top:84.3pt;width:81.55pt;height:36.6pt;z-index:251983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" filled="f" stroked="f">
                <v:textbox inset="0,0,0,0">
                  <w:txbxContent>
                    <w:p w14:paraId="1AB0F947" w14:textId="77777777" w:rsidR="00A66BC1" w:rsidRPr="0095493A" w:rsidRDefault="00A66BC1" w:rsidP="00B45E46">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PRN con intervalli di monitoraggio prolungati</w:t>
                      </w:r>
                    </w:p>
                  </w:txbxContent>
                </v:textbox>
              </v:shape>
            </w:pict>
          </mc:Fallback>
        </mc:AlternateContent>
      </w:r>
      <w:r>
        <w:rPr>
          <w:rFonts w:ascii="Times New Roman" w:hAnsi="Times New Roman"/>
          <w:b/>
          <w:noProof/>
          <w:lang w:eastAsia="it-IT"/>
        </w:rPr>
        <mc:AlternateContent>
          <mc:Choice Requires="wps">
            <w:drawing>
              <wp:anchor distT="45720" distB="45720" distL="114300" distR="114300" simplePos="0" relativeHeight="251982848" behindDoc="0" locked="0" layoutInCell="1" allowOverlap="1" wp14:anchorId="0CDA6781" wp14:editId="31C16AA6">
                <wp:simplePos x="0" y="0"/>
                <wp:positionH relativeFrom="column">
                  <wp:posOffset>1710055</wp:posOffset>
                </wp:positionH>
                <wp:positionV relativeFrom="paragraph">
                  <wp:posOffset>1070181</wp:posOffset>
                </wp:positionV>
                <wp:extent cx="1035476" cy="465128"/>
                <wp:effectExtent l="0" t="0" r="12700" b="11430"/>
                <wp:wrapNone/>
                <wp:docPr id="13308128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5476" cy="465128"/>
                        </a:xfrm>
                        <a:prstGeom prst="rect">
                          <a:avLst/>
                        </a:prstGeom>
                        <a:noFill/>
                        <a:ln w="9525">
                          <a:noFill/>
                          <a:miter lim="800000"/>
                          <a:headEnd/>
                          <a:tailEnd/>
                        </a:ln>
                      </wps:spPr>
                      <wps:txbx>
                        <w:txbxContent>
                          <w:p w14:paraId="1257DC9B" w14:textId="77777777" w:rsidR="00A66BC1" w:rsidRPr="0095493A" w:rsidRDefault="00A66BC1" w:rsidP="00B45E46">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PRN con intervalli di monitoraggio mensili</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CDA6781" id="_x0000_s1050" type="#_x0000_t202" style="position:absolute;margin-left:134.65pt;margin-top:84.25pt;width:81.55pt;height:36.6pt;z-index:251982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" filled="f" stroked="f">
                <v:textbox inset="0,0,0,0">
                  <w:txbxContent>
                    <w:p w14:paraId="1257DC9B" w14:textId="77777777" w:rsidR="00A66BC1" w:rsidRPr="0095493A" w:rsidRDefault="00A66BC1" w:rsidP="00B45E46">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PRN con intervalli di monitoraggio mensili</w:t>
                      </w:r>
                    </w:p>
                  </w:txbxContent>
                </v:textbox>
              </v:shape>
            </w:pict>
          </mc:Fallback>
        </mc:AlternateContent>
      </w:r>
      <w:r>
        <w:rPr>
          <w:rFonts w:ascii="Times New Roman" w:hAnsi="Times New Roman"/>
          <w:b/>
          <w:noProof/>
          <w:lang w:eastAsia="it-IT"/>
        </w:rPr>
        <mc:AlternateContent>
          <mc:Choice Requires="wps">
            <w:drawing>
              <wp:anchor distT="45720" distB="45720" distL="114300" distR="114300" simplePos="0" relativeHeight="251981824" behindDoc="0" locked="0" layoutInCell="1" allowOverlap="1" wp14:anchorId="64253147" wp14:editId="01E05BDF">
                <wp:simplePos x="0" y="0"/>
                <wp:positionH relativeFrom="column">
                  <wp:posOffset>941499</wp:posOffset>
                </wp:positionH>
                <wp:positionV relativeFrom="paragraph">
                  <wp:posOffset>1130300</wp:posOffset>
                </wp:positionV>
                <wp:extent cx="660694" cy="343561"/>
                <wp:effectExtent l="0" t="0" r="6350" b="0"/>
                <wp:wrapNone/>
                <wp:docPr id="20863820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694" cy="343561"/>
                        </a:xfrm>
                        <a:prstGeom prst="rect">
                          <a:avLst/>
                        </a:prstGeom>
                        <a:noFill/>
                        <a:ln w="9525">
                          <a:noFill/>
                          <a:miter lim="800000"/>
                          <a:headEnd/>
                          <a:tailEnd/>
                        </a:ln>
                      </wps:spPr>
                      <wps:txbx>
                        <w:txbxContent>
                          <w:p w14:paraId="4FB6E88B" w14:textId="77777777" w:rsidR="00A66BC1" w:rsidRPr="0095493A" w:rsidRDefault="00A66BC1" w:rsidP="00B45E46">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Dose mensile fissa</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4253147" id="_x0000_s1051" type="#_x0000_t202" style="position:absolute;margin-left:74.15pt;margin-top:89pt;width:52pt;height:27.05pt;z-index:251981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" filled="f" stroked="f">
                <v:textbox inset="0,0,0,0">
                  <w:txbxContent>
                    <w:p w14:paraId="4FB6E88B" w14:textId="77777777" w:rsidR="00A66BC1" w:rsidRPr="0095493A" w:rsidRDefault="00A66BC1" w:rsidP="00B45E46">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Dose mensile fissa</w:t>
                      </w:r>
                    </w:p>
                  </w:txbxContent>
                </v:textbox>
              </v:shape>
            </w:pict>
          </mc:Fallback>
        </mc:AlternateContent>
      </w:r>
      <w:r>
        <w:rPr>
          <w:rFonts w:ascii="Calibri" w:hAnsi="Calibri"/>
          <w:noProof/>
          <w:lang w:eastAsia="it-IT"/>
        </w:rPr>
        <w:drawing>
          <wp:inline distT="0" distB="0" distL="0" distR="0" wp14:anchorId="17311CC8" wp14:editId="6C45D848">
            <wp:extent cx="5310000" cy="6674400"/>
            <wp:effectExtent l="0" t="0" r="5080" b="0"/>
            <wp:docPr id="11" name="Image 11" descr="A graph of 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11" descr="A graph of a graph of a graph&#10;&#10;AI-generated content may be incorrect."/>
                    <pic:cNvPicPr/>
                  </pic:nvPicPr>
                  <pic:blipFill>
                    <a:blip r:embed="rId35">
                      <a:extLst>
                        <a:ext uri="{28A0092B-C50C-407E-A947-70E740481C1C}">
                          <a14:useLocalDpi xmlns:a14="http://schemas.microsoft.com/office/drawing/2010/main" val="0"/>
                        </a:ext>
                      </a:extLst>
                    </a:blip>
                    <a:srcRect t="34" b="34"/>
                    <a:stretch>
                      <a:fillRect/>
                    </a:stretch>
                  </pic:blipFill>
                  <pic:spPr bwMode="auto">
                    <a:xfrm>
                      <a:off x="0" y="0"/>
                      <a:ext cx="5310000" cy="6674400"/>
                    </a:xfrm>
                    <a:prstGeom prst="rect">
                      <a:avLst/>
                    </a:prstGeom>
                    <a:ln>
                      <a:noFill/>
                    </a:ln>
                    <a:extLst>
                      <a:ext uri="{53640926-AAD7-44D8-BBD7-CCE9431645EC}">
                        <a14:shadowObscured xmlns:a14="http://schemas.microsoft.com/office/drawing/2010/main"/>
                      </a:ext>
                    </a:extLst>
                  </pic:spPr>
                </pic:pic>
              </a:graphicData>
            </a:graphic>
          </wp:inline>
        </w:drawing>
      </w:r>
    </w:p>
    <w:p w14:paraId="392BC405"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381" w:author="Biocon Biologics" w:date="2025-07-09T21:15:00Z" w16du:dateUtc="2025-07-09T15:45:00Z">
          <w:pPr>
            <w:widowControl/>
            <w:spacing w:after="0" w:line="240" w:lineRule="auto"/>
          </w:pPr>
        </w:pPrChange>
      </w:pPr>
      <w:r>
        <w:rPr>
          <w:rFonts w:ascii="Times New Roman" w:hAnsi="Times New Roman"/>
        </w:rPr>
        <w:t>In GALILEO l’86,4% (n=89) del gruppo aflibercept e il 79,4% (n=54) del gruppo sham avevano una CRVO perfusa al basale. Alla settimana 24 la percentuale era del 91,8% (n=89) nel gruppo aflibercept e del 85,5% (n=47) nel gruppo sham. Queste percentuali erano mantenute alla settimana 76, con un 84,3% (n=75) nel gruppo aflibercept ed un 84,0% (n=42) nel gruppo sham.</w:t>
      </w:r>
    </w:p>
    <w:p w14:paraId="5F0BC8B5"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382" w:author="Biocon Biologics" w:date="2025-07-09T21:15:00Z" w16du:dateUtc="2025-07-09T15:45:00Z">
          <w:pPr>
            <w:widowControl/>
            <w:spacing w:after="0" w:line="240" w:lineRule="auto"/>
          </w:pPr>
        </w:pPrChange>
      </w:pPr>
    </w:p>
    <w:p w14:paraId="621FC03D"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383" w:author="Biocon Biologics" w:date="2025-07-09T21:15:00Z" w16du:dateUtc="2025-07-09T15:45:00Z">
          <w:pPr>
            <w:widowControl/>
            <w:spacing w:after="0" w:line="240" w:lineRule="auto"/>
          </w:pPr>
        </w:pPrChange>
      </w:pPr>
      <w:r>
        <w:rPr>
          <w:rFonts w:ascii="Times New Roman" w:hAnsi="Times New Roman"/>
        </w:rPr>
        <w:t>In COPERNICUS il 67,5% (n=77) del gruppo aflibercept e il 68,5% (n=50) del gruppo sham avevano una CRVO perfusa al basale. Alla settimana 24 la percentuale era del 87,4% (n=90) nel gruppo aflibercept e del 58,6% (n=34) nel gruppo sham. Queste percentuali erano mantenute alla settimana 100, con una percentuale del 76,8% (n=76) nel gruppo aflibercept e del 78% (n=39) nel gruppo sham. I pazienti del gruppo sham erano eleggibili al trattamento con aflibercept a partire dalla settimana 24.</w:t>
      </w:r>
    </w:p>
    <w:p w14:paraId="771EC0FE"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384" w:author="Biocon Biologics" w:date="2025-07-09T21:15:00Z" w16du:dateUtc="2025-07-09T15:45:00Z">
          <w:pPr>
            <w:widowControl/>
            <w:spacing w:after="0" w:line="240" w:lineRule="auto"/>
          </w:pPr>
        </w:pPrChange>
      </w:pPr>
    </w:p>
    <w:p w14:paraId="71DED27F" w14:textId="3DBF908C"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385" w:author="Biocon Biologics" w:date="2025-07-09T21:15:00Z" w16du:dateUtc="2025-07-09T15:45:00Z">
          <w:pPr>
            <w:widowControl/>
            <w:spacing w:after="0" w:line="240" w:lineRule="auto"/>
          </w:pPr>
        </w:pPrChange>
      </w:pPr>
      <w:r>
        <w:rPr>
          <w:rFonts w:ascii="Times New Roman" w:hAnsi="Times New Roman"/>
        </w:rPr>
        <w:t xml:space="preserve">Gli effetti benefici del trattamento con aflibercept sulla funzione visiva erano simili al basale nei sottogruppi di pazienti perfusi e non perfusi. In ciascun studio gli effetti del trattamento in altri sottogruppi valutabili (ad es. età, sesso, </w:t>
      </w:r>
      <w:ins w:id="4386" w:author="AIFA_43" w:date="2025-06-27T09:50:00Z">
        <w:r w:rsidR="00BA0B0C">
          <w:rPr>
            <w:rFonts w:ascii="Times New Roman" w:hAnsi="Times New Roman"/>
          </w:rPr>
          <w:t>etnia</w:t>
        </w:r>
      </w:ins>
      <w:del w:id="4387" w:author="AIFA_43" w:date="2025-06-27T09:50:00Z">
        <w:r w:rsidDel="00BA0B0C">
          <w:rPr>
            <w:rFonts w:ascii="Times New Roman" w:hAnsi="Times New Roman"/>
          </w:rPr>
          <w:delText>razza</w:delText>
        </w:r>
      </w:del>
      <w:r>
        <w:rPr>
          <w:rFonts w:ascii="Times New Roman" w:hAnsi="Times New Roman"/>
        </w:rPr>
        <w:t>, acuità visiva basale, durata della CRVO) erano in generale coerenti con i risultati riguardanti la popolazione complessiva.</w:t>
      </w:r>
    </w:p>
    <w:p w14:paraId="0C3E46A7"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388" w:author="Biocon Biologics" w:date="2025-07-09T21:15:00Z" w16du:dateUtc="2025-07-09T15:45:00Z">
          <w:pPr>
            <w:widowControl/>
            <w:spacing w:after="0" w:line="240" w:lineRule="auto"/>
          </w:pPr>
        </w:pPrChange>
      </w:pPr>
    </w:p>
    <w:p w14:paraId="4C293987"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389" w:author="Biocon Biologics" w:date="2025-07-09T21:15:00Z" w16du:dateUtc="2025-07-09T15:45:00Z">
          <w:pPr>
            <w:widowControl/>
            <w:spacing w:after="0" w:line="240" w:lineRule="auto"/>
          </w:pPr>
        </w:pPrChange>
      </w:pPr>
      <w:r>
        <w:rPr>
          <w:rFonts w:ascii="Times New Roman" w:hAnsi="Times New Roman"/>
        </w:rPr>
        <w:t>Nell’analisi combinata dei dati di GALILEO e COPERNICUS, aflibercept ha mostrato dei cambiamenti molto significativi dal punto di vista clinico rispetto al basale nell’endpoint secondario di efficacia predefinito National Eye Institute Visual Function Questionnaire (NEI VFQ-25). L’entità di questi cambiamenti è stata simile a quella riportata negli studi pubblicati, corrispondente ad un guadagno di 15 lettere nella miglior acuità visiva corretta (BCVA).</w:t>
      </w:r>
    </w:p>
    <w:p w14:paraId="6490C71C"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390" w:author="Biocon Biologics" w:date="2025-07-09T21:15:00Z" w16du:dateUtc="2025-07-09T15:45:00Z">
          <w:pPr>
            <w:widowControl/>
            <w:spacing w:after="0" w:line="240" w:lineRule="auto"/>
          </w:pPr>
        </w:pPrChange>
      </w:pPr>
    </w:p>
    <w:p w14:paraId="21335990" w14:textId="77777777" w:rsidR="00B45E46" w:rsidRPr="00914826" w:rsidRDefault="00B45E46" w:rsidP="00BD1F82">
      <w:pPr>
        <w:keepNext/>
        <w:widowControl/>
        <w:tabs>
          <w:tab w:val="left" w:pos="8647"/>
        </w:tabs>
        <w:spacing w:after="0" w:line="240" w:lineRule="auto"/>
        <w:ind w:right="-1"/>
        <w:rPr>
          <w:rFonts w:ascii="Times New Roman" w:eastAsia="Times New Roman" w:hAnsi="Times New Roman" w:cs="Times New Roman"/>
          <w:i/>
          <w:iCs/>
        </w:rPr>
        <w:pPrChange w:id="4391" w:author="Biocon Biologics" w:date="2025-07-09T21:15:00Z" w16du:dateUtc="2025-07-09T15:45:00Z">
          <w:pPr>
            <w:keepNext/>
            <w:widowControl/>
            <w:spacing w:after="0" w:line="240" w:lineRule="auto"/>
          </w:pPr>
        </w:pPrChange>
      </w:pPr>
      <w:r>
        <w:rPr>
          <w:rFonts w:ascii="Times New Roman" w:hAnsi="Times New Roman"/>
          <w:i/>
        </w:rPr>
        <w:t>Edema maculare secondario a BRVO</w:t>
      </w:r>
    </w:p>
    <w:p w14:paraId="49FF9B5D"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392" w:author="Biocon Biologics" w:date="2025-07-09T21:15:00Z" w16du:dateUtc="2025-07-09T15:45:00Z">
          <w:pPr>
            <w:widowControl/>
            <w:spacing w:after="0" w:line="240" w:lineRule="auto"/>
          </w:pPr>
        </w:pPrChange>
      </w:pPr>
      <w:r>
        <w:rPr>
          <w:rFonts w:ascii="Times New Roman" w:hAnsi="Times New Roman"/>
        </w:rPr>
        <w:t>La sicurezza e l’efficacia di aflibercept sono state valutate in uno studio randomizzato, multicentrico, in doppio cieco, controllato verso trattamento attivo, in pazienti affetti da edema maculare secondario a BRVO (VIBRANT) con inclusa l’occlusione venosa emiretinica (</w:t>
      </w:r>
      <w:r>
        <w:rPr>
          <w:rFonts w:ascii="Times New Roman" w:hAnsi="Times New Roman"/>
          <w:i/>
          <w:iCs/>
        </w:rPr>
        <w:t>Hemi-Retinal Vein Occlusion</w:t>
      </w:r>
      <w:r>
        <w:rPr>
          <w:rFonts w:ascii="Times New Roman" w:hAnsi="Times New Roman"/>
        </w:rPr>
        <w:t>). Un totale di 181 pazienti sono stati trattati e valutati per l’efficacia (91 con aflibercept). L’età dei pazienti era compresa fra i 42 ed i 94 anni con una media di 65 anni. Nello studio sulla BRVO circa il 58% (53/91) dei pazienti randomizzati al trattamento con aflibercept aveva almeno 65 anni, mentre circa il 23% (21/91) aveva almeno 75 anni. Nello studio i pazienti sono stati assegnati in modo casuale in un rapporto 1:1 a ricevere aflibercept 2 mg somministrato ogni 8 settimane dopo 6 iniezioni iniziali mensili oppure un trattamento di fotocoagulazione laser effettuato al basale (gruppo di controllo laser). I pazienti nel gruppo di controllo laser potevano ricevere un trattamento di fotocoagulazione laser addizionale (chiamato “trattamento laser di soccorso”) a partire dalla settimana 12 con un intervallo minimo di 12 settimane. Sulla base di criteri predefiniti i pazienti nel gruppo di trattamento laser potevano ricevere un trattamento di soccorso con aflibercept 2 mg a partire dalla settimana 24, somministrato ogni 4 settimane per 3 mesi seguito da iniezioni ogni 8 settimane.</w:t>
      </w:r>
    </w:p>
    <w:p w14:paraId="6DF82582"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393" w:author="Biocon Biologics" w:date="2025-07-09T21:15:00Z" w16du:dateUtc="2025-07-09T15:45:00Z">
          <w:pPr>
            <w:widowControl/>
            <w:spacing w:after="0" w:line="240" w:lineRule="auto"/>
          </w:pPr>
        </w:pPrChange>
      </w:pPr>
    </w:p>
    <w:p w14:paraId="63C3ED8D"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394" w:author="Biocon Biologics" w:date="2025-07-09T21:15:00Z" w16du:dateUtc="2025-07-09T15:45:00Z">
          <w:pPr>
            <w:widowControl/>
            <w:spacing w:after="0" w:line="240" w:lineRule="auto"/>
          </w:pPr>
        </w:pPrChange>
      </w:pPr>
      <w:r>
        <w:rPr>
          <w:rFonts w:ascii="Times New Roman" w:hAnsi="Times New Roman"/>
        </w:rPr>
        <w:t>Nello studio VIBRANT, l’endpoint di efficacia primario era la percentuale di pazienti che aveva guadagnato almeno 15 lettere nella BCVA alla settimana 24 rispetto al basale e il gruppo aflibercept era superiore rispetto al gruppo di controllo laser.</w:t>
      </w:r>
    </w:p>
    <w:p w14:paraId="6E7D27D7"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395" w:author="Biocon Biologics" w:date="2025-07-09T21:15:00Z" w16du:dateUtc="2025-07-09T15:45:00Z">
          <w:pPr>
            <w:widowControl/>
            <w:spacing w:after="0" w:line="240" w:lineRule="auto"/>
          </w:pPr>
        </w:pPrChange>
      </w:pPr>
    </w:p>
    <w:p w14:paraId="526E5957"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396" w:author="Biocon Biologics" w:date="2025-07-09T21:15:00Z" w16du:dateUtc="2025-07-09T15:45:00Z">
          <w:pPr>
            <w:widowControl/>
            <w:spacing w:after="0" w:line="240" w:lineRule="auto"/>
          </w:pPr>
        </w:pPrChange>
      </w:pPr>
      <w:r>
        <w:rPr>
          <w:rFonts w:ascii="Times New Roman" w:hAnsi="Times New Roman"/>
        </w:rPr>
        <w:t>Nello studio VIBRANT un endpoint di efficacia secondaria era la variazione dell’acuità visiva alla settimana 24 rispetto al basale, che è risultata statisticamente significativa a favore di aflibercept. L’andamento del miglioramento visivo è stato rapido e ha raggiunto il picco al terzo mese con stabilizzazione dell’effetto fino al dodicesimo mese.</w:t>
      </w:r>
    </w:p>
    <w:p w14:paraId="6E6650B8"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397" w:author="Biocon Biologics" w:date="2025-07-09T21:15:00Z" w16du:dateUtc="2025-07-09T15:45:00Z">
          <w:pPr>
            <w:widowControl/>
            <w:spacing w:after="0" w:line="240" w:lineRule="auto"/>
          </w:pPr>
        </w:pPrChange>
      </w:pPr>
    </w:p>
    <w:p w14:paraId="6633952F"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398" w:author="Biocon Biologics" w:date="2025-07-09T21:15:00Z" w16du:dateUtc="2025-07-09T15:45:00Z">
          <w:pPr>
            <w:widowControl/>
            <w:spacing w:after="0" w:line="240" w:lineRule="auto"/>
          </w:pPr>
        </w:pPrChange>
      </w:pPr>
      <w:r>
        <w:rPr>
          <w:rFonts w:ascii="Times New Roman" w:hAnsi="Times New Roman"/>
        </w:rPr>
        <w:t>Nel gruppo laser 67 pazienti hanno ricevuto il trattamento di soccorso con aflibercept a partire dalla settimana 24 (gruppo di controllo attivo/gruppo aflibercept 2 mg), che ha portato ad un miglioramento dell’acuità visiva di circa 5 lettere dalla settimana 24 alla 52.</w:t>
      </w:r>
    </w:p>
    <w:p w14:paraId="63EF0D1B"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399" w:author="Biocon Biologics" w:date="2025-07-09T21:15:00Z" w16du:dateUtc="2025-07-09T15:45:00Z">
          <w:pPr>
            <w:widowControl/>
            <w:spacing w:after="0" w:line="240" w:lineRule="auto"/>
          </w:pPr>
        </w:pPrChange>
      </w:pPr>
    </w:p>
    <w:p w14:paraId="64D6A743"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400" w:author="Biocon Biologics" w:date="2025-07-09T21:15:00Z" w16du:dateUtc="2025-07-09T15:45:00Z">
          <w:pPr>
            <w:widowControl/>
            <w:spacing w:after="0" w:line="240" w:lineRule="auto"/>
          </w:pPr>
        </w:pPrChange>
      </w:pPr>
      <w:r>
        <w:rPr>
          <w:rFonts w:ascii="Times New Roman" w:hAnsi="Times New Roman"/>
        </w:rPr>
        <w:t>Risultati dettagliati dall’analisi dello studio VIBRANT sono mostrati nella Tabella 4 e nella Figura 3 sotto.</w:t>
      </w:r>
    </w:p>
    <w:p w14:paraId="19DBA91B"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401" w:author="Biocon Biologics" w:date="2025-07-09T21:15:00Z" w16du:dateUtc="2025-07-09T15:45:00Z">
          <w:pPr>
            <w:widowControl/>
            <w:spacing w:after="0" w:line="240" w:lineRule="auto"/>
          </w:pPr>
        </w:pPrChange>
      </w:pPr>
    </w:p>
    <w:p w14:paraId="1AF33CA3" w14:textId="77777777" w:rsidR="00B45E46" w:rsidRPr="00914826" w:rsidRDefault="00B45E46" w:rsidP="00BD1F82">
      <w:pPr>
        <w:keepNext/>
        <w:widowControl/>
        <w:tabs>
          <w:tab w:val="left" w:pos="1134"/>
          <w:tab w:val="left" w:pos="8647"/>
        </w:tabs>
        <w:spacing w:after="0" w:line="240" w:lineRule="auto"/>
        <w:ind w:left="1134" w:right="-1" w:hanging="1134"/>
        <w:rPr>
          <w:rFonts w:ascii="Times New Roman" w:eastAsia="Times New Roman" w:hAnsi="Times New Roman" w:cs="Times New Roman"/>
          <w:b/>
          <w:bCs/>
          <w:position w:val="-1"/>
        </w:rPr>
        <w:pPrChange w:id="4402" w:author="Biocon Biologics" w:date="2025-07-09T21:15:00Z" w16du:dateUtc="2025-07-09T15:45:00Z">
          <w:pPr>
            <w:keepNext/>
            <w:widowControl/>
            <w:tabs>
              <w:tab w:val="left" w:pos="1134"/>
            </w:tabs>
            <w:spacing w:after="0" w:line="240" w:lineRule="auto"/>
            <w:ind w:left="1134" w:right="-20" w:hanging="1134"/>
          </w:pPr>
        </w:pPrChange>
      </w:pPr>
      <w:r>
        <w:rPr>
          <w:rFonts w:ascii="Times New Roman" w:hAnsi="Times New Roman"/>
          <w:b/>
        </w:rPr>
        <w:t>Tabella 4:</w:t>
      </w:r>
      <w:r>
        <w:rPr>
          <w:rFonts w:ascii="Times New Roman" w:hAnsi="Times New Roman"/>
          <w:b/>
        </w:rPr>
        <w:tab/>
        <w:t>Esiti di efficacia alla settimana 24 e alla settimana 52 (serie completa di analisi con LOCF) nello studio VIBRANT</w:t>
      </w:r>
    </w:p>
    <w:p w14:paraId="006A0C2A" w14:textId="77777777" w:rsidR="00B45E46" w:rsidRPr="00914826" w:rsidRDefault="00B45E46" w:rsidP="00BD1F82">
      <w:pPr>
        <w:keepNext/>
        <w:widowControl/>
        <w:tabs>
          <w:tab w:val="left" w:pos="1134"/>
          <w:tab w:val="left" w:pos="8647"/>
        </w:tabs>
        <w:spacing w:after="0" w:line="240" w:lineRule="auto"/>
        <w:ind w:left="1134" w:right="-1" w:hanging="1134"/>
        <w:rPr>
          <w:rFonts w:ascii="Times New Roman" w:eastAsia="Times New Roman" w:hAnsi="Times New Roman" w:cs="Times New Roman"/>
        </w:rPr>
        <w:pPrChange w:id="4403" w:author="Biocon Biologics" w:date="2025-07-09T21:15:00Z" w16du:dateUtc="2025-07-09T15:45:00Z">
          <w:pPr>
            <w:keepNext/>
            <w:widowControl/>
            <w:tabs>
              <w:tab w:val="left" w:pos="1134"/>
            </w:tabs>
            <w:spacing w:after="0" w:line="240" w:lineRule="auto"/>
            <w:ind w:left="1134" w:right="-20" w:hanging="1134"/>
          </w:pPr>
        </w:pPrChange>
      </w:pPr>
    </w:p>
    <w:tbl>
      <w:tblPr>
        <w:tblStyle w:val="TableGrid"/>
        <w:tblW w:w="0" w:type="auto"/>
        <w:tblLayout w:type="fixed"/>
        <w:tblCellMar>
          <w:top w:w="28" w:type="dxa"/>
          <w:bottom w:w="28" w:type="dxa"/>
        </w:tblCellMar>
        <w:tblLook w:val="04A0" w:firstRow="1" w:lastRow="0" w:firstColumn="1" w:lastColumn="0" w:noHBand="0" w:noVBand="1"/>
      </w:tblPr>
      <w:tblGrid>
        <w:gridCol w:w="1884"/>
        <w:gridCol w:w="1884"/>
        <w:gridCol w:w="1884"/>
        <w:gridCol w:w="1884"/>
        <w:gridCol w:w="1884"/>
      </w:tblGrid>
      <w:tr w:rsidR="00B45E46" w:rsidRPr="00914826" w14:paraId="643FC6AE" w14:textId="77777777" w:rsidTr="00A66BC1">
        <w:trPr>
          <w:cantSplit/>
          <w:trHeight w:val="57"/>
          <w:tblHeader/>
        </w:trPr>
        <w:tc>
          <w:tcPr>
            <w:tcW w:w="1884" w:type="dxa"/>
            <w:vMerge w:val="restart"/>
            <w:shd w:val="clear" w:color="auto" w:fill="auto"/>
            <w:tcMar>
              <w:top w:w="0" w:type="dxa"/>
            </w:tcMar>
          </w:tcPr>
          <w:p w14:paraId="7F615DA7" w14:textId="77777777" w:rsidR="00B45E46" w:rsidRPr="00914826" w:rsidRDefault="00B45E46" w:rsidP="00BD1F82">
            <w:pPr>
              <w:widowControl/>
              <w:tabs>
                <w:tab w:val="left" w:pos="8647"/>
              </w:tabs>
              <w:ind w:right="-1"/>
              <w:rPr>
                <w:rFonts w:ascii="Times New Roman" w:eastAsia="Times New Roman" w:hAnsi="Times New Roman" w:cs="Times New Roman"/>
                <w:b/>
                <w:bCs/>
                <w:sz w:val="20"/>
                <w:szCs w:val="20"/>
              </w:rPr>
              <w:pPrChange w:id="4404" w:author="Biocon Biologics" w:date="2025-07-09T21:15:00Z" w16du:dateUtc="2025-07-09T15:45:00Z">
                <w:pPr>
                  <w:widowControl/>
                </w:pPr>
              </w:pPrChange>
            </w:pPr>
            <w:r>
              <w:rPr>
                <w:rFonts w:ascii="Times New Roman" w:hAnsi="Times New Roman"/>
                <w:b/>
                <w:sz w:val="20"/>
              </w:rPr>
              <w:t>Esiti di efficacia</w:t>
            </w:r>
          </w:p>
        </w:tc>
        <w:tc>
          <w:tcPr>
            <w:tcW w:w="7536" w:type="dxa"/>
            <w:gridSpan w:val="4"/>
            <w:shd w:val="clear" w:color="auto" w:fill="auto"/>
            <w:tcMar>
              <w:top w:w="0" w:type="dxa"/>
            </w:tcMar>
            <w:vAlign w:val="center"/>
          </w:tcPr>
          <w:p w14:paraId="5552CAED" w14:textId="77777777" w:rsidR="00B45E46" w:rsidRPr="00914826" w:rsidRDefault="00B45E46" w:rsidP="00BD1F82">
            <w:pPr>
              <w:widowControl/>
              <w:tabs>
                <w:tab w:val="left" w:pos="8647"/>
              </w:tabs>
              <w:ind w:right="-1"/>
              <w:jc w:val="center"/>
              <w:rPr>
                <w:rFonts w:ascii="Times New Roman" w:eastAsia="Times New Roman" w:hAnsi="Times New Roman" w:cs="Times New Roman"/>
                <w:b/>
                <w:bCs/>
                <w:sz w:val="20"/>
                <w:szCs w:val="20"/>
              </w:rPr>
              <w:pPrChange w:id="4405" w:author="Biocon Biologics" w:date="2025-07-09T21:15:00Z" w16du:dateUtc="2025-07-09T15:45:00Z">
                <w:pPr>
                  <w:widowControl/>
                  <w:jc w:val="center"/>
                </w:pPr>
              </w:pPrChange>
            </w:pPr>
            <w:r>
              <w:rPr>
                <w:rFonts w:ascii="Times New Roman" w:hAnsi="Times New Roman"/>
                <w:b/>
                <w:sz w:val="20"/>
              </w:rPr>
              <w:t>VIBRANT</w:t>
            </w:r>
          </w:p>
        </w:tc>
      </w:tr>
      <w:tr w:rsidR="00B45E46" w:rsidRPr="00914826" w14:paraId="692828B7" w14:textId="77777777" w:rsidTr="00A66BC1">
        <w:trPr>
          <w:cantSplit/>
          <w:trHeight w:val="57"/>
          <w:tblHeader/>
        </w:trPr>
        <w:tc>
          <w:tcPr>
            <w:tcW w:w="1884" w:type="dxa"/>
            <w:vMerge/>
            <w:shd w:val="clear" w:color="auto" w:fill="auto"/>
            <w:tcMar>
              <w:top w:w="0" w:type="dxa"/>
            </w:tcMar>
          </w:tcPr>
          <w:p w14:paraId="7DB5E037" w14:textId="77777777" w:rsidR="00B45E46" w:rsidRPr="00914826" w:rsidRDefault="00B45E46" w:rsidP="00BD1F82">
            <w:pPr>
              <w:widowControl/>
              <w:tabs>
                <w:tab w:val="left" w:pos="8647"/>
              </w:tabs>
              <w:ind w:right="-1"/>
              <w:jc w:val="center"/>
              <w:rPr>
                <w:rFonts w:ascii="Times New Roman" w:eastAsia="Times New Roman" w:hAnsi="Times New Roman" w:cs="Times New Roman"/>
                <w:b/>
                <w:bCs/>
                <w:sz w:val="20"/>
                <w:szCs w:val="20"/>
              </w:rPr>
              <w:pPrChange w:id="4406" w:author="Biocon Biologics" w:date="2025-07-09T21:15:00Z" w16du:dateUtc="2025-07-09T15:45:00Z">
                <w:pPr>
                  <w:widowControl/>
                  <w:jc w:val="center"/>
                </w:pPr>
              </w:pPrChange>
            </w:pPr>
          </w:p>
        </w:tc>
        <w:tc>
          <w:tcPr>
            <w:tcW w:w="3768" w:type="dxa"/>
            <w:gridSpan w:val="2"/>
            <w:shd w:val="clear" w:color="auto" w:fill="auto"/>
            <w:tcMar>
              <w:top w:w="0" w:type="dxa"/>
            </w:tcMar>
          </w:tcPr>
          <w:p w14:paraId="4567AA79"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407" w:author="Biocon Biologics" w:date="2025-07-09T21:15:00Z" w16du:dateUtc="2025-07-09T15:45:00Z">
                <w:pPr>
                  <w:widowControl/>
                  <w:jc w:val="center"/>
                </w:pPr>
              </w:pPrChange>
            </w:pPr>
            <w:r>
              <w:rPr>
                <w:rFonts w:ascii="Times New Roman" w:hAnsi="Times New Roman"/>
                <w:sz w:val="20"/>
              </w:rPr>
              <w:t>24 settimane</w:t>
            </w:r>
          </w:p>
        </w:tc>
        <w:tc>
          <w:tcPr>
            <w:tcW w:w="3768" w:type="dxa"/>
            <w:gridSpan w:val="2"/>
            <w:shd w:val="clear" w:color="auto" w:fill="auto"/>
            <w:tcMar>
              <w:top w:w="0" w:type="dxa"/>
            </w:tcMar>
          </w:tcPr>
          <w:p w14:paraId="3503AD9D"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408" w:author="Biocon Biologics" w:date="2025-07-09T21:15:00Z" w16du:dateUtc="2025-07-09T15:45:00Z">
                <w:pPr>
                  <w:widowControl/>
                  <w:jc w:val="center"/>
                </w:pPr>
              </w:pPrChange>
            </w:pPr>
            <w:r>
              <w:rPr>
                <w:rFonts w:ascii="Times New Roman" w:hAnsi="Times New Roman"/>
                <w:sz w:val="20"/>
              </w:rPr>
              <w:t>52 settimane</w:t>
            </w:r>
          </w:p>
        </w:tc>
      </w:tr>
      <w:tr w:rsidR="00B45E46" w:rsidRPr="00417E68" w14:paraId="2ACB9BD7" w14:textId="77777777" w:rsidTr="00A66BC1">
        <w:trPr>
          <w:cantSplit/>
          <w:trHeight w:val="57"/>
          <w:tblHeader/>
        </w:trPr>
        <w:tc>
          <w:tcPr>
            <w:tcW w:w="1884" w:type="dxa"/>
            <w:vMerge/>
            <w:shd w:val="clear" w:color="auto" w:fill="auto"/>
            <w:tcMar>
              <w:top w:w="0" w:type="dxa"/>
            </w:tcMar>
          </w:tcPr>
          <w:p w14:paraId="44AED5AA" w14:textId="77777777" w:rsidR="00B45E46" w:rsidRPr="00914826" w:rsidRDefault="00B45E46" w:rsidP="00BD1F82">
            <w:pPr>
              <w:widowControl/>
              <w:tabs>
                <w:tab w:val="left" w:pos="8647"/>
              </w:tabs>
              <w:ind w:right="-1"/>
              <w:jc w:val="center"/>
              <w:rPr>
                <w:rFonts w:ascii="Times New Roman" w:eastAsia="Times New Roman" w:hAnsi="Times New Roman" w:cs="Times New Roman"/>
                <w:b/>
                <w:bCs/>
                <w:sz w:val="20"/>
                <w:szCs w:val="20"/>
              </w:rPr>
              <w:pPrChange w:id="4409" w:author="Biocon Biologics" w:date="2025-07-09T21:15:00Z" w16du:dateUtc="2025-07-09T15:45:00Z">
                <w:pPr>
                  <w:widowControl/>
                  <w:jc w:val="center"/>
                </w:pPr>
              </w:pPrChange>
            </w:pPr>
          </w:p>
        </w:tc>
        <w:tc>
          <w:tcPr>
            <w:tcW w:w="1884" w:type="dxa"/>
            <w:shd w:val="clear" w:color="auto" w:fill="auto"/>
            <w:tcMar>
              <w:top w:w="0" w:type="dxa"/>
            </w:tcMar>
          </w:tcPr>
          <w:p w14:paraId="0247A4CB" w14:textId="77777777" w:rsidR="00B45E46" w:rsidRPr="00914826" w:rsidRDefault="00B45E46" w:rsidP="00BD1F82">
            <w:pPr>
              <w:widowControl/>
              <w:tabs>
                <w:tab w:val="left" w:pos="8647"/>
              </w:tabs>
              <w:ind w:right="-1"/>
              <w:jc w:val="center"/>
              <w:rPr>
                <w:rFonts w:ascii="Times New Roman" w:eastAsia="Times New Roman" w:hAnsi="Times New Roman" w:cs="Times New Roman"/>
                <w:b/>
                <w:bCs/>
                <w:sz w:val="20"/>
                <w:szCs w:val="20"/>
              </w:rPr>
              <w:pPrChange w:id="4410" w:author="Biocon Biologics" w:date="2025-07-09T21:15:00Z" w16du:dateUtc="2025-07-09T15:45:00Z">
                <w:pPr>
                  <w:widowControl/>
                  <w:jc w:val="center"/>
                </w:pPr>
              </w:pPrChange>
            </w:pPr>
            <w:r>
              <w:rPr>
                <w:rFonts w:ascii="Times New Roman" w:hAnsi="Times New Roman"/>
                <w:b/>
                <w:sz w:val="20"/>
              </w:rPr>
              <w:t xml:space="preserve">Aflibercept </w:t>
            </w:r>
          </w:p>
          <w:p w14:paraId="11899E8B" w14:textId="77777777" w:rsidR="00B45E46" w:rsidRPr="00914826" w:rsidRDefault="00B45E46" w:rsidP="00BD1F82">
            <w:pPr>
              <w:widowControl/>
              <w:tabs>
                <w:tab w:val="left" w:pos="8647"/>
              </w:tabs>
              <w:ind w:right="-1"/>
              <w:jc w:val="center"/>
              <w:rPr>
                <w:rFonts w:ascii="Times New Roman" w:eastAsia="Times New Roman" w:hAnsi="Times New Roman" w:cs="Times New Roman"/>
                <w:b/>
                <w:bCs/>
                <w:sz w:val="20"/>
                <w:szCs w:val="20"/>
              </w:rPr>
              <w:pPrChange w:id="4411" w:author="Biocon Biologics" w:date="2025-07-09T21:15:00Z" w16du:dateUtc="2025-07-09T15:45:00Z">
                <w:pPr>
                  <w:widowControl/>
                  <w:jc w:val="center"/>
                </w:pPr>
              </w:pPrChange>
            </w:pPr>
            <w:r>
              <w:rPr>
                <w:rFonts w:ascii="Times New Roman" w:hAnsi="Times New Roman"/>
                <w:b/>
                <w:sz w:val="20"/>
              </w:rPr>
              <w:t>2 mg Q4</w:t>
            </w:r>
          </w:p>
          <w:p w14:paraId="67940713" w14:textId="77777777" w:rsidR="00B45E46" w:rsidRPr="00914826" w:rsidRDefault="00B45E46" w:rsidP="00BD1F82">
            <w:pPr>
              <w:widowControl/>
              <w:tabs>
                <w:tab w:val="left" w:pos="8647"/>
              </w:tabs>
              <w:ind w:right="-1"/>
              <w:jc w:val="center"/>
              <w:rPr>
                <w:rFonts w:ascii="Times New Roman" w:eastAsia="Times New Roman" w:hAnsi="Times New Roman" w:cs="Times New Roman"/>
                <w:b/>
                <w:bCs/>
                <w:sz w:val="20"/>
                <w:szCs w:val="20"/>
              </w:rPr>
              <w:pPrChange w:id="4412" w:author="Biocon Biologics" w:date="2025-07-09T21:15:00Z" w16du:dateUtc="2025-07-09T15:45:00Z">
                <w:pPr>
                  <w:widowControl/>
                  <w:jc w:val="center"/>
                </w:pPr>
              </w:pPrChange>
            </w:pPr>
            <w:r>
              <w:rPr>
                <w:rFonts w:ascii="Times New Roman" w:hAnsi="Times New Roman"/>
                <w:b/>
                <w:sz w:val="20"/>
              </w:rPr>
              <w:t>(N = 91)</w:t>
            </w:r>
          </w:p>
        </w:tc>
        <w:tc>
          <w:tcPr>
            <w:tcW w:w="1884" w:type="dxa"/>
            <w:shd w:val="clear" w:color="auto" w:fill="auto"/>
            <w:tcMar>
              <w:top w:w="0" w:type="dxa"/>
            </w:tcMar>
          </w:tcPr>
          <w:p w14:paraId="34E046CF" w14:textId="77777777" w:rsidR="00B45E46" w:rsidRPr="00914826" w:rsidRDefault="00B45E46" w:rsidP="00BD1F82">
            <w:pPr>
              <w:widowControl/>
              <w:tabs>
                <w:tab w:val="left" w:pos="8647"/>
              </w:tabs>
              <w:ind w:right="-1"/>
              <w:jc w:val="center"/>
              <w:rPr>
                <w:rFonts w:ascii="Times New Roman" w:eastAsia="Times New Roman" w:hAnsi="Times New Roman" w:cs="Times New Roman"/>
                <w:b/>
                <w:bCs/>
                <w:sz w:val="20"/>
                <w:szCs w:val="20"/>
              </w:rPr>
              <w:pPrChange w:id="4413" w:author="Biocon Biologics" w:date="2025-07-09T21:15:00Z" w16du:dateUtc="2025-07-09T15:45:00Z">
                <w:pPr>
                  <w:widowControl/>
                  <w:jc w:val="center"/>
                </w:pPr>
              </w:pPrChange>
            </w:pPr>
            <w:r>
              <w:rPr>
                <w:rFonts w:ascii="Times New Roman" w:hAnsi="Times New Roman"/>
                <w:b/>
                <w:sz w:val="20"/>
              </w:rPr>
              <w:t>Active Control (laser)</w:t>
            </w:r>
          </w:p>
          <w:p w14:paraId="1B09440D" w14:textId="77777777" w:rsidR="00B45E46" w:rsidRPr="00914826" w:rsidRDefault="00B45E46" w:rsidP="00BD1F82">
            <w:pPr>
              <w:widowControl/>
              <w:tabs>
                <w:tab w:val="left" w:pos="8647"/>
              </w:tabs>
              <w:ind w:right="-1"/>
              <w:jc w:val="center"/>
              <w:rPr>
                <w:rFonts w:ascii="Times New Roman" w:eastAsia="Times New Roman" w:hAnsi="Times New Roman" w:cs="Times New Roman"/>
                <w:b/>
                <w:bCs/>
                <w:sz w:val="20"/>
                <w:szCs w:val="20"/>
              </w:rPr>
              <w:pPrChange w:id="4414" w:author="Biocon Biologics" w:date="2025-07-09T21:15:00Z" w16du:dateUtc="2025-07-09T15:45:00Z">
                <w:pPr>
                  <w:widowControl/>
                  <w:jc w:val="center"/>
                </w:pPr>
              </w:pPrChange>
            </w:pPr>
            <w:r>
              <w:rPr>
                <w:rFonts w:ascii="Times New Roman" w:hAnsi="Times New Roman"/>
                <w:b/>
                <w:sz w:val="20"/>
              </w:rPr>
              <w:t>(N = 90)</w:t>
            </w:r>
          </w:p>
        </w:tc>
        <w:tc>
          <w:tcPr>
            <w:tcW w:w="1884" w:type="dxa"/>
            <w:shd w:val="clear" w:color="auto" w:fill="auto"/>
            <w:tcMar>
              <w:top w:w="0" w:type="dxa"/>
            </w:tcMar>
          </w:tcPr>
          <w:p w14:paraId="4D8459D3" w14:textId="77777777" w:rsidR="00B45E46" w:rsidRPr="00E73D6E" w:rsidRDefault="00B45E46" w:rsidP="00BD1F82">
            <w:pPr>
              <w:widowControl/>
              <w:tabs>
                <w:tab w:val="left" w:pos="8647"/>
              </w:tabs>
              <w:ind w:right="-1"/>
              <w:jc w:val="center"/>
              <w:rPr>
                <w:rFonts w:ascii="Times New Roman" w:eastAsia="Times New Roman" w:hAnsi="Times New Roman" w:cs="Times New Roman"/>
                <w:b/>
                <w:bCs/>
                <w:sz w:val="20"/>
                <w:szCs w:val="20"/>
                <w:lang w:val="fr-FR"/>
              </w:rPr>
              <w:pPrChange w:id="4415" w:author="Biocon Biologics" w:date="2025-07-09T21:15:00Z" w16du:dateUtc="2025-07-09T15:45:00Z">
                <w:pPr>
                  <w:widowControl/>
                  <w:jc w:val="center"/>
                </w:pPr>
              </w:pPrChange>
            </w:pPr>
            <w:r w:rsidRPr="00E73D6E">
              <w:rPr>
                <w:rFonts w:ascii="Times New Roman" w:hAnsi="Times New Roman"/>
                <w:b/>
                <w:sz w:val="20"/>
                <w:lang w:val="fr-FR"/>
              </w:rPr>
              <w:t xml:space="preserve">Aflibercept </w:t>
            </w:r>
          </w:p>
          <w:p w14:paraId="6976C8D8" w14:textId="77777777" w:rsidR="00B45E46" w:rsidRPr="00E73D6E" w:rsidRDefault="00B45E46" w:rsidP="00BD1F82">
            <w:pPr>
              <w:widowControl/>
              <w:tabs>
                <w:tab w:val="left" w:pos="8647"/>
              </w:tabs>
              <w:ind w:right="-1"/>
              <w:jc w:val="center"/>
              <w:rPr>
                <w:rFonts w:ascii="Times New Roman" w:eastAsia="Times New Roman" w:hAnsi="Times New Roman" w:cs="Times New Roman"/>
                <w:b/>
                <w:bCs/>
                <w:sz w:val="20"/>
                <w:szCs w:val="20"/>
                <w:lang w:val="fr-FR"/>
              </w:rPr>
              <w:pPrChange w:id="4416" w:author="Biocon Biologics" w:date="2025-07-09T21:15:00Z" w16du:dateUtc="2025-07-09T15:45:00Z">
                <w:pPr>
                  <w:widowControl/>
                  <w:jc w:val="center"/>
                </w:pPr>
              </w:pPrChange>
            </w:pPr>
            <w:r w:rsidRPr="00E73D6E">
              <w:rPr>
                <w:rFonts w:ascii="Times New Roman" w:hAnsi="Times New Roman"/>
                <w:b/>
                <w:sz w:val="20"/>
                <w:lang w:val="fr-FR"/>
              </w:rPr>
              <w:t>2 mg Q8</w:t>
            </w:r>
          </w:p>
          <w:p w14:paraId="0D03F478" w14:textId="77777777" w:rsidR="00B45E46" w:rsidRPr="00E73D6E" w:rsidRDefault="00B45E46" w:rsidP="00BD1F82">
            <w:pPr>
              <w:widowControl/>
              <w:tabs>
                <w:tab w:val="left" w:pos="8647"/>
              </w:tabs>
              <w:ind w:right="-1"/>
              <w:jc w:val="center"/>
              <w:rPr>
                <w:rFonts w:ascii="Times New Roman" w:eastAsia="Times New Roman" w:hAnsi="Times New Roman" w:cs="Times New Roman"/>
                <w:b/>
                <w:bCs/>
                <w:sz w:val="20"/>
                <w:szCs w:val="20"/>
                <w:lang w:val="fr-FR"/>
              </w:rPr>
              <w:pPrChange w:id="4417" w:author="Biocon Biologics" w:date="2025-07-09T21:15:00Z" w16du:dateUtc="2025-07-09T15:45:00Z">
                <w:pPr>
                  <w:widowControl/>
                  <w:jc w:val="center"/>
                </w:pPr>
              </w:pPrChange>
            </w:pPr>
            <w:r w:rsidRPr="00E73D6E">
              <w:rPr>
                <w:rFonts w:ascii="Times New Roman" w:hAnsi="Times New Roman"/>
                <w:b/>
                <w:sz w:val="20"/>
                <w:lang w:val="fr-FR"/>
              </w:rPr>
              <w:t>(N = 91)</w:t>
            </w:r>
            <w:r w:rsidRPr="00E73D6E">
              <w:rPr>
                <w:rFonts w:ascii="Times New Roman" w:hAnsi="Times New Roman"/>
                <w:b/>
                <w:sz w:val="20"/>
                <w:vertAlign w:val="superscript"/>
                <w:lang w:val="fr-FR"/>
              </w:rPr>
              <w:t>D)</w:t>
            </w:r>
          </w:p>
        </w:tc>
        <w:tc>
          <w:tcPr>
            <w:tcW w:w="1884" w:type="dxa"/>
            <w:shd w:val="clear" w:color="auto" w:fill="auto"/>
            <w:tcMar>
              <w:top w:w="0" w:type="dxa"/>
            </w:tcMar>
          </w:tcPr>
          <w:p w14:paraId="6BC64594" w14:textId="77777777" w:rsidR="00B45E46" w:rsidRPr="00C91261" w:rsidRDefault="00B45E46" w:rsidP="00BD1F82">
            <w:pPr>
              <w:widowControl/>
              <w:tabs>
                <w:tab w:val="left" w:pos="8647"/>
              </w:tabs>
              <w:ind w:right="-1"/>
              <w:jc w:val="center"/>
              <w:rPr>
                <w:rFonts w:ascii="Times New Roman" w:eastAsia="Times New Roman" w:hAnsi="Times New Roman" w:cs="Times New Roman"/>
                <w:b/>
                <w:bCs/>
                <w:sz w:val="20"/>
                <w:szCs w:val="20"/>
                <w:lang w:val="pt-BR"/>
              </w:rPr>
              <w:pPrChange w:id="4418" w:author="Biocon Biologics" w:date="2025-07-09T21:15:00Z" w16du:dateUtc="2025-07-09T15:45:00Z">
                <w:pPr>
                  <w:widowControl/>
                  <w:jc w:val="center"/>
                </w:pPr>
              </w:pPrChange>
            </w:pPr>
            <w:r w:rsidRPr="00C91261">
              <w:rPr>
                <w:rFonts w:ascii="Times New Roman" w:hAnsi="Times New Roman"/>
                <w:b/>
                <w:sz w:val="20"/>
                <w:lang w:val="pt-BR"/>
              </w:rPr>
              <w:t>Active Control (laser)/aflibercept 2 mg</w:t>
            </w:r>
            <w:r w:rsidRPr="00C91261">
              <w:rPr>
                <w:rFonts w:ascii="Times New Roman" w:hAnsi="Times New Roman"/>
                <w:b/>
                <w:sz w:val="20"/>
                <w:vertAlign w:val="superscript"/>
                <w:lang w:val="pt-BR"/>
              </w:rPr>
              <w:t>E)</w:t>
            </w:r>
          </w:p>
          <w:p w14:paraId="3068427E" w14:textId="77777777" w:rsidR="00B45E46" w:rsidRPr="00C91261" w:rsidRDefault="00B45E46" w:rsidP="00BD1F82">
            <w:pPr>
              <w:widowControl/>
              <w:tabs>
                <w:tab w:val="left" w:pos="8647"/>
              </w:tabs>
              <w:ind w:right="-1"/>
              <w:jc w:val="center"/>
              <w:rPr>
                <w:rFonts w:ascii="Times New Roman" w:eastAsia="Times New Roman" w:hAnsi="Times New Roman" w:cs="Times New Roman"/>
                <w:b/>
                <w:bCs/>
                <w:sz w:val="20"/>
                <w:szCs w:val="20"/>
                <w:lang w:val="pt-BR"/>
              </w:rPr>
              <w:pPrChange w:id="4419" w:author="Biocon Biologics" w:date="2025-07-09T21:15:00Z" w16du:dateUtc="2025-07-09T15:45:00Z">
                <w:pPr>
                  <w:widowControl/>
                  <w:jc w:val="center"/>
                </w:pPr>
              </w:pPrChange>
            </w:pPr>
            <w:r w:rsidRPr="00C91261">
              <w:rPr>
                <w:rFonts w:ascii="Times New Roman" w:hAnsi="Times New Roman"/>
                <w:b/>
                <w:sz w:val="20"/>
                <w:lang w:val="pt-BR"/>
              </w:rPr>
              <w:t>(N = 90)</w:t>
            </w:r>
          </w:p>
        </w:tc>
      </w:tr>
      <w:tr w:rsidR="00B45E46" w:rsidRPr="00914826" w14:paraId="6FF8FF50" w14:textId="77777777" w:rsidTr="00A66BC1">
        <w:trPr>
          <w:cantSplit/>
          <w:trHeight w:val="57"/>
        </w:trPr>
        <w:tc>
          <w:tcPr>
            <w:tcW w:w="1884" w:type="dxa"/>
            <w:shd w:val="clear" w:color="auto" w:fill="auto"/>
            <w:tcMar>
              <w:top w:w="0" w:type="dxa"/>
            </w:tcMar>
          </w:tcPr>
          <w:p w14:paraId="60264632" w14:textId="77777777" w:rsidR="00B45E46" w:rsidRPr="00914826" w:rsidRDefault="00B45E46" w:rsidP="00BD1F82">
            <w:pPr>
              <w:widowControl/>
              <w:tabs>
                <w:tab w:val="left" w:pos="8647"/>
              </w:tabs>
              <w:ind w:right="-1"/>
              <w:rPr>
                <w:rFonts w:ascii="Times New Roman" w:hAnsi="Times New Roman" w:cs="Times New Roman"/>
                <w:sz w:val="20"/>
                <w:szCs w:val="20"/>
              </w:rPr>
              <w:pPrChange w:id="4420" w:author="Biocon Biologics" w:date="2025-07-09T21:15:00Z" w16du:dateUtc="2025-07-09T15:45:00Z">
                <w:pPr>
                  <w:widowControl/>
                </w:pPr>
              </w:pPrChange>
            </w:pPr>
            <w:r>
              <w:rPr>
                <w:rFonts w:ascii="Times New Roman" w:hAnsi="Times New Roman"/>
                <w:sz w:val="20"/>
              </w:rPr>
              <w:t>Percentuale di pazienti con un guadagno ≥ 15 lettere rispetto al basale (%)</w:t>
            </w:r>
          </w:p>
        </w:tc>
        <w:tc>
          <w:tcPr>
            <w:tcW w:w="1884" w:type="dxa"/>
            <w:shd w:val="clear" w:color="auto" w:fill="auto"/>
            <w:tcMar>
              <w:top w:w="0" w:type="dxa"/>
            </w:tcMar>
            <w:vAlign w:val="center"/>
          </w:tcPr>
          <w:p w14:paraId="375FC3C2"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421" w:author="Biocon Biologics" w:date="2025-07-09T21:15:00Z" w16du:dateUtc="2025-07-09T15:45:00Z">
                <w:pPr>
                  <w:widowControl/>
                  <w:jc w:val="center"/>
                </w:pPr>
              </w:pPrChange>
            </w:pPr>
            <w:r>
              <w:rPr>
                <w:rFonts w:ascii="Times New Roman" w:hAnsi="Times New Roman"/>
                <w:sz w:val="20"/>
              </w:rPr>
              <w:t>52,7%</w:t>
            </w:r>
          </w:p>
        </w:tc>
        <w:tc>
          <w:tcPr>
            <w:tcW w:w="1884" w:type="dxa"/>
            <w:shd w:val="clear" w:color="auto" w:fill="auto"/>
            <w:tcMar>
              <w:top w:w="0" w:type="dxa"/>
            </w:tcMar>
            <w:vAlign w:val="center"/>
          </w:tcPr>
          <w:p w14:paraId="6FE5A9EA"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422" w:author="Biocon Biologics" w:date="2025-07-09T21:15:00Z" w16du:dateUtc="2025-07-09T15:45:00Z">
                <w:pPr>
                  <w:widowControl/>
                  <w:jc w:val="center"/>
                </w:pPr>
              </w:pPrChange>
            </w:pPr>
            <w:r>
              <w:rPr>
                <w:rFonts w:ascii="Times New Roman" w:hAnsi="Times New Roman"/>
                <w:sz w:val="20"/>
              </w:rPr>
              <w:t>26,7%</w:t>
            </w:r>
          </w:p>
        </w:tc>
        <w:tc>
          <w:tcPr>
            <w:tcW w:w="1884" w:type="dxa"/>
            <w:shd w:val="clear" w:color="auto" w:fill="auto"/>
            <w:tcMar>
              <w:top w:w="0" w:type="dxa"/>
            </w:tcMar>
            <w:vAlign w:val="center"/>
          </w:tcPr>
          <w:p w14:paraId="58B457F0"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423" w:author="Biocon Biologics" w:date="2025-07-09T21:15:00Z" w16du:dateUtc="2025-07-09T15:45:00Z">
                <w:pPr>
                  <w:widowControl/>
                  <w:jc w:val="center"/>
                </w:pPr>
              </w:pPrChange>
            </w:pPr>
            <w:r>
              <w:rPr>
                <w:rFonts w:ascii="Times New Roman" w:hAnsi="Times New Roman"/>
                <w:sz w:val="20"/>
              </w:rPr>
              <w:t>57,1%</w:t>
            </w:r>
          </w:p>
        </w:tc>
        <w:tc>
          <w:tcPr>
            <w:tcW w:w="1884" w:type="dxa"/>
            <w:shd w:val="clear" w:color="auto" w:fill="auto"/>
            <w:tcMar>
              <w:top w:w="0" w:type="dxa"/>
            </w:tcMar>
            <w:vAlign w:val="center"/>
          </w:tcPr>
          <w:p w14:paraId="199E7B9D"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424" w:author="Biocon Biologics" w:date="2025-07-09T21:15:00Z" w16du:dateUtc="2025-07-09T15:45:00Z">
                <w:pPr>
                  <w:widowControl/>
                  <w:jc w:val="center"/>
                </w:pPr>
              </w:pPrChange>
            </w:pPr>
            <w:r>
              <w:rPr>
                <w:rFonts w:ascii="Times New Roman" w:hAnsi="Times New Roman"/>
                <w:sz w:val="20"/>
              </w:rPr>
              <w:t>41,1%</w:t>
            </w:r>
          </w:p>
        </w:tc>
      </w:tr>
      <w:tr w:rsidR="00B45E46" w:rsidRPr="00914826" w14:paraId="4CBA9307" w14:textId="77777777" w:rsidTr="00A66BC1">
        <w:trPr>
          <w:cantSplit/>
          <w:trHeight w:val="57"/>
        </w:trPr>
        <w:tc>
          <w:tcPr>
            <w:tcW w:w="1884" w:type="dxa"/>
            <w:shd w:val="clear" w:color="auto" w:fill="auto"/>
            <w:tcMar>
              <w:top w:w="0" w:type="dxa"/>
            </w:tcMar>
          </w:tcPr>
          <w:p w14:paraId="3E6792A1" w14:textId="77777777" w:rsidR="00B45E46" w:rsidRPr="00914826" w:rsidRDefault="00B45E46" w:rsidP="00BD1F82">
            <w:pPr>
              <w:widowControl/>
              <w:tabs>
                <w:tab w:val="left" w:pos="8647"/>
              </w:tabs>
              <w:ind w:right="-1"/>
              <w:rPr>
                <w:rFonts w:ascii="Times New Roman" w:hAnsi="Times New Roman" w:cs="Times New Roman"/>
                <w:sz w:val="20"/>
                <w:szCs w:val="20"/>
              </w:rPr>
              <w:pPrChange w:id="4425" w:author="Biocon Biologics" w:date="2025-07-09T21:15:00Z" w16du:dateUtc="2025-07-09T15:45:00Z">
                <w:pPr>
                  <w:widowControl/>
                </w:pPr>
              </w:pPrChange>
            </w:pPr>
            <w:r>
              <w:rPr>
                <w:rFonts w:ascii="Times New Roman" w:hAnsi="Times New Roman"/>
                <w:sz w:val="20"/>
              </w:rPr>
              <w:t>Differenza misurata</w:t>
            </w:r>
            <w:r>
              <w:rPr>
                <w:rFonts w:ascii="Times New Roman" w:hAnsi="Times New Roman"/>
                <w:sz w:val="20"/>
                <w:vertAlign w:val="superscript"/>
              </w:rPr>
              <w:t>A,B</w:t>
            </w:r>
            <w:r>
              <w:rPr>
                <w:rFonts w:ascii="Times New Roman" w:hAnsi="Times New Roman"/>
                <w:sz w:val="20"/>
              </w:rPr>
              <w:t xml:space="preserve"> (%)</w:t>
            </w:r>
          </w:p>
          <w:p w14:paraId="2670F9FD" w14:textId="77777777" w:rsidR="00B45E46" w:rsidRPr="00914826" w:rsidRDefault="00B45E46" w:rsidP="00BD1F82">
            <w:pPr>
              <w:widowControl/>
              <w:tabs>
                <w:tab w:val="left" w:pos="8647"/>
              </w:tabs>
              <w:ind w:right="-1"/>
              <w:rPr>
                <w:rFonts w:ascii="Times New Roman" w:hAnsi="Times New Roman" w:cs="Times New Roman"/>
                <w:sz w:val="20"/>
                <w:szCs w:val="20"/>
              </w:rPr>
              <w:pPrChange w:id="4426" w:author="Biocon Biologics" w:date="2025-07-09T21:15:00Z" w16du:dateUtc="2025-07-09T15:45:00Z">
                <w:pPr>
                  <w:widowControl/>
                </w:pPr>
              </w:pPrChange>
            </w:pPr>
            <w:r>
              <w:rPr>
                <w:rFonts w:ascii="Times New Roman" w:hAnsi="Times New Roman"/>
                <w:sz w:val="20"/>
              </w:rPr>
              <w:t>(95% IC)</w:t>
            </w:r>
          </w:p>
          <w:p w14:paraId="57332E09" w14:textId="77777777" w:rsidR="00B45E46" w:rsidRPr="00914826" w:rsidRDefault="00B45E46" w:rsidP="00BD1F82">
            <w:pPr>
              <w:widowControl/>
              <w:tabs>
                <w:tab w:val="left" w:pos="8647"/>
              </w:tabs>
              <w:ind w:right="-1"/>
              <w:rPr>
                <w:rFonts w:ascii="Times New Roman" w:hAnsi="Times New Roman" w:cs="Times New Roman"/>
                <w:sz w:val="20"/>
                <w:szCs w:val="20"/>
              </w:rPr>
              <w:pPrChange w:id="4427" w:author="Biocon Biologics" w:date="2025-07-09T21:15:00Z" w16du:dateUtc="2025-07-09T15:45:00Z">
                <w:pPr>
                  <w:widowControl/>
                </w:pPr>
              </w:pPrChange>
            </w:pPr>
            <w:r>
              <w:rPr>
                <w:rFonts w:ascii="Times New Roman" w:hAnsi="Times New Roman"/>
                <w:sz w:val="20"/>
              </w:rPr>
              <w:t>p-value</w:t>
            </w:r>
          </w:p>
        </w:tc>
        <w:tc>
          <w:tcPr>
            <w:tcW w:w="1884" w:type="dxa"/>
            <w:shd w:val="clear" w:color="auto" w:fill="auto"/>
            <w:tcMar>
              <w:top w:w="0" w:type="dxa"/>
            </w:tcMar>
          </w:tcPr>
          <w:p w14:paraId="6179E1EA"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428" w:author="Biocon Biologics" w:date="2025-07-09T21:15:00Z" w16du:dateUtc="2025-07-09T15:45:00Z">
                <w:pPr>
                  <w:widowControl/>
                  <w:jc w:val="center"/>
                </w:pPr>
              </w:pPrChange>
            </w:pPr>
            <w:r>
              <w:rPr>
                <w:rFonts w:ascii="Times New Roman" w:hAnsi="Times New Roman"/>
                <w:sz w:val="20"/>
              </w:rPr>
              <w:t>26,6%</w:t>
            </w:r>
          </w:p>
          <w:p w14:paraId="1BDCB543"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429" w:author="Biocon Biologics" w:date="2025-07-09T21:15:00Z" w16du:dateUtc="2025-07-09T15:45:00Z">
                <w:pPr>
                  <w:widowControl/>
                  <w:jc w:val="center"/>
                </w:pPr>
              </w:pPrChange>
            </w:pPr>
          </w:p>
          <w:p w14:paraId="7D228A5A"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430" w:author="Biocon Biologics" w:date="2025-07-09T21:15:00Z" w16du:dateUtc="2025-07-09T15:45:00Z">
                <w:pPr>
                  <w:widowControl/>
                  <w:jc w:val="center"/>
                </w:pPr>
              </w:pPrChange>
            </w:pPr>
            <w:r>
              <w:rPr>
                <w:rFonts w:ascii="Times New Roman" w:hAnsi="Times New Roman"/>
                <w:sz w:val="20"/>
              </w:rPr>
              <w:t>(13,0; 40,1)</w:t>
            </w:r>
          </w:p>
          <w:p w14:paraId="312295AF"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431" w:author="Biocon Biologics" w:date="2025-07-09T21:15:00Z" w16du:dateUtc="2025-07-09T15:45:00Z">
                <w:pPr>
                  <w:widowControl/>
                  <w:jc w:val="center"/>
                </w:pPr>
              </w:pPrChange>
            </w:pPr>
            <w:r>
              <w:rPr>
                <w:rFonts w:ascii="Times New Roman" w:hAnsi="Times New Roman"/>
                <w:sz w:val="20"/>
              </w:rPr>
              <w:t>p = 0,0003</w:t>
            </w:r>
          </w:p>
        </w:tc>
        <w:tc>
          <w:tcPr>
            <w:tcW w:w="1884" w:type="dxa"/>
            <w:shd w:val="clear" w:color="auto" w:fill="auto"/>
            <w:tcMar>
              <w:top w:w="0" w:type="dxa"/>
            </w:tcMar>
            <w:vAlign w:val="center"/>
          </w:tcPr>
          <w:p w14:paraId="16D51F23"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432" w:author="Biocon Biologics" w:date="2025-07-09T21:15:00Z" w16du:dateUtc="2025-07-09T15:45:00Z">
                <w:pPr>
                  <w:widowControl/>
                  <w:jc w:val="center"/>
                </w:pPr>
              </w:pPrChange>
            </w:pPr>
          </w:p>
        </w:tc>
        <w:tc>
          <w:tcPr>
            <w:tcW w:w="1884" w:type="dxa"/>
            <w:shd w:val="clear" w:color="auto" w:fill="auto"/>
            <w:tcMar>
              <w:top w:w="0" w:type="dxa"/>
            </w:tcMar>
          </w:tcPr>
          <w:p w14:paraId="09183CE9"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433" w:author="Biocon Biologics" w:date="2025-07-09T21:15:00Z" w16du:dateUtc="2025-07-09T15:45:00Z">
                <w:pPr>
                  <w:widowControl/>
                  <w:jc w:val="center"/>
                </w:pPr>
              </w:pPrChange>
            </w:pPr>
            <w:r>
              <w:rPr>
                <w:rFonts w:ascii="Times New Roman" w:hAnsi="Times New Roman"/>
                <w:sz w:val="20"/>
              </w:rPr>
              <w:t>16,2%</w:t>
            </w:r>
          </w:p>
          <w:p w14:paraId="01E57D28"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434" w:author="Biocon Biologics" w:date="2025-07-09T21:15:00Z" w16du:dateUtc="2025-07-09T15:45:00Z">
                <w:pPr>
                  <w:widowControl/>
                  <w:jc w:val="center"/>
                </w:pPr>
              </w:pPrChange>
            </w:pPr>
          </w:p>
          <w:p w14:paraId="5BFF1815"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435" w:author="Biocon Biologics" w:date="2025-07-09T21:15:00Z" w16du:dateUtc="2025-07-09T15:45:00Z">
                <w:pPr>
                  <w:widowControl/>
                  <w:jc w:val="center"/>
                </w:pPr>
              </w:pPrChange>
            </w:pPr>
            <w:r>
              <w:rPr>
                <w:rFonts w:ascii="Times New Roman" w:hAnsi="Times New Roman"/>
                <w:sz w:val="20"/>
              </w:rPr>
              <w:t>(2,0; 30,5)</w:t>
            </w:r>
          </w:p>
          <w:p w14:paraId="644BD271"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436" w:author="Biocon Biologics" w:date="2025-07-09T21:15:00Z" w16du:dateUtc="2025-07-09T15:45:00Z">
                <w:pPr>
                  <w:widowControl/>
                  <w:jc w:val="center"/>
                </w:pPr>
              </w:pPrChange>
            </w:pPr>
            <w:r>
              <w:rPr>
                <w:rFonts w:ascii="Times New Roman" w:hAnsi="Times New Roman"/>
                <w:sz w:val="20"/>
              </w:rPr>
              <w:t>p = 0,0296</w:t>
            </w:r>
          </w:p>
        </w:tc>
        <w:tc>
          <w:tcPr>
            <w:tcW w:w="1884" w:type="dxa"/>
            <w:shd w:val="clear" w:color="auto" w:fill="auto"/>
            <w:tcMar>
              <w:top w:w="0" w:type="dxa"/>
            </w:tcMar>
            <w:vAlign w:val="center"/>
          </w:tcPr>
          <w:p w14:paraId="4BD530B6"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437" w:author="Biocon Biologics" w:date="2025-07-09T21:15:00Z" w16du:dateUtc="2025-07-09T15:45:00Z">
                <w:pPr>
                  <w:widowControl/>
                  <w:jc w:val="center"/>
                </w:pPr>
              </w:pPrChange>
            </w:pPr>
          </w:p>
        </w:tc>
      </w:tr>
      <w:tr w:rsidR="00B45E46" w:rsidRPr="00914826" w14:paraId="3DC87057" w14:textId="77777777" w:rsidTr="00A66BC1">
        <w:trPr>
          <w:cantSplit/>
          <w:trHeight w:val="57"/>
        </w:trPr>
        <w:tc>
          <w:tcPr>
            <w:tcW w:w="1884" w:type="dxa"/>
            <w:shd w:val="clear" w:color="auto" w:fill="auto"/>
            <w:tcMar>
              <w:top w:w="0" w:type="dxa"/>
            </w:tcMar>
          </w:tcPr>
          <w:p w14:paraId="2CA75660" w14:textId="77777777" w:rsidR="00B45E46" w:rsidRPr="00914826" w:rsidRDefault="00B45E46" w:rsidP="00BD1F82">
            <w:pPr>
              <w:keepNext/>
              <w:widowControl/>
              <w:tabs>
                <w:tab w:val="left" w:pos="8647"/>
              </w:tabs>
              <w:ind w:right="-1"/>
              <w:rPr>
                <w:rFonts w:ascii="Times New Roman" w:hAnsi="Times New Roman" w:cs="Times New Roman"/>
                <w:sz w:val="20"/>
                <w:szCs w:val="20"/>
              </w:rPr>
              <w:pPrChange w:id="4438" w:author="Biocon Biologics" w:date="2025-07-09T21:15:00Z" w16du:dateUtc="2025-07-09T15:45:00Z">
                <w:pPr>
                  <w:keepNext/>
                  <w:widowControl/>
                </w:pPr>
              </w:pPrChange>
            </w:pPr>
            <w:r>
              <w:rPr>
                <w:rFonts w:ascii="Times New Roman" w:hAnsi="Times New Roman"/>
                <w:sz w:val="20"/>
              </w:rPr>
              <w:t>Variazione media della BCVA misurata con il punteggio ETDRS in lettere rispetto al basale (DS)</w:t>
            </w:r>
          </w:p>
        </w:tc>
        <w:tc>
          <w:tcPr>
            <w:tcW w:w="1884" w:type="dxa"/>
            <w:shd w:val="clear" w:color="auto" w:fill="auto"/>
            <w:tcMar>
              <w:top w:w="0" w:type="dxa"/>
            </w:tcMar>
            <w:vAlign w:val="center"/>
          </w:tcPr>
          <w:p w14:paraId="2AA96AC2" w14:textId="77777777" w:rsidR="00B45E46" w:rsidRPr="00914826" w:rsidRDefault="00B45E46" w:rsidP="00BD1F82">
            <w:pPr>
              <w:keepNext/>
              <w:widowControl/>
              <w:tabs>
                <w:tab w:val="left" w:pos="8647"/>
              </w:tabs>
              <w:ind w:right="-1"/>
              <w:jc w:val="center"/>
              <w:rPr>
                <w:rFonts w:ascii="Times New Roman" w:eastAsia="Times New Roman" w:hAnsi="Times New Roman" w:cs="Times New Roman"/>
                <w:sz w:val="20"/>
                <w:szCs w:val="20"/>
              </w:rPr>
              <w:pPrChange w:id="4439" w:author="Biocon Biologics" w:date="2025-07-09T21:15:00Z" w16du:dateUtc="2025-07-09T15:45:00Z">
                <w:pPr>
                  <w:keepNext/>
                  <w:widowControl/>
                  <w:jc w:val="center"/>
                </w:pPr>
              </w:pPrChange>
            </w:pPr>
            <w:r>
              <w:rPr>
                <w:rFonts w:ascii="Times New Roman" w:hAnsi="Times New Roman"/>
                <w:sz w:val="20"/>
              </w:rPr>
              <w:t>17,0</w:t>
            </w:r>
          </w:p>
          <w:p w14:paraId="40714BB3" w14:textId="77777777" w:rsidR="00B45E46" w:rsidRPr="00914826" w:rsidRDefault="00B45E46" w:rsidP="00BD1F82">
            <w:pPr>
              <w:keepNext/>
              <w:widowControl/>
              <w:tabs>
                <w:tab w:val="left" w:pos="8647"/>
              </w:tabs>
              <w:ind w:right="-1"/>
              <w:jc w:val="center"/>
              <w:rPr>
                <w:rFonts w:ascii="Times New Roman" w:eastAsia="Times New Roman" w:hAnsi="Times New Roman" w:cs="Times New Roman"/>
                <w:sz w:val="20"/>
                <w:szCs w:val="20"/>
              </w:rPr>
              <w:pPrChange w:id="4440" w:author="Biocon Biologics" w:date="2025-07-09T21:15:00Z" w16du:dateUtc="2025-07-09T15:45:00Z">
                <w:pPr>
                  <w:keepNext/>
                  <w:widowControl/>
                  <w:jc w:val="center"/>
                </w:pPr>
              </w:pPrChange>
            </w:pPr>
            <w:r>
              <w:rPr>
                <w:rFonts w:ascii="Times New Roman" w:hAnsi="Times New Roman"/>
                <w:sz w:val="20"/>
              </w:rPr>
              <w:t>(11,9)</w:t>
            </w:r>
          </w:p>
        </w:tc>
        <w:tc>
          <w:tcPr>
            <w:tcW w:w="1884" w:type="dxa"/>
            <w:shd w:val="clear" w:color="auto" w:fill="auto"/>
            <w:tcMar>
              <w:top w:w="0" w:type="dxa"/>
            </w:tcMar>
            <w:vAlign w:val="center"/>
          </w:tcPr>
          <w:p w14:paraId="5571E6D8" w14:textId="77777777" w:rsidR="00B45E46" w:rsidRPr="00914826" w:rsidRDefault="00B45E46" w:rsidP="00BD1F82">
            <w:pPr>
              <w:keepNext/>
              <w:widowControl/>
              <w:tabs>
                <w:tab w:val="left" w:pos="8647"/>
              </w:tabs>
              <w:ind w:right="-1"/>
              <w:jc w:val="center"/>
              <w:rPr>
                <w:rFonts w:ascii="Times New Roman" w:eastAsia="Times New Roman" w:hAnsi="Times New Roman" w:cs="Times New Roman"/>
                <w:sz w:val="20"/>
                <w:szCs w:val="20"/>
              </w:rPr>
              <w:pPrChange w:id="4441" w:author="Biocon Biologics" w:date="2025-07-09T21:15:00Z" w16du:dateUtc="2025-07-09T15:45:00Z">
                <w:pPr>
                  <w:keepNext/>
                  <w:widowControl/>
                  <w:jc w:val="center"/>
                </w:pPr>
              </w:pPrChange>
            </w:pPr>
            <w:r>
              <w:rPr>
                <w:rFonts w:ascii="Times New Roman" w:hAnsi="Times New Roman"/>
                <w:sz w:val="20"/>
              </w:rPr>
              <w:t>6,9</w:t>
            </w:r>
          </w:p>
          <w:p w14:paraId="0DB1DDFD" w14:textId="77777777" w:rsidR="00B45E46" w:rsidRPr="00914826" w:rsidRDefault="00B45E46" w:rsidP="00BD1F82">
            <w:pPr>
              <w:keepNext/>
              <w:widowControl/>
              <w:tabs>
                <w:tab w:val="left" w:pos="8647"/>
              </w:tabs>
              <w:ind w:right="-1"/>
              <w:jc w:val="center"/>
              <w:rPr>
                <w:rFonts w:ascii="Times New Roman" w:eastAsia="Times New Roman" w:hAnsi="Times New Roman" w:cs="Times New Roman"/>
                <w:sz w:val="20"/>
                <w:szCs w:val="20"/>
              </w:rPr>
              <w:pPrChange w:id="4442" w:author="Biocon Biologics" w:date="2025-07-09T21:15:00Z" w16du:dateUtc="2025-07-09T15:45:00Z">
                <w:pPr>
                  <w:keepNext/>
                  <w:widowControl/>
                  <w:jc w:val="center"/>
                </w:pPr>
              </w:pPrChange>
            </w:pPr>
            <w:r>
              <w:rPr>
                <w:rFonts w:ascii="Times New Roman" w:hAnsi="Times New Roman"/>
                <w:sz w:val="20"/>
              </w:rPr>
              <w:t>(12,9)</w:t>
            </w:r>
          </w:p>
        </w:tc>
        <w:tc>
          <w:tcPr>
            <w:tcW w:w="1884" w:type="dxa"/>
            <w:shd w:val="clear" w:color="auto" w:fill="auto"/>
            <w:tcMar>
              <w:top w:w="0" w:type="dxa"/>
            </w:tcMar>
            <w:vAlign w:val="center"/>
          </w:tcPr>
          <w:p w14:paraId="7B9DED80" w14:textId="77777777" w:rsidR="00B45E46" w:rsidRPr="00914826" w:rsidRDefault="00B45E46" w:rsidP="00BD1F82">
            <w:pPr>
              <w:keepNext/>
              <w:widowControl/>
              <w:tabs>
                <w:tab w:val="left" w:pos="8647"/>
              </w:tabs>
              <w:ind w:right="-1"/>
              <w:jc w:val="center"/>
              <w:rPr>
                <w:rFonts w:ascii="Times New Roman" w:eastAsia="Times New Roman" w:hAnsi="Times New Roman" w:cs="Times New Roman"/>
                <w:sz w:val="20"/>
                <w:szCs w:val="20"/>
              </w:rPr>
              <w:pPrChange w:id="4443" w:author="Biocon Biologics" w:date="2025-07-09T21:15:00Z" w16du:dateUtc="2025-07-09T15:45:00Z">
                <w:pPr>
                  <w:keepNext/>
                  <w:widowControl/>
                  <w:jc w:val="center"/>
                </w:pPr>
              </w:pPrChange>
            </w:pPr>
            <w:r>
              <w:rPr>
                <w:rFonts w:ascii="Times New Roman" w:hAnsi="Times New Roman"/>
                <w:sz w:val="20"/>
              </w:rPr>
              <w:t>17,1</w:t>
            </w:r>
          </w:p>
          <w:p w14:paraId="74AD4959" w14:textId="77777777" w:rsidR="00B45E46" w:rsidRPr="00914826" w:rsidRDefault="00B45E46" w:rsidP="00BD1F82">
            <w:pPr>
              <w:keepNext/>
              <w:widowControl/>
              <w:tabs>
                <w:tab w:val="left" w:pos="8647"/>
              </w:tabs>
              <w:ind w:right="-1"/>
              <w:jc w:val="center"/>
              <w:rPr>
                <w:rFonts w:ascii="Times New Roman" w:eastAsia="Times New Roman" w:hAnsi="Times New Roman" w:cs="Times New Roman"/>
                <w:sz w:val="20"/>
                <w:szCs w:val="20"/>
              </w:rPr>
              <w:pPrChange w:id="4444" w:author="Biocon Biologics" w:date="2025-07-09T21:15:00Z" w16du:dateUtc="2025-07-09T15:45:00Z">
                <w:pPr>
                  <w:keepNext/>
                  <w:widowControl/>
                  <w:jc w:val="center"/>
                </w:pPr>
              </w:pPrChange>
            </w:pPr>
            <w:r>
              <w:rPr>
                <w:rFonts w:ascii="Times New Roman" w:hAnsi="Times New Roman"/>
                <w:sz w:val="20"/>
              </w:rPr>
              <w:t>(13,1)</w:t>
            </w:r>
          </w:p>
        </w:tc>
        <w:tc>
          <w:tcPr>
            <w:tcW w:w="1884" w:type="dxa"/>
            <w:shd w:val="clear" w:color="auto" w:fill="auto"/>
            <w:tcMar>
              <w:top w:w="0" w:type="dxa"/>
            </w:tcMar>
            <w:vAlign w:val="center"/>
          </w:tcPr>
          <w:p w14:paraId="36E3D34B" w14:textId="77777777" w:rsidR="00B45E46" w:rsidRPr="00914826" w:rsidRDefault="00B45E46" w:rsidP="00BD1F82">
            <w:pPr>
              <w:keepNext/>
              <w:widowControl/>
              <w:tabs>
                <w:tab w:val="left" w:pos="8647"/>
              </w:tabs>
              <w:ind w:right="-1"/>
              <w:jc w:val="center"/>
              <w:rPr>
                <w:rFonts w:ascii="Times New Roman" w:eastAsia="Times New Roman" w:hAnsi="Times New Roman" w:cs="Times New Roman"/>
                <w:sz w:val="20"/>
                <w:szCs w:val="20"/>
              </w:rPr>
              <w:pPrChange w:id="4445" w:author="Biocon Biologics" w:date="2025-07-09T21:15:00Z" w16du:dateUtc="2025-07-09T15:45:00Z">
                <w:pPr>
                  <w:keepNext/>
                  <w:widowControl/>
                  <w:jc w:val="center"/>
                </w:pPr>
              </w:pPrChange>
            </w:pPr>
            <w:r>
              <w:rPr>
                <w:rFonts w:ascii="Times New Roman" w:hAnsi="Times New Roman"/>
                <w:sz w:val="20"/>
              </w:rPr>
              <w:t>12,2</w:t>
            </w:r>
          </w:p>
          <w:p w14:paraId="5D2DB6BE" w14:textId="77777777" w:rsidR="00B45E46" w:rsidRPr="00914826" w:rsidRDefault="00B45E46" w:rsidP="00BD1F82">
            <w:pPr>
              <w:keepNext/>
              <w:widowControl/>
              <w:tabs>
                <w:tab w:val="left" w:pos="8647"/>
              </w:tabs>
              <w:ind w:right="-1"/>
              <w:jc w:val="center"/>
              <w:rPr>
                <w:rFonts w:ascii="Times New Roman" w:eastAsia="Times New Roman" w:hAnsi="Times New Roman" w:cs="Times New Roman"/>
                <w:sz w:val="20"/>
                <w:szCs w:val="20"/>
              </w:rPr>
              <w:pPrChange w:id="4446" w:author="Biocon Biologics" w:date="2025-07-09T21:15:00Z" w16du:dateUtc="2025-07-09T15:45:00Z">
                <w:pPr>
                  <w:keepNext/>
                  <w:widowControl/>
                  <w:jc w:val="center"/>
                </w:pPr>
              </w:pPrChange>
            </w:pPr>
            <w:r>
              <w:rPr>
                <w:rFonts w:ascii="Times New Roman" w:hAnsi="Times New Roman"/>
                <w:sz w:val="20"/>
              </w:rPr>
              <w:t>(11,9)</w:t>
            </w:r>
          </w:p>
        </w:tc>
      </w:tr>
      <w:tr w:rsidR="00B45E46" w:rsidRPr="00914826" w14:paraId="11FB4C66" w14:textId="77777777" w:rsidTr="00A66BC1">
        <w:trPr>
          <w:cantSplit/>
          <w:trHeight w:val="57"/>
        </w:trPr>
        <w:tc>
          <w:tcPr>
            <w:tcW w:w="1884" w:type="dxa"/>
            <w:shd w:val="clear" w:color="auto" w:fill="auto"/>
            <w:tcMar>
              <w:top w:w="0" w:type="dxa"/>
            </w:tcMar>
          </w:tcPr>
          <w:p w14:paraId="4D8A80DD" w14:textId="77777777" w:rsidR="00B45E46" w:rsidRPr="00914826" w:rsidRDefault="00B45E46" w:rsidP="00BD1F82">
            <w:pPr>
              <w:keepNext/>
              <w:widowControl/>
              <w:tabs>
                <w:tab w:val="left" w:pos="8647"/>
              </w:tabs>
              <w:ind w:right="-1"/>
              <w:rPr>
                <w:rFonts w:ascii="Times New Roman" w:hAnsi="Times New Roman" w:cs="Times New Roman"/>
                <w:sz w:val="20"/>
                <w:szCs w:val="20"/>
              </w:rPr>
              <w:pPrChange w:id="4447" w:author="Biocon Biologics" w:date="2025-07-09T21:15:00Z" w16du:dateUtc="2025-07-09T15:45:00Z">
                <w:pPr>
                  <w:keepNext/>
                  <w:widowControl/>
                </w:pPr>
              </w:pPrChange>
            </w:pPr>
            <w:r>
              <w:rPr>
                <w:rFonts w:ascii="Times New Roman" w:hAnsi="Times New Roman"/>
                <w:sz w:val="20"/>
              </w:rPr>
              <w:t>Differenza media di LS</w:t>
            </w:r>
            <w:r>
              <w:rPr>
                <w:rFonts w:ascii="Times New Roman" w:hAnsi="Times New Roman"/>
                <w:sz w:val="20"/>
                <w:vertAlign w:val="superscript"/>
              </w:rPr>
              <w:t>A,C)</w:t>
            </w:r>
          </w:p>
          <w:p w14:paraId="557E6E28" w14:textId="77777777" w:rsidR="00B45E46" w:rsidRPr="00914826" w:rsidRDefault="00B45E46" w:rsidP="00BD1F82">
            <w:pPr>
              <w:keepNext/>
              <w:widowControl/>
              <w:tabs>
                <w:tab w:val="left" w:pos="8647"/>
              </w:tabs>
              <w:ind w:right="-1"/>
              <w:rPr>
                <w:rFonts w:ascii="Times New Roman" w:hAnsi="Times New Roman" w:cs="Times New Roman"/>
                <w:sz w:val="20"/>
                <w:szCs w:val="20"/>
              </w:rPr>
              <w:pPrChange w:id="4448" w:author="Biocon Biologics" w:date="2025-07-09T21:15:00Z" w16du:dateUtc="2025-07-09T15:45:00Z">
                <w:pPr>
                  <w:keepNext/>
                  <w:widowControl/>
                </w:pPr>
              </w:pPrChange>
            </w:pPr>
            <w:r>
              <w:rPr>
                <w:rFonts w:ascii="Times New Roman" w:hAnsi="Times New Roman"/>
                <w:sz w:val="20"/>
              </w:rPr>
              <w:t>(95% IC)</w:t>
            </w:r>
          </w:p>
          <w:p w14:paraId="6E54E67F" w14:textId="77777777" w:rsidR="00B45E46" w:rsidRPr="00914826" w:rsidRDefault="00B45E46" w:rsidP="00BD1F82">
            <w:pPr>
              <w:keepNext/>
              <w:widowControl/>
              <w:tabs>
                <w:tab w:val="left" w:pos="8647"/>
              </w:tabs>
              <w:ind w:right="-1"/>
              <w:rPr>
                <w:rFonts w:ascii="Times New Roman" w:hAnsi="Times New Roman" w:cs="Times New Roman"/>
                <w:sz w:val="20"/>
                <w:szCs w:val="20"/>
              </w:rPr>
              <w:pPrChange w:id="4449" w:author="Biocon Biologics" w:date="2025-07-09T21:15:00Z" w16du:dateUtc="2025-07-09T15:45:00Z">
                <w:pPr>
                  <w:keepNext/>
                  <w:widowControl/>
                </w:pPr>
              </w:pPrChange>
            </w:pPr>
            <w:r>
              <w:rPr>
                <w:rFonts w:ascii="Times New Roman" w:hAnsi="Times New Roman"/>
                <w:sz w:val="20"/>
              </w:rPr>
              <w:t>p-value</w:t>
            </w:r>
          </w:p>
        </w:tc>
        <w:tc>
          <w:tcPr>
            <w:tcW w:w="1884" w:type="dxa"/>
            <w:shd w:val="clear" w:color="auto" w:fill="auto"/>
            <w:tcMar>
              <w:top w:w="0" w:type="dxa"/>
            </w:tcMar>
            <w:vAlign w:val="center"/>
          </w:tcPr>
          <w:p w14:paraId="4A1B7A8A" w14:textId="77777777" w:rsidR="00B45E46" w:rsidRPr="00914826" w:rsidRDefault="00B45E46" w:rsidP="00BD1F82">
            <w:pPr>
              <w:keepNext/>
              <w:widowControl/>
              <w:tabs>
                <w:tab w:val="left" w:pos="8647"/>
              </w:tabs>
              <w:ind w:right="-1"/>
              <w:jc w:val="center"/>
              <w:rPr>
                <w:rFonts w:ascii="Times New Roman" w:eastAsia="Times New Roman" w:hAnsi="Times New Roman" w:cs="Times New Roman"/>
                <w:sz w:val="20"/>
                <w:szCs w:val="20"/>
              </w:rPr>
              <w:pPrChange w:id="4450" w:author="Biocon Biologics" w:date="2025-07-09T21:15:00Z" w16du:dateUtc="2025-07-09T15:45:00Z">
                <w:pPr>
                  <w:keepNext/>
                  <w:widowControl/>
                  <w:jc w:val="center"/>
                </w:pPr>
              </w:pPrChange>
            </w:pPr>
            <w:r>
              <w:rPr>
                <w:rFonts w:ascii="Times New Roman" w:hAnsi="Times New Roman"/>
                <w:sz w:val="20"/>
              </w:rPr>
              <w:t>10,5</w:t>
            </w:r>
          </w:p>
          <w:p w14:paraId="1B38E943" w14:textId="77777777" w:rsidR="00B45E46" w:rsidRPr="00914826" w:rsidRDefault="00B45E46" w:rsidP="00BD1F82">
            <w:pPr>
              <w:keepNext/>
              <w:widowControl/>
              <w:tabs>
                <w:tab w:val="left" w:pos="8647"/>
              </w:tabs>
              <w:ind w:right="-1"/>
              <w:jc w:val="center"/>
              <w:rPr>
                <w:rFonts w:ascii="Times New Roman" w:eastAsia="Times New Roman" w:hAnsi="Times New Roman" w:cs="Times New Roman"/>
                <w:sz w:val="20"/>
                <w:szCs w:val="20"/>
              </w:rPr>
              <w:pPrChange w:id="4451" w:author="Biocon Biologics" w:date="2025-07-09T21:15:00Z" w16du:dateUtc="2025-07-09T15:45:00Z">
                <w:pPr>
                  <w:keepNext/>
                  <w:widowControl/>
                  <w:jc w:val="center"/>
                </w:pPr>
              </w:pPrChange>
            </w:pPr>
          </w:p>
          <w:p w14:paraId="71595CBE" w14:textId="77777777" w:rsidR="00B45E46" w:rsidRPr="00914826" w:rsidRDefault="00B45E46" w:rsidP="00BD1F82">
            <w:pPr>
              <w:keepNext/>
              <w:widowControl/>
              <w:tabs>
                <w:tab w:val="left" w:pos="8647"/>
              </w:tabs>
              <w:ind w:right="-1"/>
              <w:jc w:val="center"/>
              <w:rPr>
                <w:rFonts w:ascii="Times New Roman" w:eastAsia="Times New Roman" w:hAnsi="Times New Roman" w:cs="Times New Roman"/>
                <w:sz w:val="20"/>
                <w:szCs w:val="20"/>
              </w:rPr>
              <w:pPrChange w:id="4452" w:author="Biocon Biologics" w:date="2025-07-09T21:15:00Z" w16du:dateUtc="2025-07-09T15:45:00Z">
                <w:pPr>
                  <w:keepNext/>
                  <w:widowControl/>
                  <w:jc w:val="center"/>
                </w:pPr>
              </w:pPrChange>
            </w:pPr>
            <w:r>
              <w:rPr>
                <w:rFonts w:ascii="Times New Roman" w:hAnsi="Times New Roman"/>
                <w:sz w:val="20"/>
              </w:rPr>
              <w:t>(7,1; 14,0)</w:t>
            </w:r>
          </w:p>
          <w:p w14:paraId="0C47E814" w14:textId="77777777" w:rsidR="00B45E46" w:rsidRPr="00914826" w:rsidRDefault="00B45E46" w:rsidP="00BD1F82">
            <w:pPr>
              <w:keepNext/>
              <w:widowControl/>
              <w:tabs>
                <w:tab w:val="left" w:pos="8647"/>
              </w:tabs>
              <w:ind w:right="-1"/>
              <w:jc w:val="center"/>
              <w:rPr>
                <w:rFonts w:ascii="Times New Roman" w:eastAsia="Times New Roman" w:hAnsi="Times New Roman" w:cs="Times New Roman"/>
                <w:sz w:val="20"/>
                <w:szCs w:val="20"/>
              </w:rPr>
              <w:pPrChange w:id="4453" w:author="Biocon Biologics" w:date="2025-07-09T21:15:00Z" w16du:dateUtc="2025-07-09T15:45:00Z">
                <w:pPr>
                  <w:keepNext/>
                  <w:widowControl/>
                  <w:jc w:val="center"/>
                </w:pPr>
              </w:pPrChange>
            </w:pPr>
            <w:r>
              <w:rPr>
                <w:rFonts w:ascii="Times New Roman" w:hAnsi="Times New Roman"/>
                <w:sz w:val="20"/>
              </w:rPr>
              <w:t>p &lt; 0,0001</w:t>
            </w:r>
          </w:p>
        </w:tc>
        <w:tc>
          <w:tcPr>
            <w:tcW w:w="1884" w:type="dxa"/>
            <w:shd w:val="clear" w:color="auto" w:fill="auto"/>
            <w:tcMar>
              <w:top w:w="0" w:type="dxa"/>
            </w:tcMar>
            <w:vAlign w:val="center"/>
          </w:tcPr>
          <w:p w14:paraId="3D9EEEE7" w14:textId="77777777" w:rsidR="00B45E46" w:rsidRPr="00914826" w:rsidRDefault="00B45E46" w:rsidP="00BD1F82">
            <w:pPr>
              <w:keepNext/>
              <w:widowControl/>
              <w:tabs>
                <w:tab w:val="left" w:pos="8647"/>
              </w:tabs>
              <w:ind w:right="-1"/>
              <w:jc w:val="center"/>
              <w:rPr>
                <w:rFonts w:ascii="Times New Roman" w:eastAsia="Times New Roman" w:hAnsi="Times New Roman" w:cs="Times New Roman"/>
                <w:sz w:val="20"/>
                <w:szCs w:val="20"/>
              </w:rPr>
              <w:pPrChange w:id="4454" w:author="Biocon Biologics" w:date="2025-07-09T21:15:00Z" w16du:dateUtc="2025-07-09T15:45:00Z">
                <w:pPr>
                  <w:keepNext/>
                  <w:widowControl/>
                  <w:jc w:val="center"/>
                </w:pPr>
              </w:pPrChange>
            </w:pPr>
          </w:p>
        </w:tc>
        <w:tc>
          <w:tcPr>
            <w:tcW w:w="1884" w:type="dxa"/>
            <w:shd w:val="clear" w:color="auto" w:fill="auto"/>
            <w:tcMar>
              <w:top w:w="0" w:type="dxa"/>
            </w:tcMar>
            <w:vAlign w:val="center"/>
          </w:tcPr>
          <w:p w14:paraId="153FF122" w14:textId="77777777" w:rsidR="00B45E46" w:rsidRPr="00914826" w:rsidRDefault="00B45E46" w:rsidP="00BD1F82">
            <w:pPr>
              <w:keepNext/>
              <w:widowControl/>
              <w:tabs>
                <w:tab w:val="left" w:pos="8647"/>
              </w:tabs>
              <w:ind w:right="-1"/>
              <w:jc w:val="center"/>
              <w:rPr>
                <w:rFonts w:ascii="Times New Roman" w:eastAsia="Times New Roman" w:hAnsi="Times New Roman" w:cs="Times New Roman"/>
                <w:sz w:val="20"/>
                <w:szCs w:val="20"/>
              </w:rPr>
              <w:pPrChange w:id="4455" w:author="Biocon Biologics" w:date="2025-07-09T21:15:00Z" w16du:dateUtc="2025-07-09T15:45:00Z">
                <w:pPr>
                  <w:keepNext/>
                  <w:widowControl/>
                  <w:jc w:val="center"/>
                </w:pPr>
              </w:pPrChange>
            </w:pPr>
            <w:r>
              <w:rPr>
                <w:rFonts w:ascii="Times New Roman" w:hAnsi="Times New Roman"/>
                <w:sz w:val="20"/>
              </w:rPr>
              <w:t>5,2</w:t>
            </w:r>
          </w:p>
          <w:p w14:paraId="51125754" w14:textId="77777777" w:rsidR="00B45E46" w:rsidRPr="00914826" w:rsidRDefault="00B45E46" w:rsidP="00BD1F82">
            <w:pPr>
              <w:keepNext/>
              <w:widowControl/>
              <w:tabs>
                <w:tab w:val="left" w:pos="8647"/>
              </w:tabs>
              <w:ind w:right="-1"/>
              <w:jc w:val="center"/>
              <w:rPr>
                <w:rFonts w:ascii="Times New Roman" w:eastAsia="Times New Roman" w:hAnsi="Times New Roman" w:cs="Times New Roman"/>
                <w:sz w:val="20"/>
                <w:szCs w:val="20"/>
              </w:rPr>
              <w:pPrChange w:id="4456" w:author="Biocon Biologics" w:date="2025-07-09T21:15:00Z" w16du:dateUtc="2025-07-09T15:45:00Z">
                <w:pPr>
                  <w:keepNext/>
                  <w:widowControl/>
                  <w:jc w:val="center"/>
                </w:pPr>
              </w:pPrChange>
            </w:pPr>
          </w:p>
          <w:p w14:paraId="47AD1146" w14:textId="77777777" w:rsidR="00B45E46" w:rsidRPr="00914826" w:rsidRDefault="00B45E46" w:rsidP="00BD1F82">
            <w:pPr>
              <w:keepNext/>
              <w:widowControl/>
              <w:tabs>
                <w:tab w:val="left" w:pos="8647"/>
              </w:tabs>
              <w:ind w:right="-1"/>
              <w:jc w:val="center"/>
              <w:rPr>
                <w:rFonts w:ascii="Times New Roman" w:eastAsia="Times New Roman" w:hAnsi="Times New Roman" w:cs="Times New Roman"/>
                <w:sz w:val="20"/>
                <w:szCs w:val="20"/>
              </w:rPr>
              <w:pPrChange w:id="4457" w:author="Biocon Biologics" w:date="2025-07-09T21:15:00Z" w16du:dateUtc="2025-07-09T15:45:00Z">
                <w:pPr>
                  <w:keepNext/>
                  <w:widowControl/>
                  <w:jc w:val="center"/>
                </w:pPr>
              </w:pPrChange>
            </w:pPr>
            <w:r>
              <w:rPr>
                <w:rFonts w:ascii="Times New Roman" w:hAnsi="Times New Roman"/>
                <w:sz w:val="20"/>
              </w:rPr>
              <w:t>(1,7; 8,7)</w:t>
            </w:r>
          </w:p>
          <w:p w14:paraId="557C8983" w14:textId="77777777" w:rsidR="00B45E46" w:rsidRPr="00914826" w:rsidRDefault="00B45E46" w:rsidP="00BD1F82">
            <w:pPr>
              <w:keepNext/>
              <w:widowControl/>
              <w:tabs>
                <w:tab w:val="left" w:pos="8647"/>
              </w:tabs>
              <w:ind w:right="-1"/>
              <w:jc w:val="center"/>
              <w:rPr>
                <w:rFonts w:ascii="Times New Roman" w:eastAsia="Times New Roman" w:hAnsi="Times New Roman" w:cs="Times New Roman"/>
                <w:sz w:val="20"/>
                <w:szCs w:val="20"/>
              </w:rPr>
              <w:pPrChange w:id="4458" w:author="Biocon Biologics" w:date="2025-07-09T21:15:00Z" w16du:dateUtc="2025-07-09T15:45:00Z">
                <w:pPr>
                  <w:keepNext/>
                  <w:widowControl/>
                  <w:jc w:val="center"/>
                </w:pPr>
              </w:pPrChange>
            </w:pPr>
            <w:r>
              <w:rPr>
                <w:rFonts w:ascii="Times New Roman" w:hAnsi="Times New Roman"/>
                <w:sz w:val="20"/>
              </w:rPr>
              <w:t>p=0,0035</w:t>
            </w:r>
            <w:r>
              <w:rPr>
                <w:rFonts w:ascii="Times New Roman" w:hAnsi="Times New Roman"/>
                <w:sz w:val="20"/>
                <w:vertAlign w:val="superscript"/>
              </w:rPr>
              <w:t>F)</w:t>
            </w:r>
          </w:p>
        </w:tc>
        <w:tc>
          <w:tcPr>
            <w:tcW w:w="1884" w:type="dxa"/>
            <w:shd w:val="clear" w:color="auto" w:fill="auto"/>
            <w:tcMar>
              <w:top w:w="0" w:type="dxa"/>
            </w:tcMar>
            <w:vAlign w:val="center"/>
          </w:tcPr>
          <w:p w14:paraId="25B453B0" w14:textId="77777777" w:rsidR="00B45E46" w:rsidRPr="00914826" w:rsidRDefault="00B45E46" w:rsidP="00BD1F82">
            <w:pPr>
              <w:keepNext/>
              <w:widowControl/>
              <w:tabs>
                <w:tab w:val="left" w:pos="8647"/>
              </w:tabs>
              <w:ind w:right="-1"/>
              <w:jc w:val="center"/>
              <w:rPr>
                <w:rFonts w:ascii="Times New Roman" w:eastAsia="Times New Roman" w:hAnsi="Times New Roman" w:cs="Times New Roman"/>
                <w:sz w:val="20"/>
                <w:szCs w:val="20"/>
              </w:rPr>
              <w:pPrChange w:id="4459" w:author="Biocon Biologics" w:date="2025-07-09T21:15:00Z" w16du:dateUtc="2025-07-09T15:45:00Z">
                <w:pPr>
                  <w:keepNext/>
                  <w:widowControl/>
                  <w:jc w:val="center"/>
                </w:pPr>
              </w:pPrChange>
            </w:pPr>
          </w:p>
        </w:tc>
      </w:tr>
    </w:tbl>
    <w:p w14:paraId="70AEA724" w14:textId="77777777" w:rsidR="00B45E46" w:rsidRPr="00914826" w:rsidRDefault="00B45E46" w:rsidP="00BD1F82">
      <w:pPr>
        <w:pStyle w:val="Default"/>
        <w:keepNext/>
        <w:tabs>
          <w:tab w:val="left" w:pos="8647"/>
        </w:tabs>
        <w:ind w:right="-1"/>
        <w:rPr>
          <w:sz w:val="18"/>
          <w:szCs w:val="18"/>
        </w:rPr>
        <w:pPrChange w:id="4460" w:author="Biocon Biologics" w:date="2025-07-09T21:15:00Z" w16du:dateUtc="2025-07-09T15:45:00Z">
          <w:pPr>
            <w:pStyle w:val="Default"/>
            <w:keepNext/>
          </w:pPr>
        </w:pPrChange>
      </w:pPr>
      <w:r>
        <w:rPr>
          <w:sz w:val="18"/>
          <w:vertAlign w:val="superscript"/>
        </w:rPr>
        <w:t>A)</w:t>
      </w:r>
      <w:r>
        <w:rPr>
          <w:sz w:val="18"/>
        </w:rPr>
        <w:t xml:space="preserve"> La differenza rappresenta il valore del gruppo aflibercept 2 mg Q4 settimane meno il controllo laser.</w:t>
      </w:r>
    </w:p>
    <w:p w14:paraId="774EF1DB" w14:textId="77777777" w:rsidR="00B45E46" w:rsidRPr="00914826" w:rsidRDefault="00B45E46" w:rsidP="00BD1F82">
      <w:pPr>
        <w:pStyle w:val="Default"/>
        <w:tabs>
          <w:tab w:val="left" w:pos="8647"/>
        </w:tabs>
        <w:ind w:right="-1"/>
        <w:rPr>
          <w:sz w:val="18"/>
          <w:szCs w:val="18"/>
        </w:rPr>
        <w:pPrChange w:id="4461" w:author="Biocon Biologics" w:date="2025-07-09T21:15:00Z" w16du:dateUtc="2025-07-09T15:45:00Z">
          <w:pPr>
            <w:pStyle w:val="Default"/>
          </w:pPr>
        </w:pPrChange>
      </w:pPr>
      <w:r>
        <w:rPr>
          <w:sz w:val="18"/>
          <w:vertAlign w:val="superscript"/>
        </w:rPr>
        <w:t>B)</w:t>
      </w:r>
      <w:r>
        <w:rPr>
          <w:sz w:val="18"/>
        </w:rPr>
        <w:t xml:space="preserve"> La differenza e l’intervallo di confidenza (95% IC) sono calcolati usando il modello pesato di Mantel-Haenszel aggiustato per la regione (Nord America vs. Giappone) e la categoria della BCVA basale (&gt; 20/200 e ≤ 20/200).</w:t>
      </w:r>
    </w:p>
    <w:p w14:paraId="2AA16069" w14:textId="77777777" w:rsidR="00B45E46" w:rsidRPr="00914826" w:rsidRDefault="00B45E46" w:rsidP="00BD1F82">
      <w:pPr>
        <w:pStyle w:val="Default"/>
        <w:tabs>
          <w:tab w:val="left" w:pos="8647"/>
        </w:tabs>
        <w:ind w:right="-1"/>
        <w:rPr>
          <w:sz w:val="18"/>
          <w:szCs w:val="18"/>
        </w:rPr>
        <w:pPrChange w:id="4462" w:author="Biocon Biologics" w:date="2025-07-09T21:15:00Z" w16du:dateUtc="2025-07-09T15:45:00Z">
          <w:pPr>
            <w:pStyle w:val="Default"/>
          </w:pPr>
        </w:pPrChange>
      </w:pPr>
      <w:r>
        <w:rPr>
          <w:sz w:val="18"/>
          <w:vertAlign w:val="superscript"/>
        </w:rPr>
        <w:t>C)</w:t>
      </w:r>
      <w:r>
        <w:rPr>
          <w:sz w:val="18"/>
        </w:rPr>
        <w:t xml:space="preserve"> Differenza media di LS e IC 95% basati su un modello ANCOVA con il gruppo di trattamento, BCVA basale categoria (&gt; 20/200 e ≤ 20/200) e regione (Nord America vs. Giappone) come effetti fissi e BCVA basale come covariata.</w:t>
      </w:r>
    </w:p>
    <w:p w14:paraId="0BFC6DBF" w14:textId="77777777" w:rsidR="00B45E46" w:rsidRPr="00914826" w:rsidRDefault="00B45E46" w:rsidP="00BD1F82">
      <w:pPr>
        <w:pStyle w:val="Default"/>
        <w:tabs>
          <w:tab w:val="left" w:pos="8647"/>
        </w:tabs>
        <w:ind w:right="-1"/>
        <w:rPr>
          <w:sz w:val="18"/>
          <w:szCs w:val="18"/>
        </w:rPr>
        <w:pPrChange w:id="4463" w:author="Biocon Biologics" w:date="2025-07-09T21:15:00Z" w16du:dateUtc="2025-07-09T15:45:00Z">
          <w:pPr>
            <w:pStyle w:val="Default"/>
          </w:pPr>
        </w:pPrChange>
      </w:pPr>
      <w:r>
        <w:rPr>
          <w:sz w:val="18"/>
          <w:vertAlign w:val="superscript"/>
        </w:rPr>
        <w:t>D)</w:t>
      </w:r>
      <w:r>
        <w:rPr>
          <w:sz w:val="18"/>
        </w:rPr>
        <w:t xml:space="preserve"> Dalla settimana 24 l’intervallo di trattamento nel gruppo di trattamento con aflibercept è stato esteso per tutti i pazienti da 4 a 8 settimane fino alla settimana 48.</w:t>
      </w:r>
    </w:p>
    <w:p w14:paraId="6E0AE471" w14:textId="77777777" w:rsidR="00B45E46" w:rsidRPr="00914826" w:rsidRDefault="00B45E46" w:rsidP="00BD1F82">
      <w:pPr>
        <w:pStyle w:val="Default"/>
        <w:keepNext/>
        <w:tabs>
          <w:tab w:val="left" w:pos="8647"/>
        </w:tabs>
        <w:ind w:right="-1"/>
        <w:rPr>
          <w:sz w:val="18"/>
          <w:szCs w:val="18"/>
        </w:rPr>
        <w:pPrChange w:id="4464" w:author="Biocon Biologics" w:date="2025-07-09T21:15:00Z" w16du:dateUtc="2025-07-09T15:45:00Z">
          <w:pPr>
            <w:pStyle w:val="Default"/>
            <w:keepNext/>
          </w:pPr>
        </w:pPrChange>
      </w:pPr>
      <w:r>
        <w:rPr>
          <w:sz w:val="18"/>
          <w:vertAlign w:val="superscript"/>
        </w:rPr>
        <w:t>E)</w:t>
      </w:r>
      <w:r>
        <w:rPr>
          <w:sz w:val="18"/>
        </w:rPr>
        <w:t xml:space="preserve"> A partire dalla settimana 24 i soggetti nel gruppo di laser potevano ricevere il trattamento aflibercept di soccorso, se avessero soddisfatto almeno uno dei criteri di eleggibilità predefiniti. Un totale di 67 soggetti in questo gruppo hanno ricevuto trattamento aflibercept di soccorso. Il regime fisso di trattamento aflibercept di soccorso è stato di 3 somministrazioni di aflibercept 2 mg ogni 4 settimane seguite da iniezioni ogni 8 settimane.</w:t>
      </w:r>
    </w:p>
    <w:p w14:paraId="32EABBC3" w14:textId="77777777" w:rsidR="00B45E46" w:rsidRPr="00914826" w:rsidRDefault="00B45E46" w:rsidP="00BD1F82">
      <w:pPr>
        <w:pStyle w:val="Default"/>
        <w:tabs>
          <w:tab w:val="left" w:pos="8647"/>
        </w:tabs>
        <w:ind w:right="-1"/>
        <w:rPr>
          <w:sz w:val="18"/>
          <w:szCs w:val="18"/>
        </w:rPr>
        <w:pPrChange w:id="4465" w:author="Biocon Biologics" w:date="2025-07-09T21:15:00Z" w16du:dateUtc="2025-07-09T15:45:00Z">
          <w:pPr>
            <w:pStyle w:val="Default"/>
          </w:pPr>
        </w:pPrChange>
      </w:pPr>
      <w:r>
        <w:rPr>
          <w:sz w:val="18"/>
          <w:vertAlign w:val="superscript"/>
        </w:rPr>
        <w:t>F)</w:t>
      </w:r>
      <w:r>
        <w:rPr>
          <w:sz w:val="18"/>
        </w:rPr>
        <w:t xml:space="preserve"> p-value nominale</w:t>
      </w:r>
    </w:p>
    <w:p w14:paraId="7231F34A" w14:textId="77777777" w:rsidR="00B45E46" w:rsidRPr="00C91261" w:rsidRDefault="00B45E46" w:rsidP="00BD1F82">
      <w:pPr>
        <w:pStyle w:val="Default"/>
        <w:tabs>
          <w:tab w:val="left" w:pos="8647"/>
        </w:tabs>
        <w:ind w:right="-1"/>
        <w:rPr>
          <w:sz w:val="18"/>
          <w:szCs w:val="18"/>
        </w:rPr>
        <w:pPrChange w:id="4466" w:author="Biocon Biologics" w:date="2025-07-09T21:15:00Z" w16du:dateUtc="2025-07-09T15:45:00Z">
          <w:pPr>
            <w:pStyle w:val="Default"/>
          </w:pPr>
        </w:pPrChange>
      </w:pPr>
    </w:p>
    <w:p w14:paraId="014F5AB8" w14:textId="77777777" w:rsidR="00B45E46" w:rsidRPr="00914826" w:rsidRDefault="00B45E46" w:rsidP="00BD1F82">
      <w:pPr>
        <w:keepNext/>
        <w:widowControl/>
        <w:tabs>
          <w:tab w:val="left" w:pos="1134"/>
          <w:tab w:val="left" w:pos="8647"/>
        </w:tabs>
        <w:spacing w:after="0" w:line="240" w:lineRule="auto"/>
        <w:ind w:left="1134" w:right="-1" w:hanging="1134"/>
        <w:rPr>
          <w:rFonts w:ascii="Times New Roman" w:eastAsia="Times New Roman" w:hAnsi="Times New Roman" w:cs="Times New Roman"/>
          <w:b/>
          <w:bCs/>
        </w:rPr>
        <w:pPrChange w:id="4467" w:author="Biocon Biologics" w:date="2025-07-09T21:15:00Z" w16du:dateUtc="2025-07-09T15:45:00Z">
          <w:pPr>
            <w:keepNext/>
            <w:widowControl/>
            <w:tabs>
              <w:tab w:val="left" w:pos="1134"/>
            </w:tabs>
            <w:spacing w:after="0" w:line="240" w:lineRule="auto"/>
            <w:ind w:left="1134" w:right="-20" w:hanging="1134"/>
          </w:pPr>
        </w:pPrChange>
      </w:pPr>
      <w:r>
        <w:rPr>
          <w:rFonts w:ascii="Times New Roman" w:hAnsi="Times New Roman"/>
          <w:b/>
        </w:rPr>
        <w:t>Figura 3:</w:t>
      </w:r>
      <w:r>
        <w:rPr>
          <w:rFonts w:ascii="Times New Roman" w:hAnsi="Times New Roman"/>
          <w:b/>
        </w:rPr>
        <w:tab/>
        <w:t>Variazione media della BCVA misurata mediante il punteggio ETDRS in lettere rispetto al basale alla settimana 52 nello studio VIBRANT</w:t>
      </w:r>
    </w:p>
    <w:p w14:paraId="5C57E9A2" w14:textId="77777777" w:rsidR="00B45E46" w:rsidRPr="00914826" w:rsidRDefault="00B45E46" w:rsidP="00BD1F82">
      <w:pPr>
        <w:keepNext/>
        <w:widowControl/>
        <w:tabs>
          <w:tab w:val="left" w:pos="1134"/>
          <w:tab w:val="left" w:pos="8647"/>
        </w:tabs>
        <w:spacing w:after="0" w:line="240" w:lineRule="auto"/>
        <w:ind w:left="1134" w:right="-1" w:hanging="1134"/>
        <w:rPr>
          <w:rFonts w:ascii="Times New Roman" w:eastAsia="Times New Roman" w:hAnsi="Times New Roman" w:cs="Times New Roman"/>
          <w:b/>
          <w:bCs/>
        </w:rPr>
        <w:pPrChange w:id="4468" w:author="Biocon Biologics" w:date="2025-07-09T21:15:00Z" w16du:dateUtc="2025-07-09T15:45:00Z">
          <w:pPr>
            <w:keepNext/>
            <w:widowControl/>
            <w:tabs>
              <w:tab w:val="left" w:pos="1134"/>
            </w:tabs>
            <w:spacing w:after="0" w:line="240" w:lineRule="auto"/>
            <w:ind w:left="1134" w:right="-20" w:hanging="1134"/>
          </w:pPr>
        </w:pPrChange>
      </w:pPr>
    </w:p>
    <w:p w14:paraId="33AACCD0" w14:textId="77777777" w:rsidR="00B45E46" w:rsidRPr="00914826" w:rsidRDefault="00B45E46" w:rsidP="00BD1F82">
      <w:pPr>
        <w:keepNext/>
        <w:widowControl/>
        <w:tabs>
          <w:tab w:val="left" w:pos="1134"/>
          <w:tab w:val="left" w:pos="8647"/>
        </w:tabs>
        <w:spacing w:after="0" w:line="240" w:lineRule="auto"/>
        <w:ind w:right="-1"/>
        <w:rPr>
          <w:rFonts w:ascii="Times New Roman" w:eastAsia="Times New Roman" w:hAnsi="Times New Roman" w:cs="Times New Roman"/>
        </w:rPr>
        <w:pPrChange w:id="4469" w:author="Biocon Biologics" w:date="2025-07-09T21:15:00Z" w16du:dateUtc="2025-07-09T15:45:00Z">
          <w:pPr>
            <w:keepNext/>
            <w:widowControl/>
            <w:tabs>
              <w:tab w:val="left" w:pos="1134"/>
            </w:tabs>
            <w:spacing w:after="0" w:line="240" w:lineRule="auto"/>
            <w:ind w:right="-20"/>
          </w:pPr>
        </w:pPrChange>
      </w:pPr>
      <w:r>
        <w:rPr>
          <w:rFonts w:ascii="Times New Roman" w:hAnsi="Times New Roman"/>
          <w:b/>
          <w:noProof/>
          <w:lang w:eastAsia="it-IT"/>
        </w:rPr>
        <mc:AlternateContent>
          <mc:Choice Requires="wps">
            <w:drawing>
              <wp:anchor distT="45720" distB="45720" distL="114300" distR="114300" simplePos="0" relativeHeight="252004352" behindDoc="0" locked="0" layoutInCell="1" allowOverlap="1" wp14:anchorId="2BF36668" wp14:editId="33AC621F">
                <wp:simplePos x="0" y="0"/>
                <wp:positionH relativeFrom="column">
                  <wp:posOffset>210820</wp:posOffset>
                </wp:positionH>
                <wp:positionV relativeFrom="paragraph">
                  <wp:posOffset>88265</wp:posOffset>
                </wp:positionV>
                <wp:extent cx="517525" cy="1917700"/>
                <wp:effectExtent l="0" t="0" r="0" b="6350"/>
                <wp:wrapNone/>
                <wp:docPr id="19209955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 cy="1917700"/>
                        </a:xfrm>
                        <a:prstGeom prst="rect">
                          <a:avLst/>
                        </a:prstGeom>
                        <a:noFill/>
                        <a:ln w="9525">
                          <a:noFill/>
                          <a:miter lim="800000"/>
                          <a:headEnd/>
                          <a:tailEnd/>
                        </a:ln>
                      </wps:spPr>
                      <wps:txbx>
                        <w:txbxContent>
                          <w:p w14:paraId="37040C37" w14:textId="77777777" w:rsidR="00A66BC1" w:rsidRPr="003A7242" w:rsidRDefault="00A66BC1" w:rsidP="00B45E46">
                            <w:pPr>
                              <w:spacing w:after="0" w:line="240" w:lineRule="auto"/>
                              <w:jc w:val="center"/>
                              <w:rPr>
                                <w:rFonts w:ascii="Arial Narrow" w:hAnsi="Arial Narrow"/>
                                <w:b/>
                                <w:bCs/>
                                <w:color w:val="808080" w:themeColor="background1" w:themeShade="80"/>
                                <w:sz w:val="20"/>
                                <w:szCs w:val="20"/>
                              </w:rPr>
                            </w:pPr>
                            <w:r>
                              <w:rPr>
                                <w:rFonts w:ascii="Arial Narrow" w:hAnsi="Arial Narrow"/>
                                <w:b/>
                                <w:color w:val="808080" w:themeColor="background1" w:themeShade="80"/>
                                <w:sz w:val="20"/>
                              </w:rPr>
                              <w:t>Variazione media dell’acuità visiva</w:t>
                            </w:r>
                            <w:r>
                              <w:rPr>
                                <w:rFonts w:ascii="Arial Narrow" w:hAnsi="Arial Narrow"/>
                                <w:b/>
                                <w:color w:val="808080" w:themeColor="background1" w:themeShade="80"/>
                                <w:sz w:val="20"/>
                              </w:rPr>
                              <w:br/>
                              <w:t>(lettere)</w:t>
                            </w:r>
                          </w:p>
                        </w:txbxContent>
                      </wps:txbx>
                      <wps:bodyPr rot="0" vert="vert270" wrap="squar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2BF36668" id="_x0000_s1052" type="#_x0000_t202" style="position:absolute;margin-left:16.6pt;margin-top:6.95pt;width:40.75pt;height:151pt;z-index:252004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" filled="f" stroked="f">
                <v:textbox style="layout-flow:vertical;mso-layout-flow-alt:bottom-to-top;mso-fit-shape-to-text:t" inset="0,0,0,0">
                  <w:txbxContent>
                    <w:p w14:paraId="37040C37" w14:textId="77777777" w:rsidR="00A66BC1" w:rsidRPr="003A7242" w:rsidRDefault="00A66BC1" w:rsidP="00B45E46">
                      <w:pPr>
                        <w:spacing w:after="0" w:line="240" w:lineRule="auto"/>
                        <w:jc w:val="center"/>
                        <w:rPr>
                          <w:rFonts w:ascii="Arial Narrow" w:hAnsi="Arial Narrow"/>
                          <w:b/>
                          <w:bCs/>
                          <w:color w:val="808080" w:themeColor="background1" w:themeShade="80"/>
                          <w:sz w:val="20"/>
                          <w:szCs w:val="20"/>
                        </w:rPr>
                      </w:pPr>
                      <w:r>
                        <w:rPr>
                          <w:rFonts w:ascii="Arial Narrow" w:hAnsi="Arial Narrow"/>
                          <w:b/>
                          <w:color w:val="808080" w:themeColor="background1" w:themeShade="80"/>
                          <w:sz w:val="20"/>
                        </w:rPr>
                        <w:t>Variazione media dell’acuità visiva</w:t>
                      </w:r>
                      <w:r>
                        <w:rPr>
                          <w:rFonts w:ascii="Arial Narrow" w:hAnsi="Arial Narrow"/>
                          <w:b/>
                          <w:color w:val="808080" w:themeColor="background1" w:themeShade="80"/>
                          <w:sz w:val="20"/>
                        </w:rPr>
                        <w:br/>
                        <w:t>(lettere)</w:t>
                      </w:r>
                    </w:p>
                  </w:txbxContent>
                </v:textbox>
              </v:shape>
            </w:pict>
          </mc:Fallback>
        </mc:AlternateContent>
      </w:r>
      <w:r>
        <w:rPr>
          <w:rFonts w:ascii="Times New Roman" w:hAnsi="Times New Roman"/>
          <w:b/>
          <w:noProof/>
          <w:lang w:eastAsia="it-IT"/>
        </w:rPr>
        <mc:AlternateContent>
          <mc:Choice Requires="wps">
            <w:drawing>
              <wp:anchor distT="45720" distB="45720" distL="114300" distR="114300" simplePos="0" relativeHeight="252006400" behindDoc="0" locked="0" layoutInCell="1" allowOverlap="1" wp14:anchorId="773D1DE5" wp14:editId="7EB0C3D6">
                <wp:simplePos x="0" y="0"/>
                <wp:positionH relativeFrom="column">
                  <wp:posOffset>2733040</wp:posOffset>
                </wp:positionH>
                <wp:positionV relativeFrom="paragraph">
                  <wp:posOffset>2413965</wp:posOffset>
                </wp:positionV>
                <wp:extent cx="866775" cy="210820"/>
                <wp:effectExtent l="0" t="0" r="7620" b="0"/>
                <wp:wrapNone/>
                <wp:docPr id="20742145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210820"/>
                        </a:xfrm>
                        <a:prstGeom prst="rect">
                          <a:avLst/>
                        </a:prstGeom>
                        <a:noFill/>
                        <a:ln w="9525">
                          <a:noFill/>
                          <a:miter lim="800000"/>
                          <a:headEnd/>
                          <a:tailEnd/>
                        </a:ln>
                      </wps:spPr>
                      <wps:txbx>
                        <w:txbxContent>
                          <w:p w14:paraId="31556D27" w14:textId="77777777" w:rsidR="00A66BC1" w:rsidRPr="003A7242" w:rsidRDefault="00A66BC1" w:rsidP="00B45E46">
                            <w:pPr>
                              <w:spacing w:after="0" w:line="240" w:lineRule="auto"/>
                              <w:rPr>
                                <w:rFonts w:ascii="Arial Narrow" w:hAnsi="Arial Narrow"/>
                                <w:b/>
                                <w:bCs/>
                                <w:color w:val="808080" w:themeColor="background1" w:themeShade="80"/>
                                <w:sz w:val="21"/>
                                <w:szCs w:val="21"/>
                              </w:rPr>
                            </w:pPr>
                            <w:r>
                              <w:rPr>
                                <w:rFonts w:ascii="Arial Narrow" w:hAnsi="Arial Narrow"/>
                                <w:b/>
                                <w:color w:val="595959" w:themeColor="text1" w:themeTint="A6"/>
                                <w:sz w:val="18"/>
                              </w:rPr>
                              <w:t>Gruppo di controllo laser</w:t>
                            </w:r>
                          </w:p>
                        </w:txbxContent>
                      </wps:txbx>
                      <wps:bodyPr rot="0" vert="horz" wrap="non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73D1DE5" id="_x0000_s1053" type="#_x0000_t202" style="position:absolute;margin-left:215.2pt;margin-top:190.1pt;width:68.25pt;height:16.6pt;z-index:252006400;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" filled="f" stroked="f">
                <v:textbox inset="0,0,0,0">
                  <w:txbxContent>
                    <w:p w14:paraId="31556D27" w14:textId="77777777" w:rsidR="00A66BC1" w:rsidRPr="003A7242" w:rsidRDefault="00A66BC1" w:rsidP="00B45E46">
                      <w:pPr>
                        <w:spacing w:after="0" w:line="240" w:lineRule="auto"/>
                        <w:rPr>
                          <w:rFonts w:ascii="Arial Narrow" w:hAnsi="Arial Narrow"/>
                          <w:b/>
                          <w:bCs/>
                          <w:color w:val="808080" w:themeColor="background1" w:themeShade="80"/>
                          <w:sz w:val="21"/>
                          <w:szCs w:val="21"/>
                        </w:rPr>
                      </w:pPr>
                      <w:r>
                        <w:rPr>
                          <w:rFonts w:ascii="Arial Narrow" w:hAnsi="Arial Narrow"/>
                          <w:b/>
                          <w:color w:val="595959" w:themeColor="text1" w:themeTint="A6"/>
                          <w:sz w:val="18"/>
                        </w:rPr>
                        <w:t>Gruppo di controllo laser</w:t>
                      </w:r>
                    </w:p>
                  </w:txbxContent>
                </v:textbox>
              </v:shape>
            </w:pict>
          </mc:Fallback>
        </mc:AlternateContent>
      </w:r>
      <w:r>
        <w:rPr>
          <w:rFonts w:ascii="Times New Roman" w:hAnsi="Times New Roman"/>
          <w:b/>
          <w:noProof/>
          <w:lang w:eastAsia="it-IT"/>
        </w:rPr>
        <mc:AlternateContent>
          <mc:Choice Requires="wps">
            <w:drawing>
              <wp:anchor distT="45720" distB="45720" distL="114300" distR="114300" simplePos="0" relativeHeight="252005376" behindDoc="0" locked="0" layoutInCell="1" allowOverlap="1" wp14:anchorId="5E55ED70" wp14:editId="2182D5E7">
                <wp:simplePos x="0" y="0"/>
                <wp:positionH relativeFrom="column">
                  <wp:posOffset>674370</wp:posOffset>
                </wp:positionH>
                <wp:positionV relativeFrom="paragraph">
                  <wp:posOffset>2431110</wp:posOffset>
                </wp:positionV>
                <wp:extent cx="866775" cy="210820"/>
                <wp:effectExtent l="0" t="0" r="0" b="0"/>
                <wp:wrapNone/>
                <wp:docPr id="10096375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210820"/>
                        </a:xfrm>
                        <a:prstGeom prst="rect">
                          <a:avLst/>
                        </a:prstGeom>
                        <a:noFill/>
                        <a:ln w="9525">
                          <a:noFill/>
                          <a:miter lim="800000"/>
                          <a:headEnd/>
                          <a:tailEnd/>
                        </a:ln>
                      </wps:spPr>
                      <wps:txbx>
                        <w:txbxContent>
                          <w:p w14:paraId="35493C79" w14:textId="77777777" w:rsidR="00A66BC1" w:rsidRPr="005A7232" w:rsidRDefault="00A66BC1" w:rsidP="00B45E46">
                            <w:pPr>
                              <w:spacing w:after="0" w:line="240" w:lineRule="auto"/>
                              <w:rPr>
                                <w:rFonts w:ascii="Arial Narrow" w:hAnsi="Arial Narrow"/>
                                <w:b/>
                                <w:bCs/>
                                <w:color w:val="595959" w:themeColor="text1" w:themeTint="A6"/>
                                <w:sz w:val="21"/>
                                <w:szCs w:val="21"/>
                              </w:rPr>
                            </w:pPr>
                            <w:r>
                              <w:rPr>
                                <w:rFonts w:ascii="Arial Narrow" w:hAnsi="Arial Narrow"/>
                                <w:b/>
                                <w:color w:val="595959" w:themeColor="text1" w:themeTint="A6"/>
                                <w:sz w:val="18"/>
                              </w:rPr>
                              <w:t xml:space="preserve">Aflibercept 2 mg </w:t>
                            </w:r>
                          </w:p>
                        </w:txbxContent>
                      </wps:txbx>
                      <wps:bodyPr rot="0" vert="horz" wrap="non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E55ED70" id="_x0000_s1054" type="#_x0000_t202" style="position:absolute;margin-left:53.1pt;margin-top:191.45pt;width:68.25pt;height:16.6pt;z-index:252005376;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" filled="f" stroked="f">
                <v:textbox inset="0,0,0,0">
                  <w:txbxContent>
                    <w:p w14:paraId="35493C79" w14:textId="77777777" w:rsidR="00A66BC1" w:rsidRPr="005A7232" w:rsidRDefault="00A66BC1" w:rsidP="00B45E46">
                      <w:pPr>
                        <w:spacing w:after="0" w:line="240" w:lineRule="auto"/>
                        <w:rPr>
                          <w:rFonts w:ascii="Arial Narrow" w:hAnsi="Arial Narrow"/>
                          <w:b/>
                          <w:bCs/>
                          <w:color w:val="595959" w:themeColor="text1" w:themeTint="A6"/>
                          <w:sz w:val="21"/>
                          <w:szCs w:val="21"/>
                        </w:rPr>
                      </w:pPr>
                      <w:r>
                        <w:rPr>
                          <w:rFonts w:ascii="Arial Narrow" w:hAnsi="Arial Narrow"/>
                          <w:b/>
                          <w:color w:val="595959" w:themeColor="text1" w:themeTint="A6"/>
                          <w:sz w:val="18"/>
                        </w:rPr>
                        <w:t xml:space="preserve">Aflibercept 2 mg </w:t>
                      </w:r>
                    </w:p>
                  </w:txbxContent>
                </v:textbox>
              </v:shape>
            </w:pict>
          </mc:Fallback>
        </mc:AlternateContent>
      </w:r>
      <w:r>
        <w:rPr>
          <w:rFonts w:ascii="Times New Roman" w:hAnsi="Times New Roman"/>
          <w:b/>
          <w:noProof/>
          <w:lang w:eastAsia="it-IT"/>
        </w:rPr>
        <mc:AlternateContent>
          <mc:Choice Requires="wps">
            <w:drawing>
              <wp:anchor distT="45720" distB="45720" distL="114300" distR="114300" simplePos="0" relativeHeight="252011520" behindDoc="0" locked="0" layoutInCell="1" allowOverlap="1" wp14:anchorId="3354CE31" wp14:editId="57770E62">
                <wp:simplePos x="0" y="0"/>
                <wp:positionH relativeFrom="column">
                  <wp:posOffset>1748155</wp:posOffset>
                </wp:positionH>
                <wp:positionV relativeFrom="paragraph">
                  <wp:posOffset>1081100</wp:posOffset>
                </wp:positionV>
                <wp:extent cx="343535" cy="168910"/>
                <wp:effectExtent l="0" t="0" r="0" b="2540"/>
                <wp:wrapNone/>
                <wp:docPr id="10909698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55A1B67D" w14:textId="77777777" w:rsidR="00A66BC1" w:rsidRPr="005A7232" w:rsidRDefault="00A66BC1" w:rsidP="00B45E46">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+ 6,9</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354CE31" id="_x0000_s1055" type="#_x0000_t202" style="position:absolute;margin-left:137.65pt;margin-top:85.15pt;width:27.05pt;height:13.3pt;z-index:252011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" filled="f" stroked="f">
                <v:textbox inset="0,0,0,0">
                  <w:txbxContent>
                    <w:p w14:paraId="55A1B67D" w14:textId="77777777" w:rsidR="00A66BC1" w:rsidRPr="005A7232" w:rsidRDefault="00A66BC1" w:rsidP="00B45E46">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+ 6,9</w:t>
                      </w:r>
                    </w:p>
                  </w:txbxContent>
                </v:textbox>
              </v:shape>
            </w:pict>
          </mc:Fallback>
        </mc:AlternateContent>
      </w:r>
      <w:r>
        <w:rPr>
          <w:rFonts w:ascii="Times New Roman" w:hAnsi="Times New Roman"/>
          <w:b/>
          <w:noProof/>
          <w:lang w:eastAsia="it-IT"/>
        </w:rPr>
        <mc:AlternateContent>
          <mc:Choice Requires="wps">
            <w:drawing>
              <wp:anchor distT="45720" distB="45720" distL="114300" distR="114300" simplePos="0" relativeHeight="252010496" behindDoc="0" locked="0" layoutInCell="1" allowOverlap="1" wp14:anchorId="0D6FA49D" wp14:editId="0F0ADACD">
                <wp:simplePos x="0" y="0"/>
                <wp:positionH relativeFrom="column">
                  <wp:posOffset>3623415</wp:posOffset>
                </wp:positionH>
                <wp:positionV relativeFrom="paragraph">
                  <wp:posOffset>804545</wp:posOffset>
                </wp:positionV>
                <wp:extent cx="343535" cy="168910"/>
                <wp:effectExtent l="0" t="0" r="0" b="2540"/>
                <wp:wrapNone/>
                <wp:docPr id="8443691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37E2ACA8" w14:textId="77777777" w:rsidR="00A66BC1" w:rsidRPr="005A7232" w:rsidRDefault="00A66BC1" w:rsidP="00B45E46">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+ 12,2</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D6FA49D" id="_x0000_s1056" type="#_x0000_t202" style="position:absolute;margin-left:285.3pt;margin-top:63.35pt;width:27.05pt;height:13.3pt;z-index:2520104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" filled="f" stroked="f">
                <v:textbox inset="0,0,0,0">
                  <w:txbxContent>
                    <w:p w14:paraId="37E2ACA8" w14:textId="77777777" w:rsidR="00A66BC1" w:rsidRPr="005A7232" w:rsidRDefault="00A66BC1" w:rsidP="00B45E46">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+ 12,2</w:t>
                      </w:r>
                    </w:p>
                  </w:txbxContent>
                </v:textbox>
              </v:shape>
            </w:pict>
          </mc:Fallback>
        </mc:AlternateContent>
      </w:r>
      <w:r>
        <w:rPr>
          <w:rFonts w:ascii="Times New Roman" w:hAnsi="Times New Roman"/>
          <w:b/>
          <w:noProof/>
          <w:lang w:eastAsia="it-IT"/>
        </w:rPr>
        <mc:AlternateContent>
          <mc:Choice Requires="wps">
            <w:drawing>
              <wp:anchor distT="45720" distB="45720" distL="114300" distR="114300" simplePos="0" relativeHeight="252009472" behindDoc="0" locked="0" layoutInCell="1" allowOverlap="1" wp14:anchorId="2E78B40E" wp14:editId="67A03ECC">
                <wp:simplePos x="0" y="0"/>
                <wp:positionH relativeFrom="column">
                  <wp:posOffset>3618335</wp:posOffset>
                </wp:positionH>
                <wp:positionV relativeFrom="paragraph">
                  <wp:posOffset>427355</wp:posOffset>
                </wp:positionV>
                <wp:extent cx="343535" cy="168910"/>
                <wp:effectExtent l="0" t="0" r="0" b="2540"/>
                <wp:wrapNone/>
                <wp:docPr id="19309660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0E067B4E" w14:textId="77777777" w:rsidR="00A66BC1" w:rsidRPr="005A7232" w:rsidRDefault="00A66BC1" w:rsidP="00B45E46">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+ 17,1</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E78B40E" id="_x0000_s1057" type="#_x0000_t202" style="position:absolute;margin-left:284.9pt;margin-top:33.65pt;width:27.05pt;height:13.3pt;z-index:252009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" filled="f" stroked="f">
                <v:textbox inset="0,0,0,0">
                  <w:txbxContent>
                    <w:p w14:paraId="0E067B4E" w14:textId="77777777" w:rsidR="00A66BC1" w:rsidRPr="005A7232" w:rsidRDefault="00A66BC1" w:rsidP="00B45E46">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+ 17,1</w:t>
                      </w:r>
                    </w:p>
                  </w:txbxContent>
                </v:textbox>
              </v:shape>
            </w:pict>
          </mc:Fallback>
        </mc:AlternateContent>
      </w:r>
      <w:r>
        <w:rPr>
          <w:rFonts w:ascii="Times New Roman" w:hAnsi="Times New Roman"/>
          <w:b/>
          <w:noProof/>
          <w:lang w:eastAsia="it-IT"/>
        </w:rPr>
        <mc:AlternateContent>
          <mc:Choice Requires="wps">
            <w:drawing>
              <wp:anchor distT="45720" distB="45720" distL="114300" distR="114300" simplePos="0" relativeHeight="252007424" behindDoc="0" locked="0" layoutInCell="1" allowOverlap="1" wp14:anchorId="0995FD6B" wp14:editId="5A279529">
                <wp:simplePos x="0" y="0"/>
                <wp:positionH relativeFrom="column">
                  <wp:posOffset>1882140</wp:posOffset>
                </wp:positionH>
                <wp:positionV relativeFrom="paragraph">
                  <wp:posOffset>322786</wp:posOffset>
                </wp:positionV>
                <wp:extent cx="343561" cy="169138"/>
                <wp:effectExtent l="0" t="0" r="0" b="2540"/>
                <wp:wrapNone/>
                <wp:docPr id="19458732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9138"/>
                        </a:xfrm>
                        <a:prstGeom prst="rect">
                          <a:avLst/>
                        </a:prstGeom>
                        <a:noFill/>
                        <a:ln w="9525">
                          <a:noFill/>
                          <a:miter lim="800000"/>
                          <a:headEnd/>
                          <a:tailEnd/>
                        </a:ln>
                      </wps:spPr>
                      <wps:txbx>
                        <w:txbxContent>
                          <w:p w14:paraId="29B523BF" w14:textId="77777777" w:rsidR="00A66BC1" w:rsidRPr="005A7232" w:rsidRDefault="00A66BC1" w:rsidP="00B45E46">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+ 17,0</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995FD6B" id="_x0000_s1058" type="#_x0000_t202" style="position:absolute;margin-left:148.2pt;margin-top:25.4pt;width:27.05pt;height:13.3pt;z-index:252007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" filled="f" stroked="f">
                <v:textbox inset="0,0,0,0">
                  <w:txbxContent>
                    <w:p w14:paraId="29B523BF" w14:textId="77777777" w:rsidR="00A66BC1" w:rsidRPr="005A7232" w:rsidRDefault="00A66BC1" w:rsidP="00B45E46">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+ 17,0</w:t>
                      </w:r>
                    </w:p>
                  </w:txbxContent>
                </v:textbox>
              </v:shape>
            </w:pict>
          </mc:Fallback>
        </mc:AlternateContent>
      </w:r>
      <w:r>
        <w:rPr>
          <w:rFonts w:ascii="Times New Roman" w:hAnsi="Times New Roman"/>
          <w:b/>
          <w:noProof/>
          <w:lang w:eastAsia="it-IT"/>
        </w:rPr>
        <mc:AlternateContent>
          <mc:Choice Requires="wps">
            <w:drawing>
              <wp:anchor distT="45720" distB="45720" distL="114300" distR="114300" simplePos="0" relativeHeight="252008448" behindDoc="0" locked="0" layoutInCell="1" allowOverlap="1" wp14:anchorId="3B9234F0" wp14:editId="7305BC5E">
                <wp:simplePos x="0" y="0"/>
                <wp:positionH relativeFrom="column">
                  <wp:posOffset>1439545</wp:posOffset>
                </wp:positionH>
                <wp:positionV relativeFrom="paragraph">
                  <wp:posOffset>150289</wp:posOffset>
                </wp:positionV>
                <wp:extent cx="1431925" cy="168910"/>
                <wp:effectExtent l="0" t="0" r="0" b="2540"/>
                <wp:wrapNone/>
                <wp:docPr id="10116842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1925" cy="168910"/>
                        </a:xfrm>
                        <a:prstGeom prst="rect">
                          <a:avLst/>
                        </a:prstGeom>
                        <a:noFill/>
                        <a:ln w="9525">
                          <a:noFill/>
                          <a:miter lim="800000"/>
                          <a:headEnd/>
                          <a:tailEnd/>
                        </a:ln>
                      </wps:spPr>
                      <wps:txbx>
                        <w:txbxContent>
                          <w:p w14:paraId="25292A02" w14:textId="77777777" w:rsidR="00A66BC1" w:rsidRPr="005A7232" w:rsidRDefault="00A66BC1" w:rsidP="00B45E46">
                            <w:pPr>
                              <w:spacing w:after="0" w:line="240" w:lineRule="auto"/>
                              <w:jc w:val="center"/>
                              <w:rPr>
                                <w:rFonts w:ascii="Arial Narrow" w:hAnsi="Arial Narrow"/>
                                <w:b/>
                                <w:bCs/>
                                <w:color w:val="0D0D0D" w:themeColor="text1" w:themeTint="F2"/>
                                <w:sz w:val="20"/>
                                <w:szCs w:val="20"/>
                              </w:rPr>
                            </w:pPr>
                            <w:r>
                              <w:rPr>
                                <w:rFonts w:ascii="Arial Narrow" w:hAnsi="Arial Narrow"/>
                                <w:b/>
                                <w:color w:val="0D0D0D" w:themeColor="text1" w:themeTint="F2"/>
                                <w:sz w:val="20"/>
                              </w:rPr>
                              <w:t>VIBRANT</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B9234F0" id="_x0000_s1059" type="#_x0000_t202" style="position:absolute;margin-left:113.35pt;margin-top:11.85pt;width:112.75pt;height:13.3pt;z-index:252008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" filled="f" stroked="f">
                <v:textbox inset="0,0,0,0">
                  <w:txbxContent>
                    <w:p w14:paraId="25292A02" w14:textId="77777777" w:rsidR="00A66BC1" w:rsidRPr="005A7232" w:rsidRDefault="00A66BC1" w:rsidP="00B45E46">
                      <w:pPr>
                        <w:spacing w:after="0" w:line="240" w:lineRule="auto"/>
                        <w:jc w:val="center"/>
                        <w:rPr>
                          <w:rFonts w:ascii="Arial Narrow" w:hAnsi="Arial Narrow"/>
                          <w:b/>
                          <w:bCs/>
                          <w:color w:val="0D0D0D" w:themeColor="text1" w:themeTint="F2"/>
                          <w:sz w:val="20"/>
                          <w:szCs w:val="20"/>
                        </w:rPr>
                      </w:pPr>
                      <w:r>
                        <w:rPr>
                          <w:rFonts w:ascii="Arial Narrow" w:hAnsi="Arial Narrow"/>
                          <w:b/>
                          <w:color w:val="0D0D0D" w:themeColor="text1" w:themeTint="F2"/>
                          <w:sz w:val="20"/>
                        </w:rPr>
                        <w:t>VIBRANT</w:t>
                      </w:r>
                    </w:p>
                  </w:txbxContent>
                </v:textbox>
              </v:shape>
            </w:pict>
          </mc:Fallback>
        </mc:AlternateContent>
      </w:r>
      <w:r>
        <w:rPr>
          <w:rFonts w:ascii="Times New Roman" w:hAnsi="Times New Roman"/>
          <w:b/>
          <w:noProof/>
          <w:lang w:eastAsia="it-IT"/>
        </w:rPr>
        <mc:AlternateContent>
          <mc:Choice Requires="wps">
            <w:drawing>
              <wp:anchor distT="45720" distB="45720" distL="114300" distR="114300" simplePos="0" relativeHeight="252003328" behindDoc="0" locked="0" layoutInCell="1" allowOverlap="1" wp14:anchorId="3E18528B" wp14:editId="462363A8">
                <wp:simplePos x="0" y="0"/>
                <wp:positionH relativeFrom="column">
                  <wp:posOffset>1997226</wp:posOffset>
                </wp:positionH>
                <wp:positionV relativeFrom="paragraph">
                  <wp:posOffset>2037205</wp:posOffset>
                </wp:positionV>
                <wp:extent cx="517983" cy="211422"/>
                <wp:effectExtent l="0" t="0" r="0" b="0"/>
                <wp:wrapNone/>
                <wp:docPr id="8621431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983" cy="211422"/>
                        </a:xfrm>
                        <a:prstGeom prst="rect">
                          <a:avLst/>
                        </a:prstGeom>
                        <a:noFill/>
                        <a:ln w="9525">
                          <a:noFill/>
                          <a:miter lim="800000"/>
                          <a:headEnd/>
                          <a:tailEnd/>
                        </a:ln>
                      </wps:spPr>
                      <wps:txbx>
                        <w:txbxContent>
                          <w:p w14:paraId="373D5D7A" w14:textId="77777777" w:rsidR="00A66BC1" w:rsidRPr="003A7242" w:rsidRDefault="00A66BC1" w:rsidP="00B45E46">
                            <w:pPr>
                              <w:spacing w:after="0" w:line="240" w:lineRule="auto"/>
                              <w:jc w:val="center"/>
                              <w:rPr>
                                <w:rFonts w:ascii="Arial Narrow" w:hAnsi="Arial Narrow"/>
                                <w:b/>
                                <w:bCs/>
                                <w:color w:val="808080" w:themeColor="background1" w:themeShade="80"/>
                                <w:sz w:val="20"/>
                                <w:szCs w:val="20"/>
                              </w:rPr>
                            </w:pPr>
                            <w:r>
                              <w:rPr>
                                <w:rFonts w:ascii="Arial Narrow" w:hAnsi="Arial Narrow"/>
                                <w:b/>
                                <w:color w:val="808080" w:themeColor="background1" w:themeShade="80"/>
                                <w:sz w:val="20"/>
                              </w:rPr>
                              <w:t>Settimane</w:t>
                            </w:r>
                          </w:p>
                        </w:txbxContent>
                      </wps:txbx>
                      <wps:bodyPr rot="0" vert="horz" wrap="non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3E18528B" id="_x0000_s1060" type="#_x0000_t202" style="position:absolute;margin-left:157.25pt;margin-top:160.4pt;width:40.8pt;height:16.65pt;z-index:252003328;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" filled="f" stroked="f">
                <v:textbox style="mso-fit-shape-to-text:t" inset="0,0,0,0">
                  <w:txbxContent>
                    <w:p w14:paraId="373D5D7A" w14:textId="77777777" w:rsidR="00A66BC1" w:rsidRPr="003A7242" w:rsidRDefault="00A66BC1" w:rsidP="00B45E46">
                      <w:pPr>
                        <w:spacing w:after="0" w:line="240" w:lineRule="auto"/>
                        <w:jc w:val="center"/>
                        <w:rPr>
                          <w:rFonts w:ascii="Arial Narrow" w:hAnsi="Arial Narrow"/>
                          <w:b/>
                          <w:bCs/>
                          <w:color w:val="808080" w:themeColor="background1" w:themeShade="80"/>
                          <w:sz w:val="20"/>
                          <w:szCs w:val="20"/>
                        </w:rPr>
                      </w:pPr>
                      <w:r>
                        <w:rPr>
                          <w:rFonts w:ascii="Arial Narrow" w:hAnsi="Arial Narrow"/>
                          <w:b/>
                          <w:color w:val="808080" w:themeColor="background1" w:themeShade="80"/>
                          <w:sz w:val="20"/>
                        </w:rPr>
                        <w:t>Settimane</w:t>
                      </w:r>
                    </w:p>
                  </w:txbxContent>
                </v:textbox>
              </v:shape>
            </w:pict>
          </mc:Fallback>
        </mc:AlternateContent>
      </w:r>
      <w:r>
        <w:rPr>
          <w:rFonts w:ascii="Calibri" w:hAnsi="Calibri"/>
          <w:noProof/>
          <w:lang w:eastAsia="it-IT"/>
        </w:rPr>
        <w:drawing>
          <wp:inline distT="0" distB="0" distL="0" distR="0" wp14:anchorId="56B2F09B" wp14:editId="4E872669">
            <wp:extent cx="4053600" cy="2836800"/>
            <wp:effectExtent l="0" t="0" r="4445" b="1905"/>
            <wp:docPr id="13" name="Image 13" descr="A graph with lines an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13" descr="A graph with lines and dots&#10;&#10;AI-generated content may be incorrect."/>
                    <pic:cNvPicPr/>
                  </pic:nvPicPr>
                  <pic:blipFill>
                    <a:blip r:embed="rId36">
                      <a:extLst>
                        <a:ext uri="{28A0092B-C50C-407E-A947-70E740481C1C}">
                          <a14:useLocalDpi xmlns:a14="http://schemas.microsoft.com/office/drawing/2010/main" val="0"/>
                        </a:ext>
                      </a:extLst>
                    </a:blip>
                    <a:srcRect t="17" b="17"/>
                    <a:stretch>
                      <a:fillRect/>
                    </a:stretch>
                  </pic:blipFill>
                  <pic:spPr bwMode="auto">
                    <a:xfrm>
                      <a:off x="0" y="0"/>
                      <a:ext cx="4053600" cy="2836800"/>
                    </a:xfrm>
                    <a:prstGeom prst="rect">
                      <a:avLst/>
                    </a:prstGeom>
                    <a:ln>
                      <a:noFill/>
                    </a:ln>
                    <a:extLst>
                      <a:ext uri="{53640926-AAD7-44D8-BBD7-CCE9431645EC}">
                        <a14:shadowObscured xmlns:a14="http://schemas.microsoft.com/office/drawing/2010/main"/>
                      </a:ext>
                    </a:extLst>
                  </pic:spPr>
                </pic:pic>
              </a:graphicData>
            </a:graphic>
          </wp:inline>
        </w:drawing>
      </w:r>
    </w:p>
    <w:p w14:paraId="3A800827"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470" w:author="Biocon Biologics" w:date="2025-07-09T21:15:00Z" w16du:dateUtc="2025-07-09T15:45:00Z">
          <w:pPr>
            <w:widowControl/>
            <w:spacing w:after="0" w:line="240" w:lineRule="auto"/>
          </w:pPr>
        </w:pPrChange>
      </w:pPr>
    </w:p>
    <w:p w14:paraId="5CC589AC"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471" w:author="Biocon Biologics" w:date="2025-07-09T21:15:00Z" w16du:dateUtc="2025-07-09T15:45:00Z">
          <w:pPr>
            <w:widowControl/>
            <w:spacing w:after="0" w:line="240" w:lineRule="auto"/>
          </w:pPr>
        </w:pPrChange>
      </w:pPr>
      <w:r>
        <w:rPr>
          <w:rFonts w:ascii="Times New Roman" w:hAnsi="Times New Roman"/>
        </w:rPr>
        <w:t>Al basale, la percentuale di pazienti perfusi nei gruppi aflibercept e laser era del 60% e del 68% rispettivamente. Alla settimana 24 queste percentuali erano l’80% e il 67%, rispettivamente. Nel gruppo aflibercept la percentuale di pazienti perfusi veniva mantenuta fino alla settimana 52. Nel gruppo laser in cui i pazienti erano eleggibili a ricevere il trattamento aflibercept di soccorso dalla settimana 24, la percentuale dei pazienti perfusi aumentava al 78% alla settimana 52.</w:t>
      </w:r>
    </w:p>
    <w:p w14:paraId="213F6C98"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472" w:author="Biocon Biologics" w:date="2025-07-09T21:15:00Z" w16du:dateUtc="2025-07-09T15:45:00Z">
          <w:pPr>
            <w:widowControl/>
            <w:spacing w:after="0" w:line="240" w:lineRule="auto"/>
          </w:pPr>
        </w:pPrChange>
      </w:pPr>
    </w:p>
    <w:p w14:paraId="1935C648" w14:textId="77777777" w:rsidR="00B45E46" w:rsidRPr="00914826" w:rsidRDefault="00B45E46" w:rsidP="00BD1F82">
      <w:pPr>
        <w:keepNext/>
        <w:widowControl/>
        <w:tabs>
          <w:tab w:val="left" w:pos="8647"/>
        </w:tabs>
        <w:spacing w:after="0" w:line="240" w:lineRule="auto"/>
        <w:ind w:right="-1"/>
        <w:rPr>
          <w:rFonts w:ascii="Times New Roman" w:eastAsia="Times New Roman" w:hAnsi="Times New Roman" w:cs="Times New Roman"/>
          <w:i/>
          <w:iCs/>
        </w:rPr>
        <w:pPrChange w:id="4473" w:author="Biocon Biologics" w:date="2025-07-09T21:15:00Z" w16du:dateUtc="2025-07-09T15:45:00Z">
          <w:pPr>
            <w:keepNext/>
            <w:widowControl/>
            <w:spacing w:after="0" w:line="240" w:lineRule="auto"/>
          </w:pPr>
        </w:pPrChange>
      </w:pPr>
      <w:r>
        <w:rPr>
          <w:rFonts w:ascii="Times New Roman" w:hAnsi="Times New Roman"/>
          <w:i/>
        </w:rPr>
        <w:t>Edema maculare diabetico</w:t>
      </w:r>
    </w:p>
    <w:p w14:paraId="3F048170"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474" w:author="Biocon Biologics" w:date="2025-07-09T21:15:00Z" w16du:dateUtc="2025-07-09T15:45:00Z">
          <w:pPr>
            <w:widowControl/>
            <w:spacing w:after="0" w:line="240" w:lineRule="auto"/>
          </w:pPr>
        </w:pPrChange>
      </w:pPr>
      <w:r>
        <w:rPr>
          <w:rFonts w:ascii="Times New Roman" w:hAnsi="Times New Roman"/>
        </w:rPr>
        <w:t>La sicurezza e l’efficacia di aflibercept sono state valutate in due studi randomizzati, multicentrici, in doppio cieco, controllati verso trattamento attivo, su pazienti affetti da DME (VIVID</w:t>
      </w:r>
      <w:r>
        <w:rPr>
          <w:rFonts w:ascii="Times New Roman" w:hAnsi="Times New Roman"/>
          <w:vertAlign w:val="superscript"/>
        </w:rPr>
        <w:t>DME</w:t>
      </w:r>
      <w:r>
        <w:rPr>
          <w:rFonts w:ascii="Times New Roman" w:hAnsi="Times New Roman"/>
        </w:rPr>
        <w:t xml:space="preserve"> e VISTA</w:t>
      </w:r>
      <w:r>
        <w:rPr>
          <w:rFonts w:ascii="Times New Roman" w:hAnsi="Times New Roman"/>
          <w:vertAlign w:val="superscript"/>
        </w:rPr>
        <w:t>DME</w:t>
      </w:r>
      <w:r>
        <w:rPr>
          <w:rFonts w:ascii="Times New Roman" w:hAnsi="Times New Roman"/>
        </w:rPr>
        <w:t>). Un totale di 862 pazienti sono stati trattati e valutati per l’efficacia, 576 sono stati trattati con aflibercept. L’età dei pazienti era compresa fra i 23 e gli 87 anni con una media di 63 anni. Negli studi sulla DME circa il 47% (268/576) dei pazienti randomizzati al trattamento con aflibercept aveva almeno 65 anni, mentre circa il 9% (52/576) aveva almeno 75 anni. La maggioranza dei pazienti in entrambi gli studi aveva un diabete di Tipo II.</w:t>
      </w:r>
    </w:p>
    <w:p w14:paraId="2AE671E4"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475" w:author="Biocon Biologics" w:date="2025-07-09T21:15:00Z" w16du:dateUtc="2025-07-09T15:45:00Z">
          <w:pPr>
            <w:widowControl/>
            <w:spacing w:after="0" w:line="240" w:lineRule="auto"/>
          </w:pPr>
        </w:pPrChange>
      </w:pPr>
    </w:p>
    <w:p w14:paraId="65AC0740"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476" w:author="Biocon Biologics" w:date="2025-07-09T21:15:00Z" w16du:dateUtc="2025-07-09T15:45:00Z">
          <w:pPr>
            <w:widowControl/>
            <w:spacing w:after="0" w:line="240" w:lineRule="auto"/>
          </w:pPr>
        </w:pPrChange>
      </w:pPr>
      <w:r>
        <w:rPr>
          <w:rFonts w:ascii="Times New Roman" w:hAnsi="Times New Roman"/>
        </w:rPr>
        <w:t>In entrambi gli studi i pazienti sono stati assegnati in modo casuale in un rapporto 1:1:1 a 1 di 3 regimi posologici:</w:t>
      </w:r>
    </w:p>
    <w:p w14:paraId="139F10C6" w14:textId="77777777" w:rsidR="00B45E46" w:rsidRPr="00E43CF5" w:rsidRDefault="00B45E46" w:rsidP="00BD1F82">
      <w:pPr>
        <w:pStyle w:val="ListParagraph"/>
        <w:widowControl/>
        <w:numPr>
          <w:ilvl w:val="0"/>
          <w:numId w:val="20"/>
        </w:numPr>
        <w:tabs>
          <w:tab w:val="left" w:pos="8647"/>
        </w:tabs>
        <w:spacing w:after="0" w:line="240" w:lineRule="auto"/>
        <w:ind w:left="567" w:right="-1" w:hanging="567"/>
        <w:rPr>
          <w:rFonts w:ascii="Times New Roman" w:eastAsia="Times New Roman" w:hAnsi="Times New Roman" w:cs="Times New Roman"/>
        </w:rPr>
        <w:pPrChange w:id="4477" w:author="Biocon Biologics" w:date="2025-07-09T21:15:00Z" w16du:dateUtc="2025-07-09T15:45:00Z">
          <w:pPr>
            <w:pStyle w:val="ListParagraph"/>
            <w:widowControl/>
            <w:numPr>
              <w:numId w:val="20"/>
            </w:numPr>
            <w:spacing w:after="0" w:line="240" w:lineRule="auto"/>
            <w:ind w:left="567" w:hanging="567"/>
          </w:pPr>
        </w:pPrChange>
      </w:pPr>
      <w:r>
        <w:rPr>
          <w:rFonts w:ascii="Times New Roman" w:hAnsi="Times New Roman"/>
        </w:rPr>
        <w:t>Aflibercept somministrato a dosi di 2 mg ogni 8 settimane dopo 5 dosi iniziali mensili (aflibercept 2Q8);</w:t>
      </w:r>
    </w:p>
    <w:p w14:paraId="58532C55" w14:textId="77777777" w:rsidR="00B45E46" w:rsidRPr="00E43CF5" w:rsidRDefault="00B45E46" w:rsidP="00BD1F82">
      <w:pPr>
        <w:pStyle w:val="ListParagraph"/>
        <w:widowControl/>
        <w:numPr>
          <w:ilvl w:val="0"/>
          <w:numId w:val="20"/>
        </w:numPr>
        <w:tabs>
          <w:tab w:val="left" w:pos="8647"/>
        </w:tabs>
        <w:spacing w:after="0" w:line="240" w:lineRule="auto"/>
        <w:ind w:left="567" w:right="-1" w:hanging="567"/>
        <w:rPr>
          <w:rFonts w:ascii="Times New Roman" w:eastAsia="Times New Roman" w:hAnsi="Times New Roman" w:cs="Times New Roman"/>
        </w:rPr>
        <w:pPrChange w:id="4478" w:author="Biocon Biologics" w:date="2025-07-09T21:15:00Z" w16du:dateUtc="2025-07-09T15:45:00Z">
          <w:pPr>
            <w:pStyle w:val="ListParagraph"/>
            <w:widowControl/>
            <w:numPr>
              <w:numId w:val="20"/>
            </w:numPr>
            <w:spacing w:after="0" w:line="240" w:lineRule="auto"/>
            <w:ind w:left="567" w:hanging="567"/>
          </w:pPr>
        </w:pPrChange>
      </w:pPr>
      <w:r>
        <w:rPr>
          <w:rFonts w:ascii="Times New Roman" w:hAnsi="Times New Roman"/>
        </w:rPr>
        <w:t>Aflibercept somministrato a dosi di 2 mg ogni 4 settimane (aflibercept 2Q4); e</w:t>
      </w:r>
    </w:p>
    <w:p w14:paraId="09D89FC2" w14:textId="77777777" w:rsidR="00B45E46" w:rsidRPr="00E43CF5" w:rsidRDefault="00B45E46" w:rsidP="00BD1F82">
      <w:pPr>
        <w:pStyle w:val="ListParagraph"/>
        <w:widowControl/>
        <w:numPr>
          <w:ilvl w:val="0"/>
          <w:numId w:val="20"/>
        </w:numPr>
        <w:tabs>
          <w:tab w:val="left" w:pos="8647"/>
        </w:tabs>
        <w:spacing w:after="0" w:line="240" w:lineRule="auto"/>
        <w:ind w:left="567" w:right="-1" w:hanging="567"/>
        <w:rPr>
          <w:rFonts w:ascii="Times New Roman" w:eastAsia="Times New Roman" w:hAnsi="Times New Roman" w:cs="Times New Roman"/>
        </w:rPr>
        <w:pPrChange w:id="4479" w:author="Biocon Biologics" w:date="2025-07-09T21:15:00Z" w16du:dateUtc="2025-07-09T15:45:00Z">
          <w:pPr>
            <w:pStyle w:val="ListParagraph"/>
            <w:widowControl/>
            <w:numPr>
              <w:numId w:val="20"/>
            </w:numPr>
            <w:spacing w:after="0" w:line="240" w:lineRule="auto"/>
            <w:ind w:left="567" w:hanging="567"/>
          </w:pPr>
        </w:pPrChange>
      </w:pPr>
      <w:r>
        <w:rPr>
          <w:rFonts w:ascii="Times New Roman" w:hAnsi="Times New Roman"/>
        </w:rPr>
        <w:t>Fotocoagulazione laser a griglia maculare (controllo attivo).</w:t>
      </w:r>
    </w:p>
    <w:p w14:paraId="56759803"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480" w:author="Biocon Biologics" w:date="2025-07-09T21:15:00Z" w16du:dateUtc="2025-07-09T15:45:00Z">
          <w:pPr>
            <w:widowControl/>
            <w:spacing w:after="0" w:line="240" w:lineRule="auto"/>
          </w:pPr>
        </w:pPrChange>
      </w:pPr>
    </w:p>
    <w:p w14:paraId="78559051"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481" w:author="Biocon Biologics" w:date="2025-07-09T21:15:00Z" w16du:dateUtc="2025-07-09T15:45:00Z">
          <w:pPr>
            <w:widowControl/>
            <w:spacing w:after="0" w:line="240" w:lineRule="auto"/>
          </w:pPr>
        </w:pPrChange>
      </w:pPr>
      <w:r>
        <w:rPr>
          <w:rFonts w:ascii="Times New Roman" w:hAnsi="Times New Roman"/>
        </w:rPr>
        <w:t>A partire dalla settimana 24, i pazienti che soddisfacevano una soglia prestabilita di perdita della vista erano idonei a ricevere un trattamento aggiuntivo: i pazienti dei gruppi trattati con aflibercept potevano ricevere il trattamento laser e i pazienti del gruppo di controllo potevano ricevere aflibercept.</w:t>
      </w:r>
    </w:p>
    <w:p w14:paraId="058E5C7B"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482" w:author="Biocon Biologics" w:date="2025-07-09T21:15:00Z" w16du:dateUtc="2025-07-09T15:45:00Z">
          <w:pPr>
            <w:widowControl/>
            <w:spacing w:after="0" w:line="240" w:lineRule="auto"/>
          </w:pPr>
        </w:pPrChange>
      </w:pPr>
    </w:p>
    <w:p w14:paraId="417E8146"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483" w:author="Biocon Biologics" w:date="2025-07-09T21:15:00Z" w16du:dateUtc="2025-07-09T15:45:00Z">
          <w:pPr>
            <w:widowControl/>
            <w:spacing w:after="0" w:line="240" w:lineRule="auto"/>
          </w:pPr>
        </w:pPrChange>
      </w:pPr>
      <w:r>
        <w:rPr>
          <w:rFonts w:ascii="Times New Roman" w:hAnsi="Times New Roman"/>
        </w:rPr>
        <w:t>In entrambi gli studi, l’endpoint di efficacia primaria è stato la variazione media della BCVA dal basale alla settimana 52 e sia il gruppo aflibercept 2Q8 che il gruppo aflibercept 2Q4 hanno mostrato una significatività statistica ed erano superiori al gruppo di controllo. Questo beneficio si è mantenuto fino alla 100a settimana.</w:t>
      </w:r>
    </w:p>
    <w:p w14:paraId="2D3222D0"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484" w:author="Biocon Biologics" w:date="2025-07-09T21:15:00Z" w16du:dateUtc="2025-07-09T15:45:00Z">
          <w:pPr>
            <w:widowControl/>
            <w:spacing w:after="0" w:line="240" w:lineRule="auto"/>
          </w:pPr>
        </w:pPrChange>
      </w:pPr>
    </w:p>
    <w:p w14:paraId="776E4ADE"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485" w:author="Biocon Biologics" w:date="2025-07-09T21:15:00Z" w16du:dateUtc="2025-07-09T15:45:00Z">
          <w:pPr>
            <w:widowControl/>
            <w:spacing w:after="0" w:line="240" w:lineRule="auto"/>
          </w:pPr>
        </w:pPrChange>
      </w:pPr>
      <w:r>
        <w:rPr>
          <w:rFonts w:ascii="Times New Roman" w:hAnsi="Times New Roman"/>
        </w:rPr>
        <w:t>I risultati dettagliati dell’analisi combinata degli studi VIVID</w:t>
      </w:r>
      <w:r>
        <w:rPr>
          <w:rFonts w:ascii="Times New Roman" w:hAnsi="Times New Roman"/>
          <w:vertAlign w:val="superscript"/>
        </w:rPr>
        <w:t>DME</w:t>
      </w:r>
      <w:r>
        <w:rPr>
          <w:rFonts w:ascii="Times New Roman" w:hAnsi="Times New Roman"/>
        </w:rPr>
        <w:t xml:space="preserve"> e VISTA</w:t>
      </w:r>
      <w:r>
        <w:rPr>
          <w:rFonts w:ascii="Times New Roman" w:hAnsi="Times New Roman"/>
          <w:vertAlign w:val="superscript"/>
        </w:rPr>
        <w:t>DME</w:t>
      </w:r>
      <w:r>
        <w:rPr>
          <w:rFonts w:ascii="Times New Roman" w:hAnsi="Times New Roman"/>
        </w:rPr>
        <w:t xml:space="preserve"> sono illustrati nella Tabella 5 e nella Figura 4 sottostanti.</w:t>
      </w:r>
    </w:p>
    <w:p w14:paraId="5D3B2786"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sectPr w:rsidR="00B45E46" w:rsidRPr="00914826" w:rsidSect="00B45E46">
          <w:pgSz w:w="11920" w:h="16860"/>
          <w:pgMar w:top="1134" w:right="1418" w:bottom="1134" w:left="1418" w:header="737" w:footer="737" w:gutter="0"/>
          <w:cols w:space="720"/>
          <w:docGrid w:linePitch="299"/>
        </w:sectPr>
        <w:pPrChange w:id="4486" w:author="Biocon Biologics" w:date="2025-07-09T21:15:00Z" w16du:dateUtc="2025-07-09T15:45:00Z">
          <w:pPr>
            <w:widowControl/>
            <w:spacing w:after="0" w:line="240" w:lineRule="auto"/>
          </w:pPr>
        </w:pPrChange>
      </w:pPr>
    </w:p>
    <w:p w14:paraId="416829B4" w14:textId="77777777" w:rsidR="00B45E46" w:rsidRPr="00914826" w:rsidRDefault="00B45E46" w:rsidP="00BD1F82">
      <w:pPr>
        <w:keepNext/>
        <w:widowControl/>
        <w:tabs>
          <w:tab w:val="left" w:pos="1134"/>
          <w:tab w:val="left" w:pos="8647"/>
        </w:tabs>
        <w:spacing w:after="0" w:line="240" w:lineRule="auto"/>
        <w:ind w:right="-1"/>
        <w:rPr>
          <w:rFonts w:ascii="Times New Roman" w:eastAsia="Times New Roman" w:hAnsi="Times New Roman" w:cs="Times New Roman"/>
        </w:rPr>
        <w:pPrChange w:id="4487" w:author="Biocon Biologics" w:date="2025-07-09T21:15:00Z" w16du:dateUtc="2025-07-09T15:45:00Z">
          <w:pPr>
            <w:keepNext/>
            <w:widowControl/>
            <w:tabs>
              <w:tab w:val="left" w:pos="1134"/>
            </w:tabs>
            <w:spacing w:after="0" w:line="240" w:lineRule="auto"/>
            <w:ind w:right="-20"/>
          </w:pPr>
        </w:pPrChange>
      </w:pPr>
      <w:r>
        <w:rPr>
          <w:rFonts w:ascii="Times New Roman" w:hAnsi="Times New Roman"/>
          <w:b/>
        </w:rPr>
        <w:t>Tabella 5: Esiti di efficacia alla settimana 52 e alla settimana 100 (serie completa di analisi con LOCF) negli studi VIVID</w:t>
      </w:r>
      <w:r>
        <w:rPr>
          <w:rFonts w:ascii="Times New Roman" w:hAnsi="Times New Roman"/>
          <w:b/>
          <w:vertAlign w:val="superscript"/>
        </w:rPr>
        <w:t>DME</w:t>
      </w:r>
      <w:r>
        <w:rPr>
          <w:rFonts w:ascii="Times New Roman" w:hAnsi="Times New Roman"/>
          <w:b/>
        </w:rPr>
        <w:t xml:space="preserve"> e VISTA</w:t>
      </w:r>
      <w:r>
        <w:rPr>
          <w:rFonts w:ascii="Times New Roman" w:hAnsi="Times New Roman"/>
          <w:b/>
          <w:vertAlign w:val="superscript"/>
        </w:rPr>
        <w:t>DME</w:t>
      </w:r>
    </w:p>
    <w:p w14:paraId="5414B90E" w14:textId="77777777" w:rsidR="00B45E46" w:rsidRPr="00914826" w:rsidRDefault="00B45E46" w:rsidP="00BD1F82">
      <w:pPr>
        <w:keepNext/>
        <w:widowControl/>
        <w:tabs>
          <w:tab w:val="left" w:pos="8647"/>
        </w:tabs>
        <w:spacing w:after="0" w:line="240" w:lineRule="auto"/>
        <w:ind w:right="-1"/>
        <w:rPr>
          <w:sz w:val="24"/>
          <w:szCs w:val="24"/>
        </w:rPr>
        <w:pPrChange w:id="4488" w:author="Biocon Biologics" w:date="2025-07-09T21:15:00Z" w16du:dateUtc="2025-07-09T15:45:00Z">
          <w:pPr>
            <w:keepNext/>
            <w:widowControl/>
            <w:spacing w:after="0" w:line="240" w:lineRule="auto"/>
          </w:pPr>
        </w:pPrChange>
      </w:pPr>
    </w:p>
    <w:tbl>
      <w:tblPr>
        <w:tblStyle w:val="TableGrid"/>
        <w:tblW w:w="15116" w:type="dxa"/>
        <w:tblLayout w:type="fixed"/>
        <w:tblCellMar>
          <w:top w:w="28" w:type="dxa"/>
          <w:bottom w:w="28" w:type="dxa"/>
        </w:tblCellMar>
        <w:tblLook w:val="04A0" w:firstRow="1" w:lastRow="0" w:firstColumn="1" w:lastColumn="0" w:noHBand="0" w:noVBand="1"/>
      </w:tblPr>
      <w:tblGrid>
        <w:gridCol w:w="1496"/>
        <w:gridCol w:w="1269"/>
        <w:gridCol w:w="1199"/>
        <w:gridCol w:w="1050"/>
        <w:gridCol w:w="1218"/>
        <w:gridCol w:w="1276"/>
        <w:gridCol w:w="928"/>
        <w:gridCol w:w="1246"/>
        <w:gridCol w:w="1190"/>
        <w:gridCol w:w="1009"/>
        <w:gridCol w:w="1174"/>
        <w:gridCol w:w="1148"/>
        <w:gridCol w:w="913"/>
      </w:tblGrid>
      <w:tr w:rsidR="00B45E46" w:rsidRPr="00914826" w14:paraId="1127B501" w14:textId="77777777" w:rsidTr="00A66BC1">
        <w:trPr>
          <w:cantSplit/>
          <w:trHeight w:val="57"/>
        </w:trPr>
        <w:tc>
          <w:tcPr>
            <w:tcW w:w="1496" w:type="dxa"/>
            <w:vMerge w:val="restart"/>
            <w:shd w:val="clear" w:color="auto" w:fill="auto"/>
          </w:tcPr>
          <w:p w14:paraId="3A0C1FAF" w14:textId="77777777" w:rsidR="00B45E46" w:rsidRPr="00914826" w:rsidRDefault="00B45E46" w:rsidP="00BD1F82">
            <w:pPr>
              <w:keepNext/>
              <w:widowControl/>
              <w:tabs>
                <w:tab w:val="left" w:pos="8647"/>
              </w:tabs>
              <w:ind w:right="-1"/>
              <w:rPr>
                <w:rFonts w:ascii="Times New Roman" w:eastAsia="Times New Roman" w:hAnsi="Times New Roman" w:cs="Times New Roman"/>
                <w:b/>
                <w:bCs/>
                <w:sz w:val="20"/>
                <w:szCs w:val="20"/>
              </w:rPr>
              <w:pPrChange w:id="4489" w:author="Biocon Biologics" w:date="2025-07-09T21:15:00Z" w16du:dateUtc="2025-07-09T15:45:00Z">
                <w:pPr>
                  <w:keepNext/>
                  <w:widowControl/>
                </w:pPr>
              </w:pPrChange>
            </w:pPr>
            <w:r>
              <w:rPr>
                <w:rFonts w:ascii="Times New Roman" w:hAnsi="Times New Roman"/>
                <w:b/>
                <w:sz w:val="20"/>
              </w:rPr>
              <w:t>Esiti di efficacia</w:t>
            </w:r>
          </w:p>
        </w:tc>
        <w:tc>
          <w:tcPr>
            <w:tcW w:w="6940" w:type="dxa"/>
            <w:gridSpan w:val="6"/>
            <w:shd w:val="clear" w:color="auto" w:fill="auto"/>
            <w:vAlign w:val="center"/>
          </w:tcPr>
          <w:p w14:paraId="7E284EFE" w14:textId="77777777" w:rsidR="00B45E46" w:rsidRPr="00914826" w:rsidRDefault="00B45E46" w:rsidP="00BD1F82">
            <w:pPr>
              <w:keepNext/>
              <w:widowControl/>
              <w:tabs>
                <w:tab w:val="left" w:pos="8647"/>
              </w:tabs>
              <w:ind w:right="-1"/>
              <w:jc w:val="center"/>
              <w:rPr>
                <w:rFonts w:ascii="Times New Roman" w:eastAsia="Times New Roman" w:hAnsi="Times New Roman" w:cs="Times New Roman"/>
                <w:b/>
                <w:bCs/>
                <w:sz w:val="20"/>
                <w:szCs w:val="20"/>
              </w:rPr>
              <w:pPrChange w:id="4490" w:author="Biocon Biologics" w:date="2025-07-09T21:15:00Z" w16du:dateUtc="2025-07-09T15:45:00Z">
                <w:pPr>
                  <w:keepNext/>
                  <w:widowControl/>
                  <w:jc w:val="center"/>
                </w:pPr>
              </w:pPrChange>
            </w:pPr>
            <w:r>
              <w:rPr>
                <w:rFonts w:ascii="Times New Roman" w:hAnsi="Times New Roman"/>
                <w:b/>
                <w:sz w:val="20"/>
              </w:rPr>
              <w:t>VIVID</w:t>
            </w:r>
            <w:r>
              <w:rPr>
                <w:rFonts w:ascii="Times New Roman" w:hAnsi="Times New Roman"/>
                <w:b/>
                <w:sz w:val="20"/>
                <w:vertAlign w:val="superscript"/>
              </w:rPr>
              <w:t>DME</w:t>
            </w:r>
          </w:p>
        </w:tc>
        <w:tc>
          <w:tcPr>
            <w:tcW w:w="6680" w:type="dxa"/>
            <w:gridSpan w:val="6"/>
            <w:shd w:val="clear" w:color="auto" w:fill="auto"/>
            <w:vAlign w:val="center"/>
          </w:tcPr>
          <w:p w14:paraId="6B6B5EFB" w14:textId="77777777" w:rsidR="00B45E46" w:rsidRPr="00914826" w:rsidRDefault="00B45E46" w:rsidP="00BD1F82">
            <w:pPr>
              <w:keepNext/>
              <w:widowControl/>
              <w:tabs>
                <w:tab w:val="left" w:pos="8647"/>
              </w:tabs>
              <w:ind w:right="-1"/>
              <w:jc w:val="center"/>
              <w:rPr>
                <w:rFonts w:ascii="Times New Roman" w:eastAsia="Times New Roman" w:hAnsi="Times New Roman" w:cs="Times New Roman"/>
                <w:b/>
                <w:bCs/>
                <w:sz w:val="20"/>
                <w:szCs w:val="20"/>
              </w:rPr>
              <w:pPrChange w:id="4491" w:author="Biocon Biologics" w:date="2025-07-09T21:15:00Z" w16du:dateUtc="2025-07-09T15:45:00Z">
                <w:pPr>
                  <w:keepNext/>
                  <w:widowControl/>
                  <w:jc w:val="center"/>
                </w:pPr>
              </w:pPrChange>
            </w:pPr>
            <w:r>
              <w:rPr>
                <w:rFonts w:ascii="Times New Roman" w:hAnsi="Times New Roman"/>
                <w:b/>
                <w:sz w:val="20"/>
              </w:rPr>
              <w:t>VISTA</w:t>
            </w:r>
            <w:r>
              <w:rPr>
                <w:rFonts w:ascii="Times New Roman" w:hAnsi="Times New Roman"/>
                <w:b/>
                <w:sz w:val="20"/>
                <w:vertAlign w:val="superscript"/>
              </w:rPr>
              <w:t>DME</w:t>
            </w:r>
          </w:p>
        </w:tc>
      </w:tr>
      <w:tr w:rsidR="00B45E46" w:rsidRPr="00914826" w14:paraId="06BAB22B" w14:textId="77777777" w:rsidTr="00A66BC1">
        <w:trPr>
          <w:cantSplit/>
          <w:trHeight w:val="57"/>
        </w:trPr>
        <w:tc>
          <w:tcPr>
            <w:tcW w:w="1496" w:type="dxa"/>
            <w:vMerge/>
            <w:shd w:val="clear" w:color="auto" w:fill="auto"/>
          </w:tcPr>
          <w:p w14:paraId="3B57978B" w14:textId="77777777" w:rsidR="00B45E46" w:rsidRPr="00914826" w:rsidRDefault="00B45E46" w:rsidP="00BD1F82">
            <w:pPr>
              <w:keepNext/>
              <w:widowControl/>
              <w:tabs>
                <w:tab w:val="left" w:pos="8647"/>
              </w:tabs>
              <w:ind w:right="-1"/>
              <w:rPr>
                <w:rFonts w:ascii="Times New Roman" w:eastAsia="Times New Roman" w:hAnsi="Times New Roman" w:cs="Times New Roman"/>
                <w:b/>
                <w:bCs/>
                <w:sz w:val="20"/>
                <w:szCs w:val="20"/>
              </w:rPr>
              <w:pPrChange w:id="4492" w:author="Biocon Biologics" w:date="2025-07-09T21:15:00Z" w16du:dateUtc="2025-07-09T15:45:00Z">
                <w:pPr>
                  <w:keepNext/>
                  <w:widowControl/>
                </w:pPr>
              </w:pPrChange>
            </w:pPr>
          </w:p>
        </w:tc>
        <w:tc>
          <w:tcPr>
            <w:tcW w:w="3518" w:type="dxa"/>
            <w:gridSpan w:val="3"/>
            <w:shd w:val="clear" w:color="auto" w:fill="auto"/>
          </w:tcPr>
          <w:p w14:paraId="2A5D8178" w14:textId="77777777" w:rsidR="00B45E46" w:rsidRPr="00914826" w:rsidRDefault="00B45E46" w:rsidP="00BD1F82">
            <w:pPr>
              <w:keepNext/>
              <w:widowControl/>
              <w:tabs>
                <w:tab w:val="left" w:pos="8647"/>
              </w:tabs>
              <w:ind w:right="-1"/>
              <w:jc w:val="center"/>
              <w:rPr>
                <w:rFonts w:ascii="Times New Roman" w:eastAsia="Times New Roman" w:hAnsi="Times New Roman" w:cs="Times New Roman"/>
                <w:b/>
                <w:bCs/>
                <w:sz w:val="20"/>
                <w:szCs w:val="20"/>
              </w:rPr>
              <w:pPrChange w:id="4493" w:author="Biocon Biologics" w:date="2025-07-09T21:15:00Z" w16du:dateUtc="2025-07-09T15:45:00Z">
                <w:pPr>
                  <w:keepNext/>
                  <w:widowControl/>
                  <w:jc w:val="center"/>
                </w:pPr>
              </w:pPrChange>
            </w:pPr>
            <w:r>
              <w:rPr>
                <w:rFonts w:ascii="Times New Roman" w:hAnsi="Times New Roman"/>
                <w:b/>
                <w:sz w:val="20"/>
              </w:rPr>
              <w:t>52 settimane</w:t>
            </w:r>
          </w:p>
        </w:tc>
        <w:tc>
          <w:tcPr>
            <w:tcW w:w="3422" w:type="dxa"/>
            <w:gridSpan w:val="3"/>
            <w:shd w:val="clear" w:color="auto" w:fill="auto"/>
          </w:tcPr>
          <w:p w14:paraId="603CA77E" w14:textId="77777777" w:rsidR="00B45E46" w:rsidRPr="00914826" w:rsidRDefault="00B45E46" w:rsidP="00BD1F82">
            <w:pPr>
              <w:keepNext/>
              <w:widowControl/>
              <w:tabs>
                <w:tab w:val="left" w:pos="8647"/>
              </w:tabs>
              <w:ind w:right="-1"/>
              <w:jc w:val="center"/>
              <w:rPr>
                <w:rFonts w:ascii="Times New Roman" w:eastAsia="Times New Roman" w:hAnsi="Times New Roman" w:cs="Times New Roman"/>
                <w:b/>
                <w:bCs/>
                <w:sz w:val="20"/>
                <w:szCs w:val="20"/>
              </w:rPr>
              <w:pPrChange w:id="4494" w:author="Biocon Biologics" w:date="2025-07-09T21:15:00Z" w16du:dateUtc="2025-07-09T15:45:00Z">
                <w:pPr>
                  <w:keepNext/>
                  <w:widowControl/>
                  <w:jc w:val="center"/>
                </w:pPr>
              </w:pPrChange>
            </w:pPr>
            <w:r>
              <w:rPr>
                <w:rFonts w:ascii="Times New Roman" w:hAnsi="Times New Roman"/>
                <w:b/>
                <w:sz w:val="20"/>
              </w:rPr>
              <w:t>100 settimane</w:t>
            </w:r>
          </w:p>
        </w:tc>
        <w:tc>
          <w:tcPr>
            <w:tcW w:w="3445" w:type="dxa"/>
            <w:gridSpan w:val="3"/>
            <w:shd w:val="clear" w:color="auto" w:fill="auto"/>
          </w:tcPr>
          <w:p w14:paraId="11F270E1" w14:textId="77777777" w:rsidR="00B45E46" w:rsidRPr="00914826" w:rsidRDefault="00B45E46" w:rsidP="00BD1F82">
            <w:pPr>
              <w:keepNext/>
              <w:widowControl/>
              <w:tabs>
                <w:tab w:val="left" w:pos="8647"/>
              </w:tabs>
              <w:ind w:right="-1"/>
              <w:jc w:val="center"/>
              <w:rPr>
                <w:rFonts w:ascii="Times New Roman" w:eastAsia="Times New Roman" w:hAnsi="Times New Roman" w:cs="Times New Roman"/>
                <w:b/>
                <w:bCs/>
                <w:sz w:val="20"/>
                <w:szCs w:val="20"/>
              </w:rPr>
              <w:pPrChange w:id="4495" w:author="Biocon Biologics" w:date="2025-07-09T21:15:00Z" w16du:dateUtc="2025-07-09T15:45:00Z">
                <w:pPr>
                  <w:keepNext/>
                  <w:widowControl/>
                  <w:jc w:val="center"/>
                </w:pPr>
              </w:pPrChange>
            </w:pPr>
            <w:r>
              <w:rPr>
                <w:rFonts w:ascii="Times New Roman" w:hAnsi="Times New Roman"/>
                <w:b/>
                <w:sz w:val="20"/>
              </w:rPr>
              <w:t>52 settimane</w:t>
            </w:r>
          </w:p>
        </w:tc>
        <w:tc>
          <w:tcPr>
            <w:tcW w:w="3235" w:type="dxa"/>
            <w:gridSpan w:val="3"/>
            <w:shd w:val="clear" w:color="auto" w:fill="auto"/>
          </w:tcPr>
          <w:p w14:paraId="1CE134FE" w14:textId="77777777" w:rsidR="00B45E46" w:rsidRPr="00914826" w:rsidRDefault="00B45E46" w:rsidP="00BD1F82">
            <w:pPr>
              <w:keepNext/>
              <w:widowControl/>
              <w:tabs>
                <w:tab w:val="left" w:pos="8647"/>
              </w:tabs>
              <w:ind w:right="-1"/>
              <w:jc w:val="center"/>
              <w:rPr>
                <w:rFonts w:ascii="Times New Roman" w:eastAsia="Times New Roman" w:hAnsi="Times New Roman" w:cs="Times New Roman"/>
                <w:b/>
                <w:bCs/>
                <w:sz w:val="20"/>
                <w:szCs w:val="20"/>
              </w:rPr>
              <w:pPrChange w:id="4496" w:author="Biocon Biologics" w:date="2025-07-09T21:15:00Z" w16du:dateUtc="2025-07-09T15:45:00Z">
                <w:pPr>
                  <w:keepNext/>
                  <w:widowControl/>
                  <w:jc w:val="center"/>
                </w:pPr>
              </w:pPrChange>
            </w:pPr>
            <w:r>
              <w:rPr>
                <w:rFonts w:ascii="Times New Roman" w:hAnsi="Times New Roman"/>
                <w:b/>
                <w:sz w:val="20"/>
              </w:rPr>
              <w:t>100 settimane</w:t>
            </w:r>
          </w:p>
        </w:tc>
      </w:tr>
      <w:tr w:rsidR="00B45E46" w:rsidRPr="00914826" w14:paraId="2FBB7883" w14:textId="77777777" w:rsidTr="00A66BC1">
        <w:trPr>
          <w:cantSplit/>
          <w:trHeight w:val="57"/>
        </w:trPr>
        <w:tc>
          <w:tcPr>
            <w:tcW w:w="1496" w:type="dxa"/>
            <w:vMerge/>
            <w:shd w:val="clear" w:color="auto" w:fill="auto"/>
          </w:tcPr>
          <w:p w14:paraId="4351D072" w14:textId="77777777" w:rsidR="00B45E46" w:rsidRPr="00914826" w:rsidRDefault="00B45E46" w:rsidP="00BD1F82">
            <w:pPr>
              <w:keepNext/>
              <w:widowControl/>
              <w:tabs>
                <w:tab w:val="left" w:pos="8647"/>
              </w:tabs>
              <w:ind w:right="-1"/>
              <w:rPr>
                <w:rFonts w:ascii="Times New Roman" w:eastAsia="Times New Roman" w:hAnsi="Times New Roman" w:cs="Times New Roman"/>
                <w:b/>
                <w:bCs/>
                <w:sz w:val="20"/>
                <w:szCs w:val="20"/>
              </w:rPr>
              <w:pPrChange w:id="4497" w:author="Biocon Biologics" w:date="2025-07-09T21:15:00Z" w16du:dateUtc="2025-07-09T15:45:00Z">
                <w:pPr>
                  <w:keepNext/>
                  <w:widowControl/>
                </w:pPr>
              </w:pPrChange>
            </w:pPr>
          </w:p>
        </w:tc>
        <w:tc>
          <w:tcPr>
            <w:tcW w:w="1269" w:type="dxa"/>
            <w:shd w:val="clear" w:color="auto" w:fill="auto"/>
            <w:vAlign w:val="center"/>
          </w:tcPr>
          <w:p w14:paraId="34B6816D" w14:textId="77777777" w:rsidR="00B45E46" w:rsidRPr="00914826" w:rsidRDefault="00B45E46" w:rsidP="00BD1F82">
            <w:pPr>
              <w:keepNext/>
              <w:widowControl/>
              <w:tabs>
                <w:tab w:val="left" w:pos="8647"/>
              </w:tabs>
              <w:ind w:right="-1"/>
              <w:rPr>
                <w:rFonts w:ascii="Times New Roman" w:eastAsia="Times New Roman" w:hAnsi="Times New Roman" w:cs="Times New Roman"/>
                <w:b/>
                <w:bCs/>
                <w:sz w:val="20"/>
                <w:szCs w:val="20"/>
              </w:rPr>
              <w:pPrChange w:id="4498" w:author="Biocon Biologics" w:date="2025-07-09T21:15:00Z" w16du:dateUtc="2025-07-09T15:45:00Z">
                <w:pPr>
                  <w:keepNext/>
                  <w:widowControl/>
                </w:pPr>
              </w:pPrChange>
            </w:pPr>
            <w:r>
              <w:rPr>
                <w:rFonts w:ascii="Times New Roman" w:hAnsi="Times New Roman"/>
                <w:b/>
                <w:sz w:val="20"/>
              </w:rPr>
              <w:t>Aflibercept 2 mg Q8</w:t>
            </w:r>
            <w:r>
              <w:rPr>
                <w:rFonts w:ascii="Times New Roman" w:hAnsi="Times New Roman"/>
                <w:b/>
                <w:sz w:val="20"/>
                <w:vertAlign w:val="superscript"/>
              </w:rPr>
              <w:t>A</w:t>
            </w:r>
          </w:p>
          <w:p w14:paraId="58900E89" w14:textId="77777777" w:rsidR="00B45E46" w:rsidRPr="00914826" w:rsidRDefault="00B45E46" w:rsidP="00BD1F82">
            <w:pPr>
              <w:keepNext/>
              <w:widowControl/>
              <w:tabs>
                <w:tab w:val="left" w:pos="8647"/>
              </w:tabs>
              <w:ind w:right="-1"/>
              <w:rPr>
                <w:rFonts w:ascii="Times New Roman" w:eastAsia="Times New Roman" w:hAnsi="Times New Roman" w:cs="Times New Roman"/>
                <w:b/>
                <w:bCs/>
                <w:sz w:val="20"/>
                <w:szCs w:val="20"/>
              </w:rPr>
              <w:pPrChange w:id="4499" w:author="Biocon Biologics" w:date="2025-07-09T21:15:00Z" w16du:dateUtc="2025-07-09T15:45:00Z">
                <w:pPr>
                  <w:keepNext/>
                  <w:widowControl/>
                </w:pPr>
              </w:pPrChange>
            </w:pPr>
            <w:r>
              <w:rPr>
                <w:rFonts w:ascii="Times New Roman" w:hAnsi="Times New Roman"/>
                <w:b/>
                <w:sz w:val="20"/>
              </w:rPr>
              <w:t>(N=135)</w:t>
            </w:r>
          </w:p>
        </w:tc>
        <w:tc>
          <w:tcPr>
            <w:tcW w:w="1199" w:type="dxa"/>
            <w:shd w:val="clear" w:color="auto" w:fill="auto"/>
            <w:vAlign w:val="center"/>
          </w:tcPr>
          <w:p w14:paraId="298A72BD" w14:textId="77777777" w:rsidR="00B45E46" w:rsidRPr="00914826" w:rsidRDefault="00B45E46" w:rsidP="00BD1F82">
            <w:pPr>
              <w:keepNext/>
              <w:widowControl/>
              <w:tabs>
                <w:tab w:val="left" w:pos="8647"/>
              </w:tabs>
              <w:ind w:right="-1"/>
              <w:rPr>
                <w:rFonts w:ascii="Times New Roman" w:eastAsia="Times New Roman" w:hAnsi="Times New Roman" w:cs="Times New Roman"/>
                <w:b/>
                <w:bCs/>
                <w:sz w:val="20"/>
                <w:szCs w:val="20"/>
              </w:rPr>
              <w:pPrChange w:id="4500" w:author="Biocon Biologics" w:date="2025-07-09T21:15:00Z" w16du:dateUtc="2025-07-09T15:45:00Z">
                <w:pPr>
                  <w:keepNext/>
                  <w:widowControl/>
                </w:pPr>
              </w:pPrChange>
            </w:pPr>
            <w:r>
              <w:rPr>
                <w:rFonts w:ascii="Times New Roman" w:hAnsi="Times New Roman"/>
                <w:b/>
                <w:sz w:val="20"/>
              </w:rPr>
              <w:t>Aflibercept 2 mg Q4</w:t>
            </w:r>
          </w:p>
          <w:p w14:paraId="3F6095C0" w14:textId="77777777" w:rsidR="00B45E46" w:rsidRPr="00914826" w:rsidRDefault="00B45E46" w:rsidP="00BD1F82">
            <w:pPr>
              <w:keepNext/>
              <w:widowControl/>
              <w:tabs>
                <w:tab w:val="left" w:pos="8647"/>
              </w:tabs>
              <w:ind w:right="-1"/>
              <w:rPr>
                <w:rFonts w:ascii="Times New Roman" w:eastAsia="Times New Roman" w:hAnsi="Times New Roman" w:cs="Times New Roman"/>
                <w:b/>
                <w:bCs/>
                <w:sz w:val="20"/>
                <w:szCs w:val="20"/>
              </w:rPr>
              <w:pPrChange w:id="4501" w:author="Biocon Biologics" w:date="2025-07-09T21:15:00Z" w16du:dateUtc="2025-07-09T15:45:00Z">
                <w:pPr>
                  <w:keepNext/>
                  <w:widowControl/>
                </w:pPr>
              </w:pPrChange>
            </w:pPr>
            <w:r>
              <w:rPr>
                <w:rFonts w:ascii="Times New Roman" w:hAnsi="Times New Roman"/>
                <w:b/>
                <w:sz w:val="20"/>
              </w:rPr>
              <w:t>(N=136)</w:t>
            </w:r>
          </w:p>
        </w:tc>
        <w:tc>
          <w:tcPr>
            <w:tcW w:w="1050" w:type="dxa"/>
            <w:shd w:val="clear" w:color="auto" w:fill="auto"/>
            <w:vAlign w:val="center"/>
          </w:tcPr>
          <w:p w14:paraId="775DBF76" w14:textId="77777777" w:rsidR="00B45E46" w:rsidRPr="00914826" w:rsidRDefault="00B45E46" w:rsidP="00BD1F82">
            <w:pPr>
              <w:keepNext/>
              <w:widowControl/>
              <w:tabs>
                <w:tab w:val="left" w:pos="8647"/>
              </w:tabs>
              <w:ind w:right="-1"/>
              <w:rPr>
                <w:rFonts w:ascii="Times New Roman" w:eastAsia="Times New Roman" w:hAnsi="Times New Roman" w:cs="Times New Roman"/>
                <w:b/>
                <w:bCs/>
                <w:sz w:val="20"/>
                <w:szCs w:val="20"/>
              </w:rPr>
              <w:pPrChange w:id="4502" w:author="Biocon Biologics" w:date="2025-07-09T21:15:00Z" w16du:dateUtc="2025-07-09T15:45:00Z">
                <w:pPr>
                  <w:keepNext/>
                  <w:widowControl/>
                </w:pPr>
              </w:pPrChange>
            </w:pPr>
            <w:r>
              <w:rPr>
                <w:rFonts w:ascii="Times New Roman" w:hAnsi="Times New Roman"/>
                <w:b/>
                <w:sz w:val="20"/>
              </w:rPr>
              <w:t>Controllo attivo</w:t>
            </w:r>
          </w:p>
          <w:p w14:paraId="62871477" w14:textId="77777777" w:rsidR="00B45E46" w:rsidRPr="00914826" w:rsidRDefault="00B45E46" w:rsidP="00BD1F82">
            <w:pPr>
              <w:keepNext/>
              <w:widowControl/>
              <w:tabs>
                <w:tab w:val="left" w:pos="8647"/>
              </w:tabs>
              <w:ind w:right="-1"/>
              <w:rPr>
                <w:rFonts w:ascii="Times New Roman" w:eastAsia="Times New Roman" w:hAnsi="Times New Roman" w:cs="Times New Roman"/>
                <w:b/>
                <w:bCs/>
                <w:sz w:val="20"/>
                <w:szCs w:val="20"/>
              </w:rPr>
              <w:pPrChange w:id="4503" w:author="Biocon Biologics" w:date="2025-07-09T21:15:00Z" w16du:dateUtc="2025-07-09T15:45:00Z">
                <w:pPr>
                  <w:keepNext/>
                  <w:widowControl/>
                </w:pPr>
              </w:pPrChange>
            </w:pPr>
            <w:r>
              <w:rPr>
                <w:rFonts w:ascii="Times New Roman" w:hAnsi="Times New Roman"/>
                <w:b/>
                <w:sz w:val="20"/>
              </w:rPr>
              <w:t>(laser)</w:t>
            </w:r>
          </w:p>
          <w:p w14:paraId="73290A25" w14:textId="77777777" w:rsidR="00B45E46" w:rsidRPr="00914826" w:rsidRDefault="00B45E46" w:rsidP="00BD1F82">
            <w:pPr>
              <w:keepNext/>
              <w:widowControl/>
              <w:tabs>
                <w:tab w:val="left" w:pos="8647"/>
              </w:tabs>
              <w:ind w:right="-1"/>
              <w:rPr>
                <w:rFonts w:ascii="Times New Roman" w:eastAsia="Times New Roman" w:hAnsi="Times New Roman" w:cs="Times New Roman"/>
                <w:b/>
                <w:bCs/>
                <w:sz w:val="20"/>
                <w:szCs w:val="20"/>
              </w:rPr>
              <w:pPrChange w:id="4504" w:author="Biocon Biologics" w:date="2025-07-09T21:15:00Z" w16du:dateUtc="2025-07-09T15:45:00Z">
                <w:pPr>
                  <w:keepNext/>
                  <w:widowControl/>
                </w:pPr>
              </w:pPrChange>
            </w:pPr>
            <w:r>
              <w:rPr>
                <w:rFonts w:ascii="Times New Roman" w:hAnsi="Times New Roman"/>
                <w:b/>
                <w:sz w:val="20"/>
              </w:rPr>
              <w:t>(N=132)</w:t>
            </w:r>
          </w:p>
        </w:tc>
        <w:tc>
          <w:tcPr>
            <w:tcW w:w="1218" w:type="dxa"/>
            <w:shd w:val="clear" w:color="auto" w:fill="auto"/>
            <w:vAlign w:val="center"/>
          </w:tcPr>
          <w:p w14:paraId="08772362" w14:textId="77777777" w:rsidR="00B45E46" w:rsidRPr="00914826" w:rsidRDefault="00B45E46" w:rsidP="00BD1F82">
            <w:pPr>
              <w:keepNext/>
              <w:widowControl/>
              <w:tabs>
                <w:tab w:val="left" w:pos="8647"/>
              </w:tabs>
              <w:ind w:right="-1"/>
              <w:rPr>
                <w:rFonts w:ascii="Times New Roman" w:eastAsia="Times New Roman" w:hAnsi="Times New Roman" w:cs="Times New Roman"/>
                <w:b/>
                <w:bCs/>
                <w:sz w:val="20"/>
                <w:szCs w:val="20"/>
              </w:rPr>
              <w:pPrChange w:id="4505" w:author="Biocon Biologics" w:date="2025-07-09T21:15:00Z" w16du:dateUtc="2025-07-09T15:45:00Z">
                <w:pPr>
                  <w:keepNext/>
                  <w:widowControl/>
                </w:pPr>
              </w:pPrChange>
            </w:pPr>
            <w:r>
              <w:rPr>
                <w:rFonts w:ascii="Times New Roman" w:hAnsi="Times New Roman"/>
                <w:b/>
                <w:sz w:val="20"/>
              </w:rPr>
              <w:t>Aflibercept 2 mg Q8</w:t>
            </w:r>
            <w:r>
              <w:rPr>
                <w:rFonts w:ascii="Times New Roman" w:hAnsi="Times New Roman"/>
                <w:b/>
                <w:sz w:val="20"/>
                <w:vertAlign w:val="superscript"/>
              </w:rPr>
              <w:t>A</w:t>
            </w:r>
          </w:p>
          <w:p w14:paraId="5D95167B" w14:textId="77777777" w:rsidR="00B45E46" w:rsidRPr="00914826" w:rsidRDefault="00B45E46" w:rsidP="00BD1F82">
            <w:pPr>
              <w:keepNext/>
              <w:widowControl/>
              <w:tabs>
                <w:tab w:val="left" w:pos="8647"/>
              </w:tabs>
              <w:ind w:right="-1"/>
              <w:rPr>
                <w:rFonts w:ascii="Times New Roman" w:eastAsia="Times New Roman" w:hAnsi="Times New Roman" w:cs="Times New Roman"/>
                <w:b/>
                <w:bCs/>
                <w:sz w:val="20"/>
                <w:szCs w:val="20"/>
              </w:rPr>
              <w:pPrChange w:id="4506" w:author="Biocon Biologics" w:date="2025-07-09T21:15:00Z" w16du:dateUtc="2025-07-09T15:45:00Z">
                <w:pPr>
                  <w:keepNext/>
                  <w:widowControl/>
                </w:pPr>
              </w:pPrChange>
            </w:pPr>
            <w:r>
              <w:rPr>
                <w:rFonts w:ascii="Times New Roman" w:hAnsi="Times New Roman"/>
                <w:b/>
                <w:sz w:val="20"/>
              </w:rPr>
              <w:t>(N=135)</w:t>
            </w:r>
          </w:p>
        </w:tc>
        <w:tc>
          <w:tcPr>
            <w:tcW w:w="1276" w:type="dxa"/>
            <w:shd w:val="clear" w:color="auto" w:fill="auto"/>
            <w:vAlign w:val="center"/>
          </w:tcPr>
          <w:p w14:paraId="3B8C4925" w14:textId="77777777" w:rsidR="00B45E46" w:rsidRPr="00914826" w:rsidRDefault="00B45E46" w:rsidP="00BD1F82">
            <w:pPr>
              <w:keepNext/>
              <w:widowControl/>
              <w:tabs>
                <w:tab w:val="left" w:pos="8647"/>
              </w:tabs>
              <w:ind w:right="-1"/>
              <w:rPr>
                <w:rFonts w:ascii="Times New Roman" w:eastAsia="Times New Roman" w:hAnsi="Times New Roman" w:cs="Times New Roman"/>
                <w:b/>
                <w:bCs/>
                <w:sz w:val="20"/>
                <w:szCs w:val="20"/>
              </w:rPr>
              <w:pPrChange w:id="4507" w:author="Biocon Biologics" w:date="2025-07-09T21:15:00Z" w16du:dateUtc="2025-07-09T15:45:00Z">
                <w:pPr>
                  <w:keepNext/>
                  <w:widowControl/>
                </w:pPr>
              </w:pPrChange>
            </w:pPr>
            <w:r>
              <w:rPr>
                <w:rFonts w:ascii="Times New Roman" w:hAnsi="Times New Roman"/>
                <w:b/>
                <w:sz w:val="20"/>
              </w:rPr>
              <w:t>Aflibercept 2 mg Q4</w:t>
            </w:r>
          </w:p>
          <w:p w14:paraId="0FDEEFD4" w14:textId="77777777" w:rsidR="00B45E46" w:rsidRPr="00914826" w:rsidRDefault="00B45E46" w:rsidP="00BD1F82">
            <w:pPr>
              <w:keepNext/>
              <w:widowControl/>
              <w:tabs>
                <w:tab w:val="left" w:pos="8647"/>
              </w:tabs>
              <w:ind w:right="-1"/>
              <w:rPr>
                <w:rFonts w:ascii="Times New Roman" w:eastAsia="Times New Roman" w:hAnsi="Times New Roman" w:cs="Times New Roman"/>
                <w:b/>
                <w:bCs/>
                <w:sz w:val="20"/>
                <w:szCs w:val="20"/>
              </w:rPr>
              <w:pPrChange w:id="4508" w:author="Biocon Biologics" w:date="2025-07-09T21:15:00Z" w16du:dateUtc="2025-07-09T15:45:00Z">
                <w:pPr>
                  <w:keepNext/>
                  <w:widowControl/>
                </w:pPr>
              </w:pPrChange>
            </w:pPr>
            <w:r>
              <w:rPr>
                <w:rFonts w:ascii="Times New Roman" w:hAnsi="Times New Roman"/>
                <w:b/>
                <w:sz w:val="20"/>
              </w:rPr>
              <w:t>(N=136)</w:t>
            </w:r>
          </w:p>
        </w:tc>
        <w:tc>
          <w:tcPr>
            <w:tcW w:w="928" w:type="dxa"/>
            <w:shd w:val="clear" w:color="auto" w:fill="auto"/>
            <w:vAlign w:val="center"/>
          </w:tcPr>
          <w:p w14:paraId="76A35441" w14:textId="77777777" w:rsidR="00B45E46" w:rsidRPr="00914826" w:rsidRDefault="00B45E46" w:rsidP="00BD1F82">
            <w:pPr>
              <w:keepNext/>
              <w:widowControl/>
              <w:tabs>
                <w:tab w:val="left" w:pos="8647"/>
              </w:tabs>
              <w:ind w:right="-1"/>
              <w:rPr>
                <w:rFonts w:ascii="Times New Roman" w:eastAsia="Times New Roman" w:hAnsi="Times New Roman" w:cs="Times New Roman"/>
                <w:b/>
                <w:bCs/>
                <w:sz w:val="20"/>
                <w:szCs w:val="20"/>
              </w:rPr>
              <w:pPrChange w:id="4509" w:author="Biocon Biologics" w:date="2025-07-09T21:15:00Z" w16du:dateUtc="2025-07-09T15:45:00Z">
                <w:pPr>
                  <w:keepNext/>
                  <w:widowControl/>
                </w:pPr>
              </w:pPrChange>
            </w:pPr>
            <w:r>
              <w:rPr>
                <w:rFonts w:ascii="Times New Roman" w:hAnsi="Times New Roman"/>
                <w:b/>
                <w:sz w:val="20"/>
              </w:rPr>
              <w:t>Controllo attivo</w:t>
            </w:r>
          </w:p>
          <w:p w14:paraId="72E44350" w14:textId="77777777" w:rsidR="00B45E46" w:rsidRPr="00914826" w:rsidRDefault="00B45E46" w:rsidP="00BD1F82">
            <w:pPr>
              <w:keepNext/>
              <w:widowControl/>
              <w:tabs>
                <w:tab w:val="left" w:pos="8647"/>
              </w:tabs>
              <w:ind w:right="-1"/>
              <w:rPr>
                <w:rFonts w:ascii="Times New Roman" w:eastAsia="Times New Roman" w:hAnsi="Times New Roman" w:cs="Times New Roman"/>
                <w:b/>
                <w:bCs/>
                <w:sz w:val="20"/>
                <w:szCs w:val="20"/>
              </w:rPr>
              <w:pPrChange w:id="4510" w:author="Biocon Biologics" w:date="2025-07-09T21:15:00Z" w16du:dateUtc="2025-07-09T15:45:00Z">
                <w:pPr>
                  <w:keepNext/>
                  <w:widowControl/>
                </w:pPr>
              </w:pPrChange>
            </w:pPr>
            <w:r>
              <w:rPr>
                <w:rFonts w:ascii="Times New Roman" w:hAnsi="Times New Roman"/>
                <w:b/>
                <w:sz w:val="20"/>
              </w:rPr>
              <w:t>(laser)</w:t>
            </w:r>
          </w:p>
          <w:p w14:paraId="39F73E16" w14:textId="77777777" w:rsidR="00B45E46" w:rsidRPr="00914826" w:rsidRDefault="00B45E46" w:rsidP="00BD1F82">
            <w:pPr>
              <w:keepNext/>
              <w:widowControl/>
              <w:tabs>
                <w:tab w:val="left" w:pos="8647"/>
              </w:tabs>
              <w:ind w:right="-1"/>
              <w:rPr>
                <w:rFonts w:ascii="Times New Roman" w:eastAsia="Times New Roman" w:hAnsi="Times New Roman" w:cs="Times New Roman"/>
                <w:b/>
                <w:bCs/>
                <w:sz w:val="20"/>
                <w:szCs w:val="20"/>
              </w:rPr>
              <w:pPrChange w:id="4511" w:author="Biocon Biologics" w:date="2025-07-09T21:15:00Z" w16du:dateUtc="2025-07-09T15:45:00Z">
                <w:pPr>
                  <w:keepNext/>
                  <w:widowControl/>
                </w:pPr>
              </w:pPrChange>
            </w:pPr>
            <w:r>
              <w:rPr>
                <w:rFonts w:ascii="Times New Roman" w:hAnsi="Times New Roman"/>
                <w:b/>
                <w:sz w:val="20"/>
              </w:rPr>
              <w:t>(N=132)</w:t>
            </w:r>
          </w:p>
        </w:tc>
        <w:tc>
          <w:tcPr>
            <w:tcW w:w="1246" w:type="dxa"/>
            <w:shd w:val="clear" w:color="auto" w:fill="auto"/>
            <w:vAlign w:val="center"/>
          </w:tcPr>
          <w:p w14:paraId="5D15ACBB" w14:textId="77777777" w:rsidR="00B45E46" w:rsidRPr="00914826" w:rsidRDefault="00B45E46" w:rsidP="00BD1F82">
            <w:pPr>
              <w:keepNext/>
              <w:widowControl/>
              <w:tabs>
                <w:tab w:val="left" w:pos="8647"/>
              </w:tabs>
              <w:ind w:right="-1"/>
              <w:rPr>
                <w:rFonts w:ascii="Times New Roman" w:eastAsia="Times New Roman" w:hAnsi="Times New Roman" w:cs="Times New Roman"/>
                <w:b/>
                <w:bCs/>
                <w:sz w:val="20"/>
                <w:szCs w:val="20"/>
              </w:rPr>
              <w:pPrChange w:id="4512" w:author="Biocon Biologics" w:date="2025-07-09T21:15:00Z" w16du:dateUtc="2025-07-09T15:45:00Z">
                <w:pPr>
                  <w:keepNext/>
                  <w:widowControl/>
                </w:pPr>
              </w:pPrChange>
            </w:pPr>
            <w:r>
              <w:rPr>
                <w:rFonts w:ascii="Times New Roman" w:hAnsi="Times New Roman"/>
                <w:b/>
                <w:sz w:val="20"/>
              </w:rPr>
              <w:t>Aflibercept 2 mg Q8</w:t>
            </w:r>
            <w:r>
              <w:rPr>
                <w:rFonts w:ascii="Times New Roman" w:hAnsi="Times New Roman"/>
                <w:b/>
                <w:sz w:val="20"/>
                <w:vertAlign w:val="superscript"/>
              </w:rPr>
              <w:t>A</w:t>
            </w:r>
          </w:p>
          <w:p w14:paraId="23905A80" w14:textId="77777777" w:rsidR="00B45E46" w:rsidRPr="00914826" w:rsidRDefault="00B45E46" w:rsidP="00BD1F82">
            <w:pPr>
              <w:keepNext/>
              <w:widowControl/>
              <w:tabs>
                <w:tab w:val="left" w:pos="8647"/>
              </w:tabs>
              <w:ind w:right="-1"/>
              <w:rPr>
                <w:rFonts w:ascii="Times New Roman" w:eastAsia="Times New Roman" w:hAnsi="Times New Roman" w:cs="Times New Roman"/>
                <w:b/>
                <w:bCs/>
                <w:sz w:val="20"/>
                <w:szCs w:val="20"/>
              </w:rPr>
              <w:pPrChange w:id="4513" w:author="Biocon Biologics" w:date="2025-07-09T21:15:00Z" w16du:dateUtc="2025-07-09T15:45:00Z">
                <w:pPr>
                  <w:keepNext/>
                  <w:widowControl/>
                </w:pPr>
              </w:pPrChange>
            </w:pPr>
            <w:r>
              <w:rPr>
                <w:rFonts w:ascii="Times New Roman" w:hAnsi="Times New Roman"/>
                <w:b/>
                <w:sz w:val="20"/>
              </w:rPr>
              <w:t>(N=151)</w:t>
            </w:r>
          </w:p>
        </w:tc>
        <w:tc>
          <w:tcPr>
            <w:tcW w:w="1190" w:type="dxa"/>
            <w:shd w:val="clear" w:color="auto" w:fill="auto"/>
            <w:vAlign w:val="center"/>
          </w:tcPr>
          <w:p w14:paraId="73ECAECC" w14:textId="77777777" w:rsidR="00B45E46" w:rsidRPr="00914826" w:rsidRDefault="00B45E46" w:rsidP="00BD1F82">
            <w:pPr>
              <w:keepNext/>
              <w:widowControl/>
              <w:tabs>
                <w:tab w:val="left" w:pos="8647"/>
              </w:tabs>
              <w:ind w:right="-1"/>
              <w:rPr>
                <w:rFonts w:ascii="Times New Roman" w:eastAsia="Times New Roman" w:hAnsi="Times New Roman" w:cs="Times New Roman"/>
                <w:b/>
                <w:bCs/>
                <w:sz w:val="20"/>
                <w:szCs w:val="20"/>
              </w:rPr>
              <w:pPrChange w:id="4514" w:author="Biocon Biologics" w:date="2025-07-09T21:15:00Z" w16du:dateUtc="2025-07-09T15:45:00Z">
                <w:pPr>
                  <w:keepNext/>
                  <w:widowControl/>
                </w:pPr>
              </w:pPrChange>
            </w:pPr>
            <w:r>
              <w:rPr>
                <w:rFonts w:ascii="Times New Roman" w:hAnsi="Times New Roman"/>
                <w:b/>
                <w:sz w:val="20"/>
              </w:rPr>
              <w:t>Aflibercept 2 mg Q4</w:t>
            </w:r>
          </w:p>
          <w:p w14:paraId="59FAC131" w14:textId="77777777" w:rsidR="00B45E46" w:rsidRPr="00914826" w:rsidRDefault="00B45E46" w:rsidP="00BD1F82">
            <w:pPr>
              <w:keepNext/>
              <w:widowControl/>
              <w:tabs>
                <w:tab w:val="left" w:pos="8647"/>
              </w:tabs>
              <w:ind w:right="-1"/>
              <w:rPr>
                <w:rFonts w:ascii="Times New Roman" w:eastAsia="Times New Roman" w:hAnsi="Times New Roman" w:cs="Times New Roman"/>
                <w:b/>
                <w:bCs/>
                <w:sz w:val="20"/>
                <w:szCs w:val="20"/>
              </w:rPr>
              <w:pPrChange w:id="4515" w:author="Biocon Biologics" w:date="2025-07-09T21:15:00Z" w16du:dateUtc="2025-07-09T15:45:00Z">
                <w:pPr>
                  <w:keepNext/>
                  <w:widowControl/>
                </w:pPr>
              </w:pPrChange>
            </w:pPr>
            <w:r>
              <w:rPr>
                <w:rFonts w:ascii="Times New Roman" w:hAnsi="Times New Roman"/>
                <w:b/>
                <w:sz w:val="20"/>
              </w:rPr>
              <w:t>(N=154)</w:t>
            </w:r>
          </w:p>
        </w:tc>
        <w:tc>
          <w:tcPr>
            <w:tcW w:w="1009" w:type="dxa"/>
            <w:shd w:val="clear" w:color="auto" w:fill="auto"/>
            <w:vAlign w:val="center"/>
          </w:tcPr>
          <w:p w14:paraId="03D26306" w14:textId="77777777" w:rsidR="00B45E46" w:rsidRPr="00914826" w:rsidRDefault="00B45E46" w:rsidP="00BD1F82">
            <w:pPr>
              <w:keepNext/>
              <w:widowControl/>
              <w:tabs>
                <w:tab w:val="left" w:pos="8647"/>
              </w:tabs>
              <w:ind w:right="-1"/>
              <w:rPr>
                <w:rFonts w:ascii="Times New Roman" w:eastAsia="Times New Roman" w:hAnsi="Times New Roman" w:cs="Times New Roman"/>
                <w:b/>
                <w:bCs/>
                <w:sz w:val="20"/>
                <w:szCs w:val="20"/>
              </w:rPr>
              <w:pPrChange w:id="4516" w:author="Biocon Biologics" w:date="2025-07-09T21:15:00Z" w16du:dateUtc="2025-07-09T15:45:00Z">
                <w:pPr>
                  <w:keepNext/>
                  <w:widowControl/>
                </w:pPr>
              </w:pPrChange>
            </w:pPr>
            <w:r>
              <w:rPr>
                <w:rFonts w:ascii="Times New Roman" w:hAnsi="Times New Roman"/>
                <w:b/>
                <w:sz w:val="20"/>
              </w:rPr>
              <w:t>Controllo attivo</w:t>
            </w:r>
          </w:p>
          <w:p w14:paraId="392D9813" w14:textId="77777777" w:rsidR="00B45E46" w:rsidRPr="00914826" w:rsidRDefault="00B45E46" w:rsidP="00BD1F82">
            <w:pPr>
              <w:keepNext/>
              <w:widowControl/>
              <w:tabs>
                <w:tab w:val="left" w:pos="8647"/>
              </w:tabs>
              <w:ind w:right="-1"/>
              <w:rPr>
                <w:rFonts w:ascii="Times New Roman" w:eastAsia="Times New Roman" w:hAnsi="Times New Roman" w:cs="Times New Roman"/>
                <w:b/>
                <w:bCs/>
                <w:sz w:val="20"/>
                <w:szCs w:val="20"/>
              </w:rPr>
              <w:pPrChange w:id="4517" w:author="Biocon Biologics" w:date="2025-07-09T21:15:00Z" w16du:dateUtc="2025-07-09T15:45:00Z">
                <w:pPr>
                  <w:keepNext/>
                  <w:widowControl/>
                </w:pPr>
              </w:pPrChange>
            </w:pPr>
            <w:r>
              <w:rPr>
                <w:rFonts w:ascii="Times New Roman" w:hAnsi="Times New Roman"/>
                <w:b/>
                <w:sz w:val="20"/>
              </w:rPr>
              <w:t>(laser)</w:t>
            </w:r>
          </w:p>
          <w:p w14:paraId="252FE1E7" w14:textId="77777777" w:rsidR="00B45E46" w:rsidRPr="00914826" w:rsidRDefault="00B45E46" w:rsidP="00BD1F82">
            <w:pPr>
              <w:keepNext/>
              <w:widowControl/>
              <w:tabs>
                <w:tab w:val="left" w:pos="8647"/>
              </w:tabs>
              <w:ind w:right="-1"/>
              <w:rPr>
                <w:rFonts w:ascii="Times New Roman" w:eastAsia="Times New Roman" w:hAnsi="Times New Roman" w:cs="Times New Roman"/>
                <w:b/>
                <w:bCs/>
                <w:sz w:val="20"/>
                <w:szCs w:val="20"/>
              </w:rPr>
              <w:pPrChange w:id="4518" w:author="Biocon Biologics" w:date="2025-07-09T21:15:00Z" w16du:dateUtc="2025-07-09T15:45:00Z">
                <w:pPr>
                  <w:keepNext/>
                  <w:widowControl/>
                </w:pPr>
              </w:pPrChange>
            </w:pPr>
            <w:r>
              <w:rPr>
                <w:rFonts w:ascii="Times New Roman" w:hAnsi="Times New Roman"/>
                <w:b/>
                <w:sz w:val="20"/>
              </w:rPr>
              <w:t>(N=154)</w:t>
            </w:r>
          </w:p>
        </w:tc>
        <w:tc>
          <w:tcPr>
            <w:tcW w:w="1174" w:type="dxa"/>
            <w:shd w:val="clear" w:color="auto" w:fill="auto"/>
            <w:vAlign w:val="center"/>
          </w:tcPr>
          <w:p w14:paraId="38FA1BF5" w14:textId="77777777" w:rsidR="00B45E46" w:rsidRPr="00914826" w:rsidRDefault="00B45E46" w:rsidP="00BD1F82">
            <w:pPr>
              <w:keepNext/>
              <w:widowControl/>
              <w:tabs>
                <w:tab w:val="left" w:pos="8647"/>
              </w:tabs>
              <w:ind w:right="-1"/>
              <w:rPr>
                <w:rFonts w:ascii="Times New Roman" w:eastAsia="Times New Roman" w:hAnsi="Times New Roman" w:cs="Times New Roman"/>
                <w:b/>
                <w:bCs/>
                <w:sz w:val="20"/>
                <w:szCs w:val="20"/>
              </w:rPr>
              <w:pPrChange w:id="4519" w:author="Biocon Biologics" w:date="2025-07-09T21:15:00Z" w16du:dateUtc="2025-07-09T15:45:00Z">
                <w:pPr>
                  <w:keepNext/>
                  <w:widowControl/>
                </w:pPr>
              </w:pPrChange>
            </w:pPr>
            <w:r>
              <w:rPr>
                <w:rFonts w:ascii="Times New Roman" w:hAnsi="Times New Roman"/>
                <w:b/>
                <w:sz w:val="20"/>
              </w:rPr>
              <w:t>Aflibercept 2 mg Q8</w:t>
            </w:r>
            <w:r>
              <w:rPr>
                <w:rFonts w:ascii="Times New Roman" w:hAnsi="Times New Roman"/>
                <w:b/>
                <w:sz w:val="20"/>
                <w:vertAlign w:val="superscript"/>
              </w:rPr>
              <w:t>A</w:t>
            </w:r>
          </w:p>
          <w:p w14:paraId="6E0F52F4" w14:textId="77777777" w:rsidR="00B45E46" w:rsidRPr="00914826" w:rsidRDefault="00B45E46" w:rsidP="00BD1F82">
            <w:pPr>
              <w:keepNext/>
              <w:widowControl/>
              <w:tabs>
                <w:tab w:val="left" w:pos="8647"/>
              </w:tabs>
              <w:ind w:right="-1"/>
              <w:rPr>
                <w:rFonts w:ascii="Times New Roman" w:eastAsia="Times New Roman" w:hAnsi="Times New Roman" w:cs="Times New Roman"/>
                <w:b/>
                <w:bCs/>
                <w:sz w:val="20"/>
                <w:szCs w:val="20"/>
              </w:rPr>
              <w:pPrChange w:id="4520" w:author="Biocon Biologics" w:date="2025-07-09T21:15:00Z" w16du:dateUtc="2025-07-09T15:45:00Z">
                <w:pPr>
                  <w:keepNext/>
                  <w:widowControl/>
                </w:pPr>
              </w:pPrChange>
            </w:pPr>
            <w:r>
              <w:rPr>
                <w:rFonts w:ascii="Times New Roman" w:hAnsi="Times New Roman"/>
                <w:b/>
                <w:sz w:val="20"/>
              </w:rPr>
              <w:t>(N=151)</w:t>
            </w:r>
          </w:p>
        </w:tc>
        <w:tc>
          <w:tcPr>
            <w:tcW w:w="1148" w:type="dxa"/>
            <w:shd w:val="clear" w:color="auto" w:fill="auto"/>
            <w:vAlign w:val="center"/>
          </w:tcPr>
          <w:p w14:paraId="5CEE4962" w14:textId="77777777" w:rsidR="00B45E46" w:rsidRPr="00914826" w:rsidRDefault="00B45E46" w:rsidP="00BD1F82">
            <w:pPr>
              <w:keepNext/>
              <w:widowControl/>
              <w:tabs>
                <w:tab w:val="left" w:pos="8647"/>
              </w:tabs>
              <w:ind w:right="-1"/>
              <w:rPr>
                <w:rFonts w:ascii="Times New Roman" w:eastAsia="Times New Roman" w:hAnsi="Times New Roman" w:cs="Times New Roman"/>
                <w:b/>
                <w:bCs/>
                <w:sz w:val="20"/>
                <w:szCs w:val="20"/>
              </w:rPr>
              <w:pPrChange w:id="4521" w:author="Biocon Biologics" w:date="2025-07-09T21:15:00Z" w16du:dateUtc="2025-07-09T15:45:00Z">
                <w:pPr>
                  <w:keepNext/>
                  <w:widowControl/>
                </w:pPr>
              </w:pPrChange>
            </w:pPr>
            <w:r>
              <w:rPr>
                <w:rFonts w:ascii="Times New Roman" w:hAnsi="Times New Roman"/>
                <w:b/>
                <w:sz w:val="20"/>
              </w:rPr>
              <w:t>Aflibercept 2 mg Q4</w:t>
            </w:r>
          </w:p>
          <w:p w14:paraId="3C82206D" w14:textId="77777777" w:rsidR="00B45E46" w:rsidRPr="00914826" w:rsidRDefault="00B45E46" w:rsidP="00BD1F82">
            <w:pPr>
              <w:keepNext/>
              <w:widowControl/>
              <w:tabs>
                <w:tab w:val="left" w:pos="8647"/>
              </w:tabs>
              <w:ind w:right="-1"/>
              <w:rPr>
                <w:rFonts w:ascii="Times New Roman" w:eastAsia="Times New Roman" w:hAnsi="Times New Roman" w:cs="Times New Roman"/>
                <w:b/>
                <w:bCs/>
                <w:sz w:val="20"/>
                <w:szCs w:val="20"/>
              </w:rPr>
              <w:pPrChange w:id="4522" w:author="Biocon Biologics" w:date="2025-07-09T21:15:00Z" w16du:dateUtc="2025-07-09T15:45:00Z">
                <w:pPr>
                  <w:keepNext/>
                  <w:widowControl/>
                </w:pPr>
              </w:pPrChange>
            </w:pPr>
            <w:r>
              <w:rPr>
                <w:rFonts w:ascii="Times New Roman" w:hAnsi="Times New Roman"/>
                <w:b/>
                <w:sz w:val="20"/>
              </w:rPr>
              <w:t>(N=154)</w:t>
            </w:r>
          </w:p>
        </w:tc>
        <w:tc>
          <w:tcPr>
            <w:tcW w:w="913" w:type="dxa"/>
            <w:shd w:val="clear" w:color="auto" w:fill="auto"/>
            <w:vAlign w:val="center"/>
          </w:tcPr>
          <w:p w14:paraId="6722B7AF" w14:textId="77777777" w:rsidR="00B45E46" w:rsidRPr="00914826" w:rsidRDefault="00B45E46" w:rsidP="00BD1F82">
            <w:pPr>
              <w:keepNext/>
              <w:widowControl/>
              <w:tabs>
                <w:tab w:val="left" w:pos="8647"/>
              </w:tabs>
              <w:ind w:right="-1"/>
              <w:rPr>
                <w:rFonts w:ascii="Times New Roman" w:eastAsia="Times New Roman" w:hAnsi="Times New Roman" w:cs="Times New Roman"/>
                <w:b/>
                <w:bCs/>
                <w:sz w:val="20"/>
                <w:szCs w:val="20"/>
              </w:rPr>
              <w:pPrChange w:id="4523" w:author="Biocon Biologics" w:date="2025-07-09T21:15:00Z" w16du:dateUtc="2025-07-09T15:45:00Z">
                <w:pPr>
                  <w:keepNext/>
                  <w:widowControl/>
                </w:pPr>
              </w:pPrChange>
            </w:pPr>
            <w:r>
              <w:rPr>
                <w:rFonts w:ascii="Times New Roman" w:hAnsi="Times New Roman"/>
                <w:b/>
                <w:sz w:val="20"/>
              </w:rPr>
              <w:t>Controllo attivo</w:t>
            </w:r>
          </w:p>
          <w:p w14:paraId="39ED965B" w14:textId="77777777" w:rsidR="00B45E46" w:rsidRPr="00914826" w:rsidRDefault="00B45E46" w:rsidP="00BD1F82">
            <w:pPr>
              <w:keepNext/>
              <w:widowControl/>
              <w:tabs>
                <w:tab w:val="left" w:pos="8647"/>
              </w:tabs>
              <w:ind w:right="-1"/>
              <w:rPr>
                <w:rFonts w:ascii="Times New Roman" w:eastAsia="Times New Roman" w:hAnsi="Times New Roman" w:cs="Times New Roman"/>
                <w:b/>
                <w:bCs/>
                <w:sz w:val="20"/>
                <w:szCs w:val="20"/>
              </w:rPr>
              <w:pPrChange w:id="4524" w:author="Biocon Biologics" w:date="2025-07-09T21:15:00Z" w16du:dateUtc="2025-07-09T15:45:00Z">
                <w:pPr>
                  <w:keepNext/>
                  <w:widowControl/>
                </w:pPr>
              </w:pPrChange>
            </w:pPr>
            <w:r>
              <w:rPr>
                <w:rFonts w:ascii="Times New Roman" w:hAnsi="Times New Roman"/>
                <w:b/>
                <w:sz w:val="20"/>
              </w:rPr>
              <w:t>(laser)</w:t>
            </w:r>
          </w:p>
          <w:p w14:paraId="6AADFC78" w14:textId="77777777" w:rsidR="00B45E46" w:rsidRPr="00914826" w:rsidRDefault="00B45E46" w:rsidP="00BD1F82">
            <w:pPr>
              <w:keepNext/>
              <w:widowControl/>
              <w:tabs>
                <w:tab w:val="left" w:pos="8647"/>
              </w:tabs>
              <w:ind w:right="-1"/>
              <w:rPr>
                <w:rFonts w:ascii="Times New Roman" w:eastAsia="Times New Roman" w:hAnsi="Times New Roman" w:cs="Times New Roman"/>
                <w:b/>
                <w:bCs/>
                <w:sz w:val="20"/>
                <w:szCs w:val="20"/>
              </w:rPr>
              <w:pPrChange w:id="4525" w:author="Biocon Biologics" w:date="2025-07-09T21:15:00Z" w16du:dateUtc="2025-07-09T15:45:00Z">
                <w:pPr>
                  <w:keepNext/>
                  <w:widowControl/>
                </w:pPr>
              </w:pPrChange>
            </w:pPr>
            <w:r>
              <w:rPr>
                <w:rFonts w:ascii="Times New Roman" w:hAnsi="Times New Roman"/>
                <w:b/>
                <w:sz w:val="20"/>
              </w:rPr>
              <w:t>(N=154)</w:t>
            </w:r>
          </w:p>
        </w:tc>
      </w:tr>
      <w:tr w:rsidR="00B45E46" w:rsidRPr="00914826" w14:paraId="15D23F3F" w14:textId="77777777" w:rsidTr="00A66BC1">
        <w:trPr>
          <w:cantSplit/>
          <w:trHeight w:val="57"/>
        </w:trPr>
        <w:tc>
          <w:tcPr>
            <w:tcW w:w="1496" w:type="dxa"/>
            <w:shd w:val="clear" w:color="auto" w:fill="auto"/>
          </w:tcPr>
          <w:p w14:paraId="460B092A" w14:textId="77777777" w:rsidR="00B45E46" w:rsidRPr="00914826" w:rsidRDefault="00B45E46" w:rsidP="00BD1F82">
            <w:pPr>
              <w:widowControl/>
              <w:tabs>
                <w:tab w:val="left" w:pos="8647"/>
              </w:tabs>
              <w:ind w:right="-1"/>
              <w:rPr>
                <w:rFonts w:ascii="Times New Roman" w:eastAsia="Times New Roman" w:hAnsi="Times New Roman" w:cs="Times New Roman"/>
                <w:sz w:val="20"/>
                <w:szCs w:val="20"/>
              </w:rPr>
              <w:pPrChange w:id="4526" w:author="Biocon Biologics" w:date="2025-07-09T21:15:00Z" w16du:dateUtc="2025-07-09T15:45:00Z">
                <w:pPr>
                  <w:widowControl/>
                </w:pPr>
              </w:pPrChange>
            </w:pPr>
            <w:r>
              <w:rPr>
                <w:rFonts w:ascii="Times New Roman" w:hAnsi="Times New Roman"/>
                <w:sz w:val="20"/>
              </w:rPr>
              <w:t>Variazione media della BCVA misurata con il punteggio ETDRS</w:t>
            </w:r>
            <w:r>
              <w:rPr>
                <w:rFonts w:ascii="Times New Roman" w:hAnsi="Times New Roman"/>
                <w:sz w:val="20"/>
                <w:vertAlign w:val="superscript"/>
              </w:rPr>
              <w:t>E</w:t>
            </w:r>
            <w:r>
              <w:rPr>
                <w:rFonts w:ascii="Times New Roman" w:hAnsi="Times New Roman"/>
                <w:sz w:val="20"/>
              </w:rPr>
              <w:t xml:space="preserve"> per le lettere rispetto al basale</w:t>
            </w:r>
          </w:p>
        </w:tc>
        <w:tc>
          <w:tcPr>
            <w:tcW w:w="1269" w:type="dxa"/>
            <w:shd w:val="clear" w:color="auto" w:fill="auto"/>
            <w:vAlign w:val="center"/>
          </w:tcPr>
          <w:p w14:paraId="306B665A"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527" w:author="Biocon Biologics" w:date="2025-07-09T21:15:00Z" w16du:dateUtc="2025-07-09T15:45:00Z">
                <w:pPr>
                  <w:widowControl/>
                  <w:jc w:val="center"/>
                </w:pPr>
              </w:pPrChange>
            </w:pPr>
            <w:r>
              <w:rPr>
                <w:rFonts w:ascii="Times New Roman" w:hAnsi="Times New Roman"/>
                <w:sz w:val="20"/>
              </w:rPr>
              <w:t>10,7</w:t>
            </w:r>
          </w:p>
        </w:tc>
        <w:tc>
          <w:tcPr>
            <w:tcW w:w="1199" w:type="dxa"/>
            <w:shd w:val="clear" w:color="auto" w:fill="auto"/>
            <w:vAlign w:val="center"/>
          </w:tcPr>
          <w:p w14:paraId="23425939"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528" w:author="Biocon Biologics" w:date="2025-07-09T21:15:00Z" w16du:dateUtc="2025-07-09T15:45:00Z">
                <w:pPr>
                  <w:widowControl/>
                  <w:jc w:val="center"/>
                </w:pPr>
              </w:pPrChange>
            </w:pPr>
            <w:r>
              <w:rPr>
                <w:rFonts w:ascii="Times New Roman" w:hAnsi="Times New Roman"/>
                <w:sz w:val="20"/>
              </w:rPr>
              <w:t>10,5</w:t>
            </w:r>
          </w:p>
        </w:tc>
        <w:tc>
          <w:tcPr>
            <w:tcW w:w="1050" w:type="dxa"/>
            <w:shd w:val="clear" w:color="auto" w:fill="auto"/>
            <w:vAlign w:val="center"/>
          </w:tcPr>
          <w:p w14:paraId="4365A0F8"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529" w:author="Biocon Biologics" w:date="2025-07-09T21:15:00Z" w16du:dateUtc="2025-07-09T15:45:00Z">
                <w:pPr>
                  <w:widowControl/>
                  <w:jc w:val="center"/>
                </w:pPr>
              </w:pPrChange>
            </w:pPr>
            <w:r>
              <w:rPr>
                <w:rFonts w:ascii="Times New Roman" w:hAnsi="Times New Roman"/>
                <w:sz w:val="20"/>
              </w:rPr>
              <w:t>1,2</w:t>
            </w:r>
          </w:p>
        </w:tc>
        <w:tc>
          <w:tcPr>
            <w:tcW w:w="1218" w:type="dxa"/>
            <w:shd w:val="clear" w:color="auto" w:fill="auto"/>
            <w:vAlign w:val="center"/>
          </w:tcPr>
          <w:p w14:paraId="2CDD2BF4"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530" w:author="Biocon Biologics" w:date="2025-07-09T21:15:00Z" w16du:dateUtc="2025-07-09T15:45:00Z">
                <w:pPr>
                  <w:widowControl/>
                  <w:jc w:val="center"/>
                </w:pPr>
              </w:pPrChange>
            </w:pPr>
            <w:r>
              <w:rPr>
                <w:rFonts w:ascii="Times New Roman" w:hAnsi="Times New Roman"/>
                <w:sz w:val="20"/>
              </w:rPr>
              <w:t>9,4</w:t>
            </w:r>
          </w:p>
        </w:tc>
        <w:tc>
          <w:tcPr>
            <w:tcW w:w="1276" w:type="dxa"/>
            <w:shd w:val="clear" w:color="auto" w:fill="auto"/>
            <w:vAlign w:val="center"/>
          </w:tcPr>
          <w:p w14:paraId="3BEBEBA9"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531" w:author="Biocon Biologics" w:date="2025-07-09T21:15:00Z" w16du:dateUtc="2025-07-09T15:45:00Z">
                <w:pPr>
                  <w:widowControl/>
                  <w:jc w:val="center"/>
                </w:pPr>
              </w:pPrChange>
            </w:pPr>
            <w:r>
              <w:rPr>
                <w:rFonts w:ascii="Times New Roman" w:hAnsi="Times New Roman"/>
                <w:sz w:val="20"/>
              </w:rPr>
              <w:t>11,4</w:t>
            </w:r>
          </w:p>
        </w:tc>
        <w:tc>
          <w:tcPr>
            <w:tcW w:w="928" w:type="dxa"/>
            <w:shd w:val="clear" w:color="auto" w:fill="auto"/>
            <w:vAlign w:val="center"/>
          </w:tcPr>
          <w:p w14:paraId="64BC78D3"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532" w:author="Biocon Biologics" w:date="2025-07-09T21:15:00Z" w16du:dateUtc="2025-07-09T15:45:00Z">
                <w:pPr>
                  <w:widowControl/>
                  <w:jc w:val="center"/>
                </w:pPr>
              </w:pPrChange>
            </w:pPr>
            <w:r>
              <w:rPr>
                <w:rFonts w:ascii="Times New Roman" w:hAnsi="Times New Roman"/>
                <w:sz w:val="20"/>
              </w:rPr>
              <w:t>0,7</w:t>
            </w:r>
          </w:p>
        </w:tc>
        <w:tc>
          <w:tcPr>
            <w:tcW w:w="1246" w:type="dxa"/>
            <w:shd w:val="clear" w:color="auto" w:fill="auto"/>
            <w:vAlign w:val="center"/>
          </w:tcPr>
          <w:p w14:paraId="2D742CF7"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533" w:author="Biocon Biologics" w:date="2025-07-09T21:15:00Z" w16du:dateUtc="2025-07-09T15:45:00Z">
                <w:pPr>
                  <w:widowControl/>
                  <w:jc w:val="center"/>
                </w:pPr>
              </w:pPrChange>
            </w:pPr>
            <w:r>
              <w:rPr>
                <w:rFonts w:ascii="Times New Roman" w:hAnsi="Times New Roman"/>
                <w:sz w:val="20"/>
              </w:rPr>
              <w:t>10,7</w:t>
            </w:r>
          </w:p>
        </w:tc>
        <w:tc>
          <w:tcPr>
            <w:tcW w:w="1190" w:type="dxa"/>
            <w:shd w:val="clear" w:color="auto" w:fill="auto"/>
            <w:vAlign w:val="center"/>
          </w:tcPr>
          <w:p w14:paraId="5CEDD24D"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534" w:author="Biocon Biologics" w:date="2025-07-09T21:15:00Z" w16du:dateUtc="2025-07-09T15:45:00Z">
                <w:pPr>
                  <w:widowControl/>
                  <w:jc w:val="center"/>
                </w:pPr>
              </w:pPrChange>
            </w:pPr>
            <w:r>
              <w:rPr>
                <w:rFonts w:ascii="Times New Roman" w:hAnsi="Times New Roman"/>
                <w:sz w:val="20"/>
              </w:rPr>
              <w:t>12,5</w:t>
            </w:r>
          </w:p>
        </w:tc>
        <w:tc>
          <w:tcPr>
            <w:tcW w:w="1009" w:type="dxa"/>
            <w:shd w:val="clear" w:color="auto" w:fill="auto"/>
            <w:vAlign w:val="center"/>
          </w:tcPr>
          <w:p w14:paraId="2AA9B442"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535" w:author="Biocon Biologics" w:date="2025-07-09T21:15:00Z" w16du:dateUtc="2025-07-09T15:45:00Z">
                <w:pPr>
                  <w:widowControl/>
                  <w:jc w:val="center"/>
                </w:pPr>
              </w:pPrChange>
            </w:pPr>
            <w:r>
              <w:rPr>
                <w:rFonts w:ascii="Times New Roman" w:hAnsi="Times New Roman"/>
                <w:sz w:val="20"/>
              </w:rPr>
              <w:t>0,2</w:t>
            </w:r>
          </w:p>
        </w:tc>
        <w:tc>
          <w:tcPr>
            <w:tcW w:w="1174" w:type="dxa"/>
            <w:shd w:val="clear" w:color="auto" w:fill="auto"/>
            <w:vAlign w:val="center"/>
          </w:tcPr>
          <w:p w14:paraId="4B750B1D"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536" w:author="Biocon Biologics" w:date="2025-07-09T21:15:00Z" w16du:dateUtc="2025-07-09T15:45:00Z">
                <w:pPr>
                  <w:widowControl/>
                  <w:jc w:val="center"/>
                </w:pPr>
              </w:pPrChange>
            </w:pPr>
            <w:r>
              <w:rPr>
                <w:rFonts w:ascii="Times New Roman" w:hAnsi="Times New Roman"/>
                <w:sz w:val="20"/>
              </w:rPr>
              <w:t>11,1</w:t>
            </w:r>
          </w:p>
        </w:tc>
        <w:tc>
          <w:tcPr>
            <w:tcW w:w="1148" w:type="dxa"/>
            <w:shd w:val="clear" w:color="auto" w:fill="auto"/>
            <w:vAlign w:val="center"/>
          </w:tcPr>
          <w:p w14:paraId="643827C8"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537" w:author="Biocon Biologics" w:date="2025-07-09T21:15:00Z" w16du:dateUtc="2025-07-09T15:45:00Z">
                <w:pPr>
                  <w:widowControl/>
                  <w:jc w:val="center"/>
                </w:pPr>
              </w:pPrChange>
            </w:pPr>
            <w:r>
              <w:rPr>
                <w:rFonts w:ascii="Times New Roman" w:hAnsi="Times New Roman"/>
                <w:sz w:val="20"/>
              </w:rPr>
              <w:t>11,5</w:t>
            </w:r>
          </w:p>
        </w:tc>
        <w:tc>
          <w:tcPr>
            <w:tcW w:w="913" w:type="dxa"/>
            <w:shd w:val="clear" w:color="auto" w:fill="auto"/>
            <w:vAlign w:val="center"/>
          </w:tcPr>
          <w:p w14:paraId="595B1219"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538" w:author="Biocon Biologics" w:date="2025-07-09T21:15:00Z" w16du:dateUtc="2025-07-09T15:45:00Z">
                <w:pPr>
                  <w:widowControl/>
                  <w:jc w:val="center"/>
                </w:pPr>
              </w:pPrChange>
            </w:pPr>
            <w:r>
              <w:rPr>
                <w:rFonts w:ascii="Times New Roman" w:hAnsi="Times New Roman"/>
                <w:sz w:val="20"/>
              </w:rPr>
              <w:t>0,9</w:t>
            </w:r>
          </w:p>
        </w:tc>
      </w:tr>
      <w:tr w:rsidR="00B45E46" w:rsidRPr="00914826" w14:paraId="2BA84A76" w14:textId="77777777" w:rsidTr="00A66BC1">
        <w:trPr>
          <w:cantSplit/>
          <w:trHeight w:val="57"/>
        </w:trPr>
        <w:tc>
          <w:tcPr>
            <w:tcW w:w="1496" w:type="dxa"/>
            <w:shd w:val="clear" w:color="auto" w:fill="auto"/>
          </w:tcPr>
          <w:p w14:paraId="3DD11886" w14:textId="77777777" w:rsidR="00B45E46" w:rsidRPr="00914826" w:rsidRDefault="00B45E46" w:rsidP="00BD1F82">
            <w:pPr>
              <w:widowControl/>
              <w:tabs>
                <w:tab w:val="left" w:pos="8647"/>
              </w:tabs>
              <w:ind w:right="-1"/>
              <w:rPr>
                <w:rFonts w:ascii="Times New Roman" w:eastAsia="Times New Roman" w:hAnsi="Times New Roman" w:cs="Times New Roman"/>
                <w:sz w:val="20"/>
                <w:szCs w:val="20"/>
              </w:rPr>
              <w:pPrChange w:id="4539" w:author="Biocon Biologics" w:date="2025-07-09T21:15:00Z" w16du:dateUtc="2025-07-09T15:45:00Z">
                <w:pPr>
                  <w:widowControl/>
                </w:pPr>
              </w:pPrChange>
            </w:pPr>
            <w:r>
              <w:rPr>
                <w:rFonts w:ascii="Times New Roman" w:hAnsi="Times New Roman"/>
                <w:sz w:val="20"/>
              </w:rPr>
              <w:t>Differenza media di LS</w:t>
            </w:r>
            <w:r>
              <w:rPr>
                <w:rFonts w:ascii="Times New Roman" w:hAnsi="Times New Roman"/>
                <w:sz w:val="20"/>
                <w:vertAlign w:val="superscript"/>
              </w:rPr>
              <w:t>B,C,E</w:t>
            </w:r>
            <w:r>
              <w:rPr>
                <w:rFonts w:ascii="Times New Roman" w:hAnsi="Times New Roman"/>
                <w:sz w:val="20"/>
              </w:rPr>
              <w:t xml:space="preserve"> </w:t>
            </w:r>
          </w:p>
          <w:p w14:paraId="19A68ED8" w14:textId="77777777" w:rsidR="00B45E46" w:rsidRPr="00914826" w:rsidRDefault="00B45E46" w:rsidP="00BD1F82">
            <w:pPr>
              <w:widowControl/>
              <w:tabs>
                <w:tab w:val="left" w:pos="8647"/>
              </w:tabs>
              <w:ind w:right="-1"/>
              <w:rPr>
                <w:rFonts w:ascii="Times New Roman" w:eastAsia="Times New Roman" w:hAnsi="Times New Roman" w:cs="Times New Roman"/>
                <w:sz w:val="20"/>
                <w:szCs w:val="20"/>
              </w:rPr>
              <w:pPrChange w:id="4540" w:author="Biocon Biologics" w:date="2025-07-09T21:15:00Z" w16du:dateUtc="2025-07-09T15:45:00Z">
                <w:pPr>
                  <w:widowControl/>
                </w:pPr>
              </w:pPrChange>
            </w:pPr>
            <w:r>
              <w:rPr>
                <w:rFonts w:ascii="Times New Roman" w:hAnsi="Times New Roman"/>
                <w:sz w:val="20"/>
              </w:rPr>
              <w:t>(97,5% IC)</w:t>
            </w:r>
          </w:p>
        </w:tc>
        <w:tc>
          <w:tcPr>
            <w:tcW w:w="1269" w:type="dxa"/>
            <w:shd w:val="clear" w:color="auto" w:fill="auto"/>
            <w:vAlign w:val="center"/>
          </w:tcPr>
          <w:p w14:paraId="25C2B6DB"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541" w:author="Biocon Biologics" w:date="2025-07-09T21:15:00Z" w16du:dateUtc="2025-07-09T15:45:00Z">
                <w:pPr>
                  <w:widowControl/>
                  <w:jc w:val="center"/>
                </w:pPr>
              </w:pPrChange>
            </w:pPr>
            <w:r>
              <w:rPr>
                <w:rFonts w:ascii="Times New Roman" w:hAnsi="Times New Roman"/>
                <w:sz w:val="20"/>
              </w:rPr>
              <w:t>9,1</w:t>
            </w:r>
          </w:p>
          <w:p w14:paraId="39EDC6DA"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542" w:author="Biocon Biologics" w:date="2025-07-09T21:15:00Z" w16du:dateUtc="2025-07-09T15:45:00Z">
                <w:pPr>
                  <w:widowControl/>
                  <w:jc w:val="center"/>
                </w:pPr>
              </w:pPrChange>
            </w:pPr>
            <w:r>
              <w:rPr>
                <w:rFonts w:ascii="Times New Roman" w:hAnsi="Times New Roman"/>
                <w:sz w:val="20"/>
              </w:rPr>
              <w:t>(6,3; 11,8)</w:t>
            </w:r>
          </w:p>
        </w:tc>
        <w:tc>
          <w:tcPr>
            <w:tcW w:w="1199" w:type="dxa"/>
            <w:shd w:val="clear" w:color="auto" w:fill="auto"/>
            <w:vAlign w:val="center"/>
          </w:tcPr>
          <w:p w14:paraId="71F2641F"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543" w:author="Biocon Biologics" w:date="2025-07-09T21:15:00Z" w16du:dateUtc="2025-07-09T15:45:00Z">
                <w:pPr>
                  <w:widowControl/>
                  <w:jc w:val="center"/>
                </w:pPr>
              </w:pPrChange>
            </w:pPr>
            <w:r>
              <w:rPr>
                <w:rFonts w:ascii="Times New Roman" w:hAnsi="Times New Roman"/>
                <w:sz w:val="20"/>
              </w:rPr>
              <w:t>9,3</w:t>
            </w:r>
          </w:p>
          <w:p w14:paraId="7AF7EBAD"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544" w:author="Biocon Biologics" w:date="2025-07-09T21:15:00Z" w16du:dateUtc="2025-07-09T15:45:00Z">
                <w:pPr>
                  <w:widowControl/>
                  <w:jc w:val="center"/>
                </w:pPr>
              </w:pPrChange>
            </w:pPr>
            <w:r>
              <w:rPr>
                <w:rFonts w:ascii="Times New Roman" w:hAnsi="Times New Roman"/>
                <w:sz w:val="20"/>
              </w:rPr>
              <w:t>(6,5; 12,0)</w:t>
            </w:r>
          </w:p>
        </w:tc>
        <w:tc>
          <w:tcPr>
            <w:tcW w:w="1050" w:type="dxa"/>
            <w:shd w:val="clear" w:color="auto" w:fill="auto"/>
            <w:vAlign w:val="center"/>
          </w:tcPr>
          <w:p w14:paraId="141933C7"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545" w:author="Biocon Biologics" w:date="2025-07-09T21:15:00Z" w16du:dateUtc="2025-07-09T15:45:00Z">
                <w:pPr>
                  <w:widowControl/>
                  <w:jc w:val="center"/>
                </w:pPr>
              </w:pPrChange>
            </w:pPr>
          </w:p>
        </w:tc>
        <w:tc>
          <w:tcPr>
            <w:tcW w:w="1218" w:type="dxa"/>
            <w:shd w:val="clear" w:color="auto" w:fill="auto"/>
            <w:vAlign w:val="center"/>
          </w:tcPr>
          <w:p w14:paraId="25E40A5F"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546" w:author="Biocon Biologics" w:date="2025-07-09T21:15:00Z" w16du:dateUtc="2025-07-09T15:45:00Z">
                <w:pPr>
                  <w:widowControl/>
                  <w:jc w:val="center"/>
                </w:pPr>
              </w:pPrChange>
            </w:pPr>
            <w:r>
              <w:rPr>
                <w:rFonts w:ascii="Times New Roman" w:hAnsi="Times New Roman"/>
                <w:sz w:val="20"/>
              </w:rPr>
              <w:t>8,2</w:t>
            </w:r>
          </w:p>
          <w:p w14:paraId="386EB761"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547" w:author="Biocon Biologics" w:date="2025-07-09T21:15:00Z" w16du:dateUtc="2025-07-09T15:45:00Z">
                <w:pPr>
                  <w:widowControl/>
                  <w:jc w:val="center"/>
                </w:pPr>
              </w:pPrChange>
            </w:pPr>
            <w:r>
              <w:rPr>
                <w:rFonts w:ascii="Times New Roman" w:hAnsi="Times New Roman"/>
                <w:sz w:val="20"/>
              </w:rPr>
              <w:t>(5,2; 11,3)</w:t>
            </w:r>
          </w:p>
        </w:tc>
        <w:tc>
          <w:tcPr>
            <w:tcW w:w="1276" w:type="dxa"/>
            <w:shd w:val="clear" w:color="auto" w:fill="auto"/>
            <w:vAlign w:val="center"/>
          </w:tcPr>
          <w:p w14:paraId="0A7DC80D"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548" w:author="Biocon Biologics" w:date="2025-07-09T21:15:00Z" w16du:dateUtc="2025-07-09T15:45:00Z">
                <w:pPr>
                  <w:widowControl/>
                  <w:jc w:val="center"/>
                </w:pPr>
              </w:pPrChange>
            </w:pPr>
            <w:r>
              <w:rPr>
                <w:rFonts w:ascii="Times New Roman" w:hAnsi="Times New Roman"/>
                <w:sz w:val="20"/>
              </w:rPr>
              <w:t>10,7</w:t>
            </w:r>
          </w:p>
          <w:p w14:paraId="16705CF6"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549" w:author="Biocon Biologics" w:date="2025-07-09T21:15:00Z" w16du:dateUtc="2025-07-09T15:45:00Z">
                <w:pPr>
                  <w:widowControl/>
                  <w:jc w:val="center"/>
                </w:pPr>
              </w:pPrChange>
            </w:pPr>
            <w:r>
              <w:rPr>
                <w:rFonts w:ascii="Times New Roman" w:hAnsi="Times New Roman"/>
                <w:sz w:val="20"/>
              </w:rPr>
              <w:t>(7,6; 13,8)</w:t>
            </w:r>
          </w:p>
        </w:tc>
        <w:tc>
          <w:tcPr>
            <w:tcW w:w="928" w:type="dxa"/>
            <w:shd w:val="clear" w:color="auto" w:fill="auto"/>
            <w:vAlign w:val="center"/>
          </w:tcPr>
          <w:p w14:paraId="6FAB12B8"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550" w:author="Biocon Biologics" w:date="2025-07-09T21:15:00Z" w16du:dateUtc="2025-07-09T15:45:00Z">
                <w:pPr>
                  <w:widowControl/>
                  <w:jc w:val="center"/>
                </w:pPr>
              </w:pPrChange>
            </w:pPr>
          </w:p>
        </w:tc>
        <w:tc>
          <w:tcPr>
            <w:tcW w:w="1246" w:type="dxa"/>
            <w:shd w:val="clear" w:color="auto" w:fill="auto"/>
            <w:vAlign w:val="center"/>
          </w:tcPr>
          <w:p w14:paraId="10FA1661"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551" w:author="Biocon Biologics" w:date="2025-07-09T21:15:00Z" w16du:dateUtc="2025-07-09T15:45:00Z">
                <w:pPr>
                  <w:widowControl/>
                  <w:jc w:val="center"/>
                </w:pPr>
              </w:pPrChange>
            </w:pPr>
            <w:r>
              <w:rPr>
                <w:rFonts w:ascii="Times New Roman" w:hAnsi="Times New Roman"/>
                <w:sz w:val="20"/>
              </w:rPr>
              <w:t>10,45</w:t>
            </w:r>
          </w:p>
          <w:p w14:paraId="653952B0"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552" w:author="Biocon Biologics" w:date="2025-07-09T21:15:00Z" w16du:dateUtc="2025-07-09T15:45:00Z">
                <w:pPr>
                  <w:widowControl/>
                  <w:jc w:val="center"/>
                </w:pPr>
              </w:pPrChange>
            </w:pPr>
            <w:r>
              <w:rPr>
                <w:rFonts w:ascii="Times New Roman" w:hAnsi="Times New Roman"/>
                <w:sz w:val="20"/>
              </w:rPr>
              <w:t>(7,7; 13,2)</w:t>
            </w:r>
          </w:p>
        </w:tc>
        <w:tc>
          <w:tcPr>
            <w:tcW w:w="1190" w:type="dxa"/>
            <w:shd w:val="clear" w:color="auto" w:fill="auto"/>
            <w:vAlign w:val="center"/>
          </w:tcPr>
          <w:p w14:paraId="632626C4"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553" w:author="Biocon Biologics" w:date="2025-07-09T21:15:00Z" w16du:dateUtc="2025-07-09T15:45:00Z">
                <w:pPr>
                  <w:widowControl/>
                  <w:jc w:val="center"/>
                </w:pPr>
              </w:pPrChange>
            </w:pPr>
            <w:r>
              <w:rPr>
                <w:rFonts w:ascii="Times New Roman" w:hAnsi="Times New Roman"/>
                <w:sz w:val="20"/>
              </w:rPr>
              <w:t>12,19</w:t>
            </w:r>
          </w:p>
          <w:p w14:paraId="49AA1E92"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554" w:author="Biocon Biologics" w:date="2025-07-09T21:15:00Z" w16du:dateUtc="2025-07-09T15:45:00Z">
                <w:pPr>
                  <w:widowControl/>
                  <w:jc w:val="center"/>
                </w:pPr>
              </w:pPrChange>
            </w:pPr>
            <w:r>
              <w:rPr>
                <w:rFonts w:ascii="Times New Roman" w:hAnsi="Times New Roman"/>
                <w:sz w:val="20"/>
              </w:rPr>
              <w:t>(9,4; 15,0)</w:t>
            </w:r>
          </w:p>
        </w:tc>
        <w:tc>
          <w:tcPr>
            <w:tcW w:w="1009" w:type="dxa"/>
            <w:shd w:val="clear" w:color="auto" w:fill="auto"/>
            <w:vAlign w:val="center"/>
          </w:tcPr>
          <w:p w14:paraId="1E639A10"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555" w:author="Biocon Biologics" w:date="2025-07-09T21:15:00Z" w16du:dateUtc="2025-07-09T15:45:00Z">
                <w:pPr>
                  <w:widowControl/>
                  <w:jc w:val="center"/>
                </w:pPr>
              </w:pPrChange>
            </w:pPr>
          </w:p>
        </w:tc>
        <w:tc>
          <w:tcPr>
            <w:tcW w:w="1174" w:type="dxa"/>
            <w:shd w:val="clear" w:color="auto" w:fill="auto"/>
            <w:vAlign w:val="center"/>
          </w:tcPr>
          <w:p w14:paraId="6E1A152D"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556" w:author="Biocon Biologics" w:date="2025-07-09T21:15:00Z" w16du:dateUtc="2025-07-09T15:45:00Z">
                <w:pPr>
                  <w:widowControl/>
                  <w:jc w:val="center"/>
                </w:pPr>
              </w:pPrChange>
            </w:pPr>
            <w:r>
              <w:rPr>
                <w:rFonts w:ascii="Times New Roman" w:hAnsi="Times New Roman"/>
                <w:sz w:val="20"/>
              </w:rPr>
              <w:t>10,1</w:t>
            </w:r>
          </w:p>
          <w:p w14:paraId="79AB567B"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557" w:author="Biocon Biologics" w:date="2025-07-09T21:15:00Z" w16du:dateUtc="2025-07-09T15:45:00Z">
                <w:pPr>
                  <w:widowControl/>
                  <w:jc w:val="center"/>
                </w:pPr>
              </w:pPrChange>
            </w:pPr>
            <w:r>
              <w:rPr>
                <w:rFonts w:ascii="Times New Roman" w:hAnsi="Times New Roman"/>
                <w:sz w:val="20"/>
              </w:rPr>
              <w:t>(7,0; 13,3)</w:t>
            </w:r>
          </w:p>
        </w:tc>
        <w:tc>
          <w:tcPr>
            <w:tcW w:w="1148" w:type="dxa"/>
            <w:shd w:val="clear" w:color="auto" w:fill="auto"/>
            <w:vAlign w:val="center"/>
          </w:tcPr>
          <w:p w14:paraId="3D21A5B1"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558" w:author="Biocon Biologics" w:date="2025-07-09T21:15:00Z" w16du:dateUtc="2025-07-09T15:45:00Z">
                <w:pPr>
                  <w:widowControl/>
                  <w:jc w:val="center"/>
                </w:pPr>
              </w:pPrChange>
            </w:pPr>
            <w:r>
              <w:rPr>
                <w:rFonts w:ascii="Times New Roman" w:hAnsi="Times New Roman"/>
                <w:sz w:val="20"/>
              </w:rPr>
              <w:t>10,6</w:t>
            </w:r>
          </w:p>
          <w:p w14:paraId="4EDE5EA0"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559" w:author="Biocon Biologics" w:date="2025-07-09T21:15:00Z" w16du:dateUtc="2025-07-09T15:45:00Z">
                <w:pPr>
                  <w:widowControl/>
                  <w:jc w:val="center"/>
                </w:pPr>
              </w:pPrChange>
            </w:pPr>
            <w:r>
              <w:rPr>
                <w:rFonts w:ascii="Times New Roman" w:hAnsi="Times New Roman"/>
                <w:sz w:val="20"/>
              </w:rPr>
              <w:t>(7,1; 14,2)</w:t>
            </w:r>
          </w:p>
        </w:tc>
        <w:tc>
          <w:tcPr>
            <w:tcW w:w="913" w:type="dxa"/>
            <w:shd w:val="clear" w:color="auto" w:fill="auto"/>
            <w:vAlign w:val="center"/>
          </w:tcPr>
          <w:p w14:paraId="43E10C79"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560" w:author="Biocon Biologics" w:date="2025-07-09T21:15:00Z" w16du:dateUtc="2025-07-09T15:45:00Z">
                <w:pPr>
                  <w:widowControl/>
                  <w:jc w:val="center"/>
                </w:pPr>
              </w:pPrChange>
            </w:pPr>
          </w:p>
        </w:tc>
      </w:tr>
      <w:tr w:rsidR="00B45E46" w:rsidRPr="00914826" w14:paraId="364D55D5" w14:textId="77777777" w:rsidTr="00A66BC1">
        <w:trPr>
          <w:cantSplit/>
          <w:trHeight w:val="57"/>
        </w:trPr>
        <w:tc>
          <w:tcPr>
            <w:tcW w:w="1496" w:type="dxa"/>
            <w:shd w:val="clear" w:color="auto" w:fill="auto"/>
          </w:tcPr>
          <w:p w14:paraId="723D55CC" w14:textId="77777777" w:rsidR="00B45E46" w:rsidRPr="00914826" w:rsidRDefault="00B45E46" w:rsidP="00BD1F82">
            <w:pPr>
              <w:widowControl/>
              <w:tabs>
                <w:tab w:val="left" w:pos="8647"/>
              </w:tabs>
              <w:ind w:right="-1"/>
              <w:rPr>
                <w:rFonts w:ascii="Times New Roman" w:eastAsia="Times New Roman" w:hAnsi="Times New Roman" w:cs="Times New Roman"/>
                <w:sz w:val="20"/>
                <w:szCs w:val="20"/>
              </w:rPr>
              <w:pPrChange w:id="4561" w:author="Biocon Biologics" w:date="2025-07-09T21:15:00Z" w16du:dateUtc="2025-07-09T15:45:00Z">
                <w:pPr>
                  <w:widowControl/>
                </w:pPr>
              </w:pPrChange>
            </w:pPr>
            <w:r>
              <w:rPr>
                <w:rFonts w:ascii="Times New Roman" w:hAnsi="Times New Roman"/>
                <w:sz w:val="20"/>
              </w:rPr>
              <w:t>Percentuale di pazienti con un guadagno ≥ 15 lettere dal basale</w:t>
            </w:r>
          </w:p>
        </w:tc>
        <w:tc>
          <w:tcPr>
            <w:tcW w:w="1269" w:type="dxa"/>
            <w:shd w:val="clear" w:color="auto" w:fill="auto"/>
            <w:vAlign w:val="center"/>
          </w:tcPr>
          <w:p w14:paraId="36117782"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562" w:author="Biocon Biologics" w:date="2025-07-09T21:15:00Z" w16du:dateUtc="2025-07-09T15:45:00Z">
                <w:pPr>
                  <w:widowControl/>
                  <w:jc w:val="center"/>
                </w:pPr>
              </w:pPrChange>
            </w:pPr>
            <w:r>
              <w:rPr>
                <w:rFonts w:ascii="Times New Roman" w:hAnsi="Times New Roman"/>
                <w:sz w:val="20"/>
              </w:rPr>
              <w:t>33%</w:t>
            </w:r>
          </w:p>
        </w:tc>
        <w:tc>
          <w:tcPr>
            <w:tcW w:w="1199" w:type="dxa"/>
            <w:shd w:val="clear" w:color="auto" w:fill="auto"/>
            <w:vAlign w:val="center"/>
          </w:tcPr>
          <w:p w14:paraId="57228E91"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563" w:author="Biocon Biologics" w:date="2025-07-09T21:15:00Z" w16du:dateUtc="2025-07-09T15:45:00Z">
                <w:pPr>
                  <w:widowControl/>
                  <w:jc w:val="center"/>
                </w:pPr>
              </w:pPrChange>
            </w:pPr>
            <w:r>
              <w:rPr>
                <w:rFonts w:ascii="Times New Roman" w:hAnsi="Times New Roman"/>
                <w:sz w:val="20"/>
              </w:rPr>
              <w:t>32%</w:t>
            </w:r>
          </w:p>
        </w:tc>
        <w:tc>
          <w:tcPr>
            <w:tcW w:w="1050" w:type="dxa"/>
            <w:shd w:val="clear" w:color="auto" w:fill="auto"/>
            <w:vAlign w:val="center"/>
          </w:tcPr>
          <w:p w14:paraId="63C4306F"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564" w:author="Biocon Biologics" w:date="2025-07-09T21:15:00Z" w16du:dateUtc="2025-07-09T15:45:00Z">
                <w:pPr>
                  <w:widowControl/>
                  <w:jc w:val="center"/>
                </w:pPr>
              </w:pPrChange>
            </w:pPr>
            <w:r>
              <w:rPr>
                <w:rFonts w:ascii="Times New Roman" w:hAnsi="Times New Roman"/>
                <w:sz w:val="20"/>
              </w:rPr>
              <w:t>9%</w:t>
            </w:r>
          </w:p>
        </w:tc>
        <w:tc>
          <w:tcPr>
            <w:tcW w:w="1218" w:type="dxa"/>
            <w:shd w:val="clear" w:color="auto" w:fill="auto"/>
            <w:vAlign w:val="center"/>
          </w:tcPr>
          <w:p w14:paraId="7882F168"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565" w:author="Biocon Biologics" w:date="2025-07-09T21:15:00Z" w16du:dateUtc="2025-07-09T15:45:00Z">
                <w:pPr>
                  <w:widowControl/>
                  <w:jc w:val="center"/>
                </w:pPr>
              </w:pPrChange>
            </w:pPr>
            <w:r>
              <w:rPr>
                <w:rFonts w:ascii="Times New Roman" w:hAnsi="Times New Roman"/>
                <w:sz w:val="20"/>
              </w:rPr>
              <w:t>31,1%</w:t>
            </w:r>
          </w:p>
        </w:tc>
        <w:tc>
          <w:tcPr>
            <w:tcW w:w="1276" w:type="dxa"/>
            <w:shd w:val="clear" w:color="auto" w:fill="auto"/>
            <w:vAlign w:val="center"/>
          </w:tcPr>
          <w:p w14:paraId="52740FE0"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566" w:author="Biocon Biologics" w:date="2025-07-09T21:15:00Z" w16du:dateUtc="2025-07-09T15:45:00Z">
                <w:pPr>
                  <w:widowControl/>
                  <w:jc w:val="center"/>
                </w:pPr>
              </w:pPrChange>
            </w:pPr>
            <w:r>
              <w:rPr>
                <w:rFonts w:ascii="Times New Roman" w:hAnsi="Times New Roman"/>
                <w:sz w:val="20"/>
              </w:rPr>
              <w:t>38,2%</w:t>
            </w:r>
          </w:p>
        </w:tc>
        <w:tc>
          <w:tcPr>
            <w:tcW w:w="928" w:type="dxa"/>
            <w:shd w:val="clear" w:color="auto" w:fill="auto"/>
            <w:vAlign w:val="center"/>
          </w:tcPr>
          <w:p w14:paraId="4991F032"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567" w:author="Biocon Biologics" w:date="2025-07-09T21:15:00Z" w16du:dateUtc="2025-07-09T15:45:00Z">
                <w:pPr>
                  <w:widowControl/>
                  <w:jc w:val="center"/>
                </w:pPr>
              </w:pPrChange>
            </w:pPr>
            <w:r>
              <w:rPr>
                <w:rFonts w:ascii="Times New Roman" w:hAnsi="Times New Roman"/>
                <w:sz w:val="20"/>
              </w:rPr>
              <w:t>12,1%</w:t>
            </w:r>
          </w:p>
        </w:tc>
        <w:tc>
          <w:tcPr>
            <w:tcW w:w="1246" w:type="dxa"/>
            <w:shd w:val="clear" w:color="auto" w:fill="auto"/>
            <w:vAlign w:val="center"/>
          </w:tcPr>
          <w:p w14:paraId="7EB8969C"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568" w:author="Biocon Biologics" w:date="2025-07-09T21:15:00Z" w16du:dateUtc="2025-07-09T15:45:00Z">
                <w:pPr>
                  <w:widowControl/>
                  <w:jc w:val="center"/>
                </w:pPr>
              </w:pPrChange>
            </w:pPr>
            <w:r>
              <w:rPr>
                <w:rFonts w:ascii="Times New Roman" w:hAnsi="Times New Roman"/>
                <w:sz w:val="20"/>
              </w:rPr>
              <w:t>31%</w:t>
            </w:r>
          </w:p>
        </w:tc>
        <w:tc>
          <w:tcPr>
            <w:tcW w:w="1190" w:type="dxa"/>
            <w:shd w:val="clear" w:color="auto" w:fill="auto"/>
            <w:vAlign w:val="center"/>
          </w:tcPr>
          <w:p w14:paraId="0A76E6D2"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569" w:author="Biocon Biologics" w:date="2025-07-09T21:15:00Z" w16du:dateUtc="2025-07-09T15:45:00Z">
                <w:pPr>
                  <w:widowControl/>
                  <w:jc w:val="center"/>
                </w:pPr>
              </w:pPrChange>
            </w:pPr>
            <w:r>
              <w:rPr>
                <w:rFonts w:ascii="Times New Roman" w:hAnsi="Times New Roman"/>
                <w:sz w:val="20"/>
              </w:rPr>
              <w:t>42%</w:t>
            </w:r>
          </w:p>
        </w:tc>
        <w:tc>
          <w:tcPr>
            <w:tcW w:w="1009" w:type="dxa"/>
            <w:shd w:val="clear" w:color="auto" w:fill="auto"/>
            <w:vAlign w:val="center"/>
          </w:tcPr>
          <w:p w14:paraId="0E81BB6B"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570" w:author="Biocon Biologics" w:date="2025-07-09T21:15:00Z" w16du:dateUtc="2025-07-09T15:45:00Z">
                <w:pPr>
                  <w:widowControl/>
                  <w:jc w:val="center"/>
                </w:pPr>
              </w:pPrChange>
            </w:pPr>
            <w:r>
              <w:rPr>
                <w:rFonts w:ascii="Times New Roman" w:hAnsi="Times New Roman"/>
                <w:sz w:val="20"/>
              </w:rPr>
              <w:t>8%</w:t>
            </w:r>
          </w:p>
        </w:tc>
        <w:tc>
          <w:tcPr>
            <w:tcW w:w="1174" w:type="dxa"/>
            <w:shd w:val="clear" w:color="auto" w:fill="auto"/>
            <w:vAlign w:val="center"/>
          </w:tcPr>
          <w:p w14:paraId="21FFA308"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571" w:author="Biocon Biologics" w:date="2025-07-09T21:15:00Z" w16du:dateUtc="2025-07-09T15:45:00Z">
                <w:pPr>
                  <w:widowControl/>
                  <w:jc w:val="center"/>
                </w:pPr>
              </w:pPrChange>
            </w:pPr>
            <w:r>
              <w:rPr>
                <w:rFonts w:ascii="Times New Roman" w:hAnsi="Times New Roman"/>
                <w:sz w:val="20"/>
              </w:rPr>
              <w:t>33,1%</w:t>
            </w:r>
          </w:p>
        </w:tc>
        <w:tc>
          <w:tcPr>
            <w:tcW w:w="1148" w:type="dxa"/>
            <w:shd w:val="clear" w:color="auto" w:fill="auto"/>
            <w:vAlign w:val="center"/>
          </w:tcPr>
          <w:p w14:paraId="671E355B"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572" w:author="Biocon Biologics" w:date="2025-07-09T21:15:00Z" w16du:dateUtc="2025-07-09T15:45:00Z">
                <w:pPr>
                  <w:widowControl/>
                  <w:jc w:val="center"/>
                </w:pPr>
              </w:pPrChange>
            </w:pPr>
            <w:r>
              <w:rPr>
                <w:rFonts w:ascii="Times New Roman" w:hAnsi="Times New Roman"/>
                <w:sz w:val="20"/>
              </w:rPr>
              <w:t>38,3%</w:t>
            </w:r>
          </w:p>
        </w:tc>
        <w:tc>
          <w:tcPr>
            <w:tcW w:w="913" w:type="dxa"/>
            <w:shd w:val="clear" w:color="auto" w:fill="auto"/>
            <w:vAlign w:val="center"/>
          </w:tcPr>
          <w:p w14:paraId="0CF1E0E4"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573" w:author="Biocon Biologics" w:date="2025-07-09T21:15:00Z" w16du:dateUtc="2025-07-09T15:45:00Z">
                <w:pPr>
                  <w:widowControl/>
                  <w:jc w:val="center"/>
                </w:pPr>
              </w:pPrChange>
            </w:pPr>
            <w:r>
              <w:rPr>
                <w:rFonts w:ascii="Times New Roman" w:hAnsi="Times New Roman"/>
                <w:sz w:val="20"/>
              </w:rPr>
              <w:t>13,0%</w:t>
            </w:r>
          </w:p>
        </w:tc>
      </w:tr>
      <w:tr w:rsidR="00B45E46" w:rsidRPr="00914826" w14:paraId="23280266" w14:textId="77777777" w:rsidTr="00A66BC1">
        <w:trPr>
          <w:cantSplit/>
          <w:trHeight w:val="57"/>
        </w:trPr>
        <w:tc>
          <w:tcPr>
            <w:tcW w:w="1496" w:type="dxa"/>
            <w:shd w:val="clear" w:color="auto" w:fill="auto"/>
          </w:tcPr>
          <w:p w14:paraId="4FE29F66" w14:textId="77777777" w:rsidR="00B45E46" w:rsidRPr="00914826" w:rsidRDefault="00B45E46" w:rsidP="00BD1F82">
            <w:pPr>
              <w:keepNext/>
              <w:widowControl/>
              <w:tabs>
                <w:tab w:val="left" w:pos="8647"/>
              </w:tabs>
              <w:ind w:right="-1"/>
              <w:rPr>
                <w:rFonts w:ascii="Times New Roman" w:eastAsia="Times New Roman" w:hAnsi="Times New Roman" w:cs="Times New Roman"/>
                <w:sz w:val="20"/>
                <w:szCs w:val="20"/>
              </w:rPr>
              <w:pPrChange w:id="4574" w:author="Biocon Biologics" w:date="2025-07-09T21:15:00Z" w16du:dateUtc="2025-07-09T15:45:00Z">
                <w:pPr>
                  <w:keepNext/>
                  <w:widowControl/>
                </w:pPr>
              </w:pPrChange>
            </w:pPr>
            <w:r>
              <w:rPr>
                <w:rFonts w:ascii="Times New Roman" w:hAnsi="Times New Roman"/>
                <w:sz w:val="20"/>
              </w:rPr>
              <w:t>Differenza aggiustata</w:t>
            </w:r>
            <w:r>
              <w:rPr>
                <w:rFonts w:ascii="Times New Roman" w:hAnsi="Times New Roman"/>
                <w:sz w:val="20"/>
                <w:vertAlign w:val="superscript"/>
              </w:rPr>
              <w:t>D,C,E</w:t>
            </w:r>
            <w:r>
              <w:rPr>
                <w:rFonts w:ascii="Times New Roman" w:hAnsi="Times New Roman"/>
                <w:sz w:val="20"/>
              </w:rPr>
              <w:t xml:space="preserve"> </w:t>
            </w:r>
          </w:p>
          <w:p w14:paraId="4409EFC9" w14:textId="77777777" w:rsidR="00B45E46" w:rsidRPr="00914826" w:rsidRDefault="00B45E46" w:rsidP="00BD1F82">
            <w:pPr>
              <w:keepNext/>
              <w:widowControl/>
              <w:tabs>
                <w:tab w:val="left" w:pos="8647"/>
              </w:tabs>
              <w:ind w:right="-1"/>
              <w:rPr>
                <w:rFonts w:ascii="Times New Roman" w:eastAsia="Times New Roman" w:hAnsi="Times New Roman" w:cs="Times New Roman"/>
                <w:sz w:val="20"/>
                <w:szCs w:val="20"/>
              </w:rPr>
              <w:pPrChange w:id="4575" w:author="Biocon Biologics" w:date="2025-07-09T21:15:00Z" w16du:dateUtc="2025-07-09T15:45:00Z">
                <w:pPr>
                  <w:keepNext/>
                  <w:widowControl/>
                </w:pPr>
              </w:pPrChange>
            </w:pPr>
            <w:r>
              <w:rPr>
                <w:rFonts w:ascii="Times New Roman" w:hAnsi="Times New Roman"/>
                <w:sz w:val="20"/>
              </w:rPr>
              <w:t>(97,5% IC)</w:t>
            </w:r>
          </w:p>
        </w:tc>
        <w:tc>
          <w:tcPr>
            <w:tcW w:w="1269" w:type="dxa"/>
            <w:shd w:val="clear" w:color="auto" w:fill="auto"/>
          </w:tcPr>
          <w:p w14:paraId="4C40C2CB" w14:textId="77777777" w:rsidR="00B45E46" w:rsidRPr="00914826" w:rsidRDefault="00B45E46" w:rsidP="00BD1F82">
            <w:pPr>
              <w:keepNext/>
              <w:widowControl/>
              <w:tabs>
                <w:tab w:val="left" w:pos="8647"/>
              </w:tabs>
              <w:ind w:right="-1"/>
              <w:jc w:val="center"/>
              <w:rPr>
                <w:rFonts w:ascii="Times New Roman" w:eastAsia="Times New Roman" w:hAnsi="Times New Roman" w:cs="Times New Roman"/>
                <w:sz w:val="20"/>
                <w:szCs w:val="20"/>
              </w:rPr>
              <w:pPrChange w:id="4576" w:author="Biocon Biologics" w:date="2025-07-09T21:15:00Z" w16du:dateUtc="2025-07-09T15:45:00Z">
                <w:pPr>
                  <w:keepNext/>
                  <w:widowControl/>
                  <w:jc w:val="center"/>
                </w:pPr>
              </w:pPrChange>
            </w:pPr>
            <w:r>
              <w:rPr>
                <w:rFonts w:ascii="Times New Roman" w:hAnsi="Times New Roman"/>
                <w:sz w:val="20"/>
              </w:rPr>
              <w:t>24%</w:t>
            </w:r>
          </w:p>
          <w:p w14:paraId="6B7DB83D" w14:textId="77777777" w:rsidR="00B45E46" w:rsidRPr="00914826" w:rsidRDefault="00B45E46" w:rsidP="00BD1F82">
            <w:pPr>
              <w:keepNext/>
              <w:widowControl/>
              <w:tabs>
                <w:tab w:val="left" w:pos="8647"/>
              </w:tabs>
              <w:ind w:right="-1"/>
              <w:jc w:val="center"/>
              <w:rPr>
                <w:rFonts w:ascii="Times New Roman" w:eastAsia="Times New Roman" w:hAnsi="Times New Roman" w:cs="Times New Roman"/>
                <w:sz w:val="20"/>
                <w:szCs w:val="20"/>
              </w:rPr>
              <w:pPrChange w:id="4577" w:author="Biocon Biologics" w:date="2025-07-09T21:15:00Z" w16du:dateUtc="2025-07-09T15:45:00Z">
                <w:pPr>
                  <w:keepNext/>
                  <w:widowControl/>
                  <w:jc w:val="center"/>
                </w:pPr>
              </w:pPrChange>
            </w:pPr>
            <w:r>
              <w:rPr>
                <w:rFonts w:ascii="Times New Roman" w:hAnsi="Times New Roman"/>
                <w:sz w:val="20"/>
              </w:rPr>
              <w:t>(13,5; 34,9)</w:t>
            </w:r>
          </w:p>
        </w:tc>
        <w:tc>
          <w:tcPr>
            <w:tcW w:w="1199" w:type="dxa"/>
            <w:shd w:val="clear" w:color="auto" w:fill="auto"/>
          </w:tcPr>
          <w:p w14:paraId="5111FBD6" w14:textId="77777777" w:rsidR="00B45E46" w:rsidRPr="00914826" w:rsidRDefault="00B45E46" w:rsidP="00BD1F82">
            <w:pPr>
              <w:keepNext/>
              <w:widowControl/>
              <w:tabs>
                <w:tab w:val="left" w:pos="8647"/>
              </w:tabs>
              <w:ind w:right="-1"/>
              <w:jc w:val="center"/>
              <w:rPr>
                <w:rFonts w:ascii="Times New Roman" w:eastAsia="Times New Roman" w:hAnsi="Times New Roman" w:cs="Times New Roman"/>
                <w:sz w:val="20"/>
                <w:szCs w:val="20"/>
              </w:rPr>
              <w:pPrChange w:id="4578" w:author="Biocon Biologics" w:date="2025-07-09T21:15:00Z" w16du:dateUtc="2025-07-09T15:45:00Z">
                <w:pPr>
                  <w:keepNext/>
                  <w:widowControl/>
                  <w:jc w:val="center"/>
                </w:pPr>
              </w:pPrChange>
            </w:pPr>
            <w:r>
              <w:rPr>
                <w:rFonts w:ascii="Times New Roman" w:hAnsi="Times New Roman"/>
                <w:sz w:val="20"/>
              </w:rPr>
              <w:t>23%</w:t>
            </w:r>
          </w:p>
          <w:p w14:paraId="39F72E5D" w14:textId="77777777" w:rsidR="00B45E46" w:rsidRPr="00914826" w:rsidRDefault="00B45E46" w:rsidP="00BD1F82">
            <w:pPr>
              <w:keepNext/>
              <w:widowControl/>
              <w:tabs>
                <w:tab w:val="left" w:pos="8647"/>
              </w:tabs>
              <w:ind w:right="-1"/>
              <w:jc w:val="center"/>
              <w:rPr>
                <w:rFonts w:ascii="Times New Roman" w:eastAsia="Times New Roman" w:hAnsi="Times New Roman" w:cs="Times New Roman"/>
                <w:sz w:val="20"/>
                <w:szCs w:val="20"/>
              </w:rPr>
              <w:pPrChange w:id="4579" w:author="Biocon Biologics" w:date="2025-07-09T21:15:00Z" w16du:dateUtc="2025-07-09T15:45:00Z">
                <w:pPr>
                  <w:keepNext/>
                  <w:widowControl/>
                  <w:jc w:val="center"/>
                </w:pPr>
              </w:pPrChange>
            </w:pPr>
            <w:r>
              <w:rPr>
                <w:rFonts w:ascii="Times New Roman" w:hAnsi="Times New Roman"/>
                <w:sz w:val="20"/>
              </w:rPr>
              <w:t>(12,6; 33,9)</w:t>
            </w:r>
          </w:p>
        </w:tc>
        <w:tc>
          <w:tcPr>
            <w:tcW w:w="1050" w:type="dxa"/>
            <w:shd w:val="clear" w:color="auto" w:fill="auto"/>
          </w:tcPr>
          <w:p w14:paraId="5ABA75A8" w14:textId="77777777" w:rsidR="00B45E46" w:rsidRPr="00914826" w:rsidRDefault="00B45E46" w:rsidP="00BD1F82">
            <w:pPr>
              <w:keepNext/>
              <w:widowControl/>
              <w:tabs>
                <w:tab w:val="left" w:pos="8647"/>
              </w:tabs>
              <w:ind w:right="-1"/>
              <w:jc w:val="center"/>
              <w:rPr>
                <w:rFonts w:ascii="Times New Roman" w:eastAsia="Times New Roman" w:hAnsi="Times New Roman" w:cs="Times New Roman"/>
                <w:sz w:val="20"/>
                <w:szCs w:val="20"/>
              </w:rPr>
              <w:pPrChange w:id="4580" w:author="Biocon Biologics" w:date="2025-07-09T21:15:00Z" w16du:dateUtc="2025-07-09T15:45:00Z">
                <w:pPr>
                  <w:keepNext/>
                  <w:widowControl/>
                  <w:jc w:val="center"/>
                </w:pPr>
              </w:pPrChange>
            </w:pPr>
          </w:p>
        </w:tc>
        <w:tc>
          <w:tcPr>
            <w:tcW w:w="1218" w:type="dxa"/>
            <w:shd w:val="clear" w:color="auto" w:fill="auto"/>
          </w:tcPr>
          <w:p w14:paraId="3E409FFF" w14:textId="77777777" w:rsidR="00B45E46" w:rsidRPr="00914826" w:rsidRDefault="00B45E46" w:rsidP="00BD1F82">
            <w:pPr>
              <w:keepNext/>
              <w:widowControl/>
              <w:tabs>
                <w:tab w:val="left" w:pos="8647"/>
              </w:tabs>
              <w:ind w:right="-1"/>
              <w:jc w:val="center"/>
              <w:rPr>
                <w:rFonts w:ascii="Times New Roman" w:eastAsia="Times New Roman" w:hAnsi="Times New Roman" w:cs="Times New Roman"/>
                <w:sz w:val="20"/>
                <w:szCs w:val="20"/>
              </w:rPr>
              <w:pPrChange w:id="4581" w:author="Biocon Biologics" w:date="2025-07-09T21:15:00Z" w16du:dateUtc="2025-07-09T15:45:00Z">
                <w:pPr>
                  <w:keepNext/>
                  <w:widowControl/>
                  <w:jc w:val="center"/>
                </w:pPr>
              </w:pPrChange>
            </w:pPr>
            <w:r>
              <w:rPr>
                <w:rFonts w:ascii="Times New Roman" w:hAnsi="Times New Roman"/>
                <w:sz w:val="20"/>
              </w:rPr>
              <w:t>19,0%</w:t>
            </w:r>
          </w:p>
          <w:p w14:paraId="5046DE0A" w14:textId="77777777" w:rsidR="00B45E46" w:rsidRPr="00914826" w:rsidRDefault="00B45E46" w:rsidP="00BD1F82">
            <w:pPr>
              <w:keepNext/>
              <w:widowControl/>
              <w:tabs>
                <w:tab w:val="left" w:pos="8647"/>
              </w:tabs>
              <w:ind w:right="-1"/>
              <w:jc w:val="center"/>
              <w:rPr>
                <w:rFonts w:ascii="Times New Roman" w:eastAsia="Times New Roman" w:hAnsi="Times New Roman" w:cs="Times New Roman"/>
                <w:sz w:val="20"/>
                <w:szCs w:val="20"/>
              </w:rPr>
              <w:pPrChange w:id="4582" w:author="Biocon Biologics" w:date="2025-07-09T21:15:00Z" w16du:dateUtc="2025-07-09T15:45:00Z">
                <w:pPr>
                  <w:keepNext/>
                  <w:widowControl/>
                  <w:jc w:val="center"/>
                </w:pPr>
              </w:pPrChange>
            </w:pPr>
            <w:r>
              <w:rPr>
                <w:rFonts w:ascii="Times New Roman" w:hAnsi="Times New Roman"/>
                <w:sz w:val="20"/>
              </w:rPr>
              <w:t>(8,0; 29,9)</w:t>
            </w:r>
          </w:p>
        </w:tc>
        <w:tc>
          <w:tcPr>
            <w:tcW w:w="1276" w:type="dxa"/>
            <w:shd w:val="clear" w:color="auto" w:fill="auto"/>
          </w:tcPr>
          <w:p w14:paraId="49C10EC2" w14:textId="77777777" w:rsidR="00B45E46" w:rsidRPr="00914826" w:rsidRDefault="00B45E46" w:rsidP="00BD1F82">
            <w:pPr>
              <w:keepNext/>
              <w:widowControl/>
              <w:tabs>
                <w:tab w:val="left" w:pos="8647"/>
              </w:tabs>
              <w:ind w:right="-1"/>
              <w:jc w:val="center"/>
              <w:rPr>
                <w:rFonts w:ascii="Times New Roman" w:eastAsia="Times New Roman" w:hAnsi="Times New Roman" w:cs="Times New Roman"/>
                <w:sz w:val="20"/>
                <w:szCs w:val="20"/>
              </w:rPr>
              <w:pPrChange w:id="4583" w:author="Biocon Biologics" w:date="2025-07-09T21:15:00Z" w16du:dateUtc="2025-07-09T15:45:00Z">
                <w:pPr>
                  <w:keepNext/>
                  <w:widowControl/>
                  <w:jc w:val="center"/>
                </w:pPr>
              </w:pPrChange>
            </w:pPr>
            <w:r>
              <w:rPr>
                <w:rFonts w:ascii="Times New Roman" w:hAnsi="Times New Roman"/>
                <w:sz w:val="20"/>
              </w:rPr>
              <w:t>26,1%</w:t>
            </w:r>
          </w:p>
          <w:p w14:paraId="0E5FFC40" w14:textId="77777777" w:rsidR="00B45E46" w:rsidRPr="00914826" w:rsidRDefault="00B45E46" w:rsidP="00BD1F82">
            <w:pPr>
              <w:keepNext/>
              <w:widowControl/>
              <w:tabs>
                <w:tab w:val="left" w:pos="8647"/>
              </w:tabs>
              <w:ind w:right="-1"/>
              <w:jc w:val="center"/>
              <w:rPr>
                <w:rFonts w:ascii="Times New Roman" w:eastAsia="Times New Roman" w:hAnsi="Times New Roman" w:cs="Times New Roman"/>
                <w:sz w:val="20"/>
                <w:szCs w:val="20"/>
              </w:rPr>
              <w:pPrChange w:id="4584" w:author="Biocon Biologics" w:date="2025-07-09T21:15:00Z" w16du:dateUtc="2025-07-09T15:45:00Z">
                <w:pPr>
                  <w:keepNext/>
                  <w:widowControl/>
                  <w:jc w:val="center"/>
                </w:pPr>
              </w:pPrChange>
            </w:pPr>
            <w:r>
              <w:rPr>
                <w:rFonts w:ascii="Times New Roman" w:hAnsi="Times New Roman"/>
                <w:sz w:val="20"/>
              </w:rPr>
              <w:t>(14,8; 37,5)</w:t>
            </w:r>
          </w:p>
        </w:tc>
        <w:tc>
          <w:tcPr>
            <w:tcW w:w="928" w:type="dxa"/>
            <w:shd w:val="clear" w:color="auto" w:fill="auto"/>
          </w:tcPr>
          <w:p w14:paraId="135CD993" w14:textId="77777777" w:rsidR="00B45E46" w:rsidRPr="00914826" w:rsidRDefault="00B45E46" w:rsidP="00BD1F82">
            <w:pPr>
              <w:keepNext/>
              <w:widowControl/>
              <w:tabs>
                <w:tab w:val="left" w:pos="8647"/>
              </w:tabs>
              <w:ind w:right="-1"/>
              <w:jc w:val="center"/>
              <w:rPr>
                <w:rFonts w:ascii="Times New Roman" w:eastAsia="Times New Roman" w:hAnsi="Times New Roman" w:cs="Times New Roman"/>
                <w:sz w:val="20"/>
                <w:szCs w:val="20"/>
              </w:rPr>
              <w:pPrChange w:id="4585" w:author="Biocon Biologics" w:date="2025-07-09T21:15:00Z" w16du:dateUtc="2025-07-09T15:45:00Z">
                <w:pPr>
                  <w:keepNext/>
                  <w:widowControl/>
                  <w:jc w:val="center"/>
                </w:pPr>
              </w:pPrChange>
            </w:pPr>
          </w:p>
        </w:tc>
        <w:tc>
          <w:tcPr>
            <w:tcW w:w="1246" w:type="dxa"/>
            <w:shd w:val="clear" w:color="auto" w:fill="auto"/>
          </w:tcPr>
          <w:p w14:paraId="6C13AA53" w14:textId="77777777" w:rsidR="00B45E46" w:rsidRPr="00914826" w:rsidRDefault="00B45E46" w:rsidP="00BD1F82">
            <w:pPr>
              <w:keepNext/>
              <w:widowControl/>
              <w:tabs>
                <w:tab w:val="left" w:pos="8647"/>
              </w:tabs>
              <w:ind w:right="-1"/>
              <w:jc w:val="center"/>
              <w:rPr>
                <w:rFonts w:ascii="Times New Roman" w:eastAsia="Times New Roman" w:hAnsi="Times New Roman" w:cs="Times New Roman"/>
                <w:sz w:val="20"/>
                <w:szCs w:val="20"/>
              </w:rPr>
              <w:pPrChange w:id="4586" w:author="Biocon Biologics" w:date="2025-07-09T21:15:00Z" w16du:dateUtc="2025-07-09T15:45:00Z">
                <w:pPr>
                  <w:keepNext/>
                  <w:widowControl/>
                  <w:jc w:val="center"/>
                </w:pPr>
              </w:pPrChange>
            </w:pPr>
            <w:r>
              <w:rPr>
                <w:rFonts w:ascii="Times New Roman" w:hAnsi="Times New Roman"/>
                <w:sz w:val="20"/>
              </w:rPr>
              <w:t>23%</w:t>
            </w:r>
          </w:p>
          <w:p w14:paraId="497A2EC2" w14:textId="77777777" w:rsidR="00B45E46" w:rsidRPr="00914826" w:rsidRDefault="00B45E46" w:rsidP="00BD1F82">
            <w:pPr>
              <w:keepNext/>
              <w:widowControl/>
              <w:tabs>
                <w:tab w:val="left" w:pos="8647"/>
              </w:tabs>
              <w:ind w:right="-1"/>
              <w:jc w:val="center"/>
              <w:rPr>
                <w:rFonts w:ascii="Times New Roman" w:eastAsia="Times New Roman" w:hAnsi="Times New Roman" w:cs="Times New Roman"/>
                <w:sz w:val="20"/>
                <w:szCs w:val="20"/>
              </w:rPr>
              <w:pPrChange w:id="4587" w:author="Biocon Biologics" w:date="2025-07-09T21:15:00Z" w16du:dateUtc="2025-07-09T15:45:00Z">
                <w:pPr>
                  <w:keepNext/>
                  <w:widowControl/>
                  <w:jc w:val="center"/>
                </w:pPr>
              </w:pPrChange>
            </w:pPr>
            <w:r>
              <w:rPr>
                <w:rFonts w:ascii="Times New Roman" w:hAnsi="Times New Roman"/>
                <w:sz w:val="20"/>
              </w:rPr>
              <w:t>(13,5; 33,1)</w:t>
            </w:r>
          </w:p>
        </w:tc>
        <w:tc>
          <w:tcPr>
            <w:tcW w:w="1190" w:type="dxa"/>
            <w:shd w:val="clear" w:color="auto" w:fill="auto"/>
          </w:tcPr>
          <w:p w14:paraId="6F60A503" w14:textId="77777777" w:rsidR="00B45E46" w:rsidRPr="00914826" w:rsidRDefault="00B45E46" w:rsidP="00BD1F82">
            <w:pPr>
              <w:keepNext/>
              <w:widowControl/>
              <w:tabs>
                <w:tab w:val="left" w:pos="8647"/>
              </w:tabs>
              <w:ind w:right="-1"/>
              <w:jc w:val="center"/>
              <w:rPr>
                <w:rFonts w:ascii="Times New Roman" w:eastAsia="Times New Roman" w:hAnsi="Times New Roman" w:cs="Times New Roman"/>
                <w:sz w:val="20"/>
                <w:szCs w:val="20"/>
              </w:rPr>
              <w:pPrChange w:id="4588" w:author="Biocon Biologics" w:date="2025-07-09T21:15:00Z" w16du:dateUtc="2025-07-09T15:45:00Z">
                <w:pPr>
                  <w:keepNext/>
                  <w:widowControl/>
                  <w:jc w:val="center"/>
                </w:pPr>
              </w:pPrChange>
            </w:pPr>
            <w:r>
              <w:rPr>
                <w:rFonts w:ascii="Times New Roman" w:hAnsi="Times New Roman"/>
                <w:sz w:val="20"/>
              </w:rPr>
              <w:t>34%</w:t>
            </w:r>
          </w:p>
          <w:p w14:paraId="69A74A71" w14:textId="77777777" w:rsidR="00B45E46" w:rsidRPr="00914826" w:rsidRDefault="00B45E46" w:rsidP="00BD1F82">
            <w:pPr>
              <w:keepNext/>
              <w:widowControl/>
              <w:tabs>
                <w:tab w:val="left" w:pos="8647"/>
              </w:tabs>
              <w:ind w:right="-1"/>
              <w:jc w:val="center"/>
              <w:rPr>
                <w:rFonts w:ascii="Times New Roman" w:eastAsia="Times New Roman" w:hAnsi="Times New Roman" w:cs="Times New Roman"/>
                <w:sz w:val="20"/>
                <w:szCs w:val="20"/>
              </w:rPr>
              <w:pPrChange w:id="4589" w:author="Biocon Biologics" w:date="2025-07-09T21:15:00Z" w16du:dateUtc="2025-07-09T15:45:00Z">
                <w:pPr>
                  <w:keepNext/>
                  <w:widowControl/>
                  <w:jc w:val="center"/>
                </w:pPr>
              </w:pPrChange>
            </w:pPr>
            <w:r>
              <w:rPr>
                <w:rFonts w:ascii="Times New Roman" w:hAnsi="Times New Roman"/>
                <w:sz w:val="20"/>
              </w:rPr>
              <w:t>(24,1; 44,4)</w:t>
            </w:r>
          </w:p>
        </w:tc>
        <w:tc>
          <w:tcPr>
            <w:tcW w:w="1009" w:type="dxa"/>
            <w:shd w:val="clear" w:color="auto" w:fill="auto"/>
          </w:tcPr>
          <w:p w14:paraId="51DFAFAF" w14:textId="77777777" w:rsidR="00B45E46" w:rsidRPr="00914826" w:rsidRDefault="00B45E46" w:rsidP="00BD1F82">
            <w:pPr>
              <w:keepNext/>
              <w:widowControl/>
              <w:tabs>
                <w:tab w:val="left" w:pos="8647"/>
              </w:tabs>
              <w:ind w:right="-1"/>
              <w:jc w:val="center"/>
              <w:rPr>
                <w:rFonts w:ascii="Times New Roman" w:eastAsia="Times New Roman" w:hAnsi="Times New Roman" w:cs="Times New Roman"/>
                <w:sz w:val="20"/>
                <w:szCs w:val="20"/>
              </w:rPr>
              <w:pPrChange w:id="4590" w:author="Biocon Biologics" w:date="2025-07-09T21:15:00Z" w16du:dateUtc="2025-07-09T15:45:00Z">
                <w:pPr>
                  <w:keepNext/>
                  <w:widowControl/>
                  <w:jc w:val="center"/>
                </w:pPr>
              </w:pPrChange>
            </w:pPr>
          </w:p>
        </w:tc>
        <w:tc>
          <w:tcPr>
            <w:tcW w:w="1174" w:type="dxa"/>
            <w:shd w:val="clear" w:color="auto" w:fill="auto"/>
          </w:tcPr>
          <w:p w14:paraId="0D63B63A" w14:textId="77777777" w:rsidR="00B45E46" w:rsidRPr="00914826" w:rsidRDefault="00B45E46" w:rsidP="00BD1F82">
            <w:pPr>
              <w:keepNext/>
              <w:widowControl/>
              <w:tabs>
                <w:tab w:val="left" w:pos="8647"/>
              </w:tabs>
              <w:ind w:right="-1"/>
              <w:jc w:val="center"/>
              <w:rPr>
                <w:rFonts w:ascii="Times New Roman" w:eastAsia="Times New Roman" w:hAnsi="Times New Roman" w:cs="Times New Roman"/>
                <w:sz w:val="20"/>
                <w:szCs w:val="20"/>
              </w:rPr>
              <w:pPrChange w:id="4591" w:author="Biocon Biologics" w:date="2025-07-09T21:15:00Z" w16du:dateUtc="2025-07-09T15:45:00Z">
                <w:pPr>
                  <w:keepNext/>
                  <w:widowControl/>
                  <w:jc w:val="center"/>
                </w:pPr>
              </w:pPrChange>
            </w:pPr>
            <w:r>
              <w:rPr>
                <w:rFonts w:ascii="Times New Roman" w:hAnsi="Times New Roman"/>
                <w:sz w:val="20"/>
              </w:rPr>
              <w:t>20,1%</w:t>
            </w:r>
          </w:p>
          <w:p w14:paraId="455286E4" w14:textId="77777777" w:rsidR="00B45E46" w:rsidRPr="00914826" w:rsidRDefault="00B45E46" w:rsidP="00BD1F82">
            <w:pPr>
              <w:keepNext/>
              <w:widowControl/>
              <w:tabs>
                <w:tab w:val="left" w:pos="8647"/>
              </w:tabs>
              <w:ind w:right="-1"/>
              <w:jc w:val="center"/>
              <w:rPr>
                <w:rFonts w:ascii="Times New Roman" w:eastAsia="Times New Roman" w:hAnsi="Times New Roman" w:cs="Times New Roman"/>
                <w:sz w:val="20"/>
                <w:szCs w:val="20"/>
              </w:rPr>
              <w:pPrChange w:id="4592" w:author="Biocon Biologics" w:date="2025-07-09T21:15:00Z" w16du:dateUtc="2025-07-09T15:45:00Z">
                <w:pPr>
                  <w:keepNext/>
                  <w:widowControl/>
                  <w:jc w:val="center"/>
                </w:pPr>
              </w:pPrChange>
            </w:pPr>
            <w:r>
              <w:rPr>
                <w:rFonts w:ascii="Times New Roman" w:hAnsi="Times New Roman"/>
                <w:sz w:val="20"/>
              </w:rPr>
              <w:t>(9,6; 30,6)</w:t>
            </w:r>
          </w:p>
        </w:tc>
        <w:tc>
          <w:tcPr>
            <w:tcW w:w="1148" w:type="dxa"/>
            <w:shd w:val="clear" w:color="auto" w:fill="auto"/>
          </w:tcPr>
          <w:p w14:paraId="0A0DBF09" w14:textId="77777777" w:rsidR="00B45E46" w:rsidRPr="00914826" w:rsidRDefault="00B45E46" w:rsidP="00BD1F82">
            <w:pPr>
              <w:keepNext/>
              <w:widowControl/>
              <w:tabs>
                <w:tab w:val="left" w:pos="8647"/>
              </w:tabs>
              <w:ind w:right="-1"/>
              <w:jc w:val="center"/>
              <w:rPr>
                <w:rFonts w:ascii="Times New Roman" w:eastAsia="Times New Roman" w:hAnsi="Times New Roman" w:cs="Times New Roman"/>
                <w:sz w:val="20"/>
                <w:szCs w:val="20"/>
              </w:rPr>
              <w:pPrChange w:id="4593" w:author="Biocon Biologics" w:date="2025-07-09T21:15:00Z" w16du:dateUtc="2025-07-09T15:45:00Z">
                <w:pPr>
                  <w:keepNext/>
                  <w:widowControl/>
                  <w:jc w:val="center"/>
                </w:pPr>
              </w:pPrChange>
            </w:pPr>
            <w:r>
              <w:rPr>
                <w:rFonts w:ascii="Times New Roman" w:hAnsi="Times New Roman"/>
                <w:sz w:val="20"/>
              </w:rPr>
              <w:t>25,8%</w:t>
            </w:r>
          </w:p>
          <w:p w14:paraId="4C666674" w14:textId="77777777" w:rsidR="00B45E46" w:rsidRPr="00914826" w:rsidRDefault="00B45E46" w:rsidP="00BD1F82">
            <w:pPr>
              <w:keepNext/>
              <w:widowControl/>
              <w:tabs>
                <w:tab w:val="left" w:pos="8647"/>
              </w:tabs>
              <w:ind w:right="-1"/>
              <w:jc w:val="center"/>
              <w:rPr>
                <w:rFonts w:ascii="Times New Roman" w:eastAsia="Times New Roman" w:hAnsi="Times New Roman" w:cs="Times New Roman"/>
                <w:sz w:val="20"/>
                <w:szCs w:val="20"/>
              </w:rPr>
              <w:pPrChange w:id="4594" w:author="Biocon Biologics" w:date="2025-07-09T21:15:00Z" w16du:dateUtc="2025-07-09T15:45:00Z">
                <w:pPr>
                  <w:keepNext/>
                  <w:widowControl/>
                  <w:jc w:val="center"/>
                </w:pPr>
              </w:pPrChange>
            </w:pPr>
            <w:r>
              <w:rPr>
                <w:rFonts w:ascii="Times New Roman" w:hAnsi="Times New Roman"/>
                <w:sz w:val="20"/>
              </w:rPr>
              <w:t>(15,1; 36,6)</w:t>
            </w:r>
          </w:p>
        </w:tc>
        <w:tc>
          <w:tcPr>
            <w:tcW w:w="913" w:type="dxa"/>
            <w:shd w:val="clear" w:color="auto" w:fill="auto"/>
          </w:tcPr>
          <w:p w14:paraId="0F755419" w14:textId="77777777" w:rsidR="00B45E46" w:rsidRPr="00914826" w:rsidRDefault="00B45E46" w:rsidP="00BD1F82">
            <w:pPr>
              <w:keepNext/>
              <w:widowControl/>
              <w:tabs>
                <w:tab w:val="left" w:pos="8647"/>
              </w:tabs>
              <w:ind w:right="-1"/>
              <w:jc w:val="center"/>
              <w:rPr>
                <w:rFonts w:ascii="Times New Roman" w:eastAsia="Times New Roman" w:hAnsi="Times New Roman" w:cs="Times New Roman"/>
                <w:sz w:val="20"/>
                <w:szCs w:val="20"/>
              </w:rPr>
              <w:pPrChange w:id="4595" w:author="Biocon Biologics" w:date="2025-07-09T21:15:00Z" w16du:dateUtc="2025-07-09T15:45:00Z">
                <w:pPr>
                  <w:keepNext/>
                  <w:widowControl/>
                  <w:jc w:val="center"/>
                </w:pPr>
              </w:pPrChange>
            </w:pPr>
          </w:p>
        </w:tc>
      </w:tr>
    </w:tbl>
    <w:p w14:paraId="50F0C930" w14:textId="77777777" w:rsidR="00B45E46" w:rsidRPr="00914826" w:rsidRDefault="00B45E46" w:rsidP="00BD1F82">
      <w:pPr>
        <w:pStyle w:val="Default"/>
        <w:keepNext/>
        <w:tabs>
          <w:tab w:val="left" w:pos="8647"/>
        </w:tabs>
        <w:ind w:right="-1"/>
        <w:rPr>
          <w:sz w:val="18"/>
          <w:szCs w:val="18"/>
        </w:rPr>
        <w:pPrChange w:id="4596" w:author="Biocon Biologics" w:date="2025-07-09T21:15:00Z" w16du:dateUtc="2025-07-09T15:45:00Z">
          <w:pPr>
            <w:pStyle w:val="Default"/>
            <w:keepNext/>
          </w:pPr>
        </w:pPrChange>
      </w:pPr>
      <w:r>
        <w:rPr>
          <w:sz w:val="18"/>
          <w:vertAlign w:val="superscript"/>
        </w:rPr>
        <w:t>A</w:t>
      </w:r>
      <w:r>
        <w:rPr>
          <w:sz w:val="18"/>
        </w:rPr>
        <w:t xml:space="preserve"> Dopo avvio del trattamento con 5 dosi mensili</w:t>
      </w:r>
    </w:p>
    <w:p w14:paraId="406310E0" w14:textId="77777777" w:rsidR="00B45E46" w:rsidRPr="00914826" w:rsidRDefault="00B45E46" w:rsidP="00BD1F82">
      <w:pPr>
        <w:pStyle w:val="Default"/>
        <w:tabs>
          <w:tab w:val="left" w:pos="8647"/>
        </w:tabs>
        <w:ind w:right="-1"/>
        <w:rPr>
          <w:sz w:val="18"/>
          <w:szCs w:val="18"/>
        </w:rPr>
        <w:pPrChange w:id="4597" w:author="Biocon Biologics" w:date="2025-07-09T21:15:00Z" w16du:dateUtc="2025-07-09T15:45:00Z">
          <w:pPr>
            <w:pStyle w:val="Default"/>
          </w:pPr>
        </w:pPrChange>
      </w:pPr>
      <w:r>
        <w:rPr>
          <w:sz w:val="18"/>
          <w:vertAlign w:val="superscript"/>
        </w:rPr>
        <w:t>B</w:t>
      </w:r>
      <w:r>
        <w:rPr>
          <w:sz w:val="18"/>
        </w:rPr>
        <w:t xml:space="preserve"> Media di LS e IC basati su un modello ANCOVA con la misurazione della BCVA come covariata e il gruppo di trattamento come fattore. Inoltre, la regione (Europa/Australia vs. Giappone) è stata inclusa come fattore per VIVID</w:t>
      </w:r>
      <w:r>
        <w:rPr>
          <w:sz w:val="18"/>
          <w:vertAlign w:val="superscript"/>
        </w:rPr>
        <w:t>DME</w:t>
      </w:r>
      <w:r>
        <w:rPr>
          <w:sz w:val="18"/>
        </w:rPr>
        <w:t xml:space="preserve"> e l’anamnesi di IM e/o CVA come fattore per VISTA</w:t>
      </w:r>
      <w:r>
        <w:rPr>
          <w:sz w:val="18"/>
          <w:vertAlign w:val="superscript"/>
        </w:rPr>
        <w:t>DME</w:t>
      </w:r>
    </w:p>
    <w:p w14:paraId="338B446E" w14:textId="77777777" w:rsidR="00B45E46" w:rsidRPr="00914826" w:rsidRDefault="00B45E46" w:rsidP="00BD1F82">
      <w:pPr>
        <w:pStyle w:val="Default"/>
        <w:tabs>
          <w:tab w:val="left" w:pos="8647"/>
        </w:tabs>
        <w:ind w:right="-1"/>
        <w:rPr>
          <w:sz w:val="18"/>
          <w:szCs w:val="18"/>
        </w:rPr>
        <w:pPrChange w:id="4598" w:author="Biocon Biologics" w:date="2025-07-09T21:15:00Z" w16du:dateUtc="2025-07-09T15:45:00Z">
          <w:pPr>
            <w:pStyle w:val="Default"/>
          </w:pPr>
        </w:pPrChange>
      </w:pPr>
      <w:r>
        <w:rPr>
          <w:sz w:val="18"/>
          <w:vertAlign w:val="superscript"/>
        </w:rPr>
        <w:t>C</w:t>
      </w:r>
      <w:r>
        <w:rPr>
          <w:sz w:val="18"/>
        </w:rPr>
        <w:t xml:space="preserve"> La differenza rappresenta il valore del gruppo aflibercept meno il valore del gruppo di controllo (laser)</w:t>
      </w:r>
    </w:p>
    <w:p w14:paraId="00CD0EC0" w14:textId="77777777" w:rsidR="00B45E46" w:rsidRPr="00914826" w:rsidRDefault="00B45E46" w:rsidP="00BD1F82">
      <w:pPr>
        <w:pStyle w:val="Default"/>
        <w:tabs>
          <w:tab w:val="left" w:pos="8647"/>
        </w:tabs>
        <w:ind w:right="-1"/>
        <w:rPr>
          <w:sz w:val="18"/>
          <w:szCs w:val="18"/>
        </w:rPr>
        <w:pPrChange w:id="4599" w:author="Biocon Biologics" w:date="2025-07-09T21:15:00Z" w16du:dateUtc="2025-07-09T15:45:00Z">
          <w:pPr>
            <w:pStyle w:val="Default"/>
          </w:pPr>
        </w:pPrChange>
      </w:pPr>
      <w:r>
        <w:rPr>
          <w:sz w:val="18"/>
          <w:vertAlign w:val="superscript"/>
        </w:rPr>
        <w:t>D</w:t>
      </w:r>
      <w:r>
        <w:rPr>
          <w:sz w:val="18"/>
        </w:rPr>
        <w:t xml:space="preserve"> La differenza rispetto all’intervallo di confidenza (IC) e al test statistico è calcolata usando il modello pesato di Mantel-Haenszel aggiustato per la regione (Europa/Australia vs. Giappone) per VIVID</w:t>
      </w:r>
      <w:r>
        <w:rPr>
          <w:sz w:val="18"/>
          <w:vertAlign w:val="superscript"/>
        </w:rPr>
        <w:t>DME</w:t>
      </w:r>
      <w:r>
        <w:rPr>
          <w:sz w:val="18"/>
        </w:rPr>
        <w:t xml:space="preserve"> e l’anamnesi di IM o CVA per VISTA</w:t>
      </w:r>
      <w:r>
        <w:rPr>
          <w:sz w:val="18"/>
          <w:vertAlign w:val="superscript"/>
        </w:rPr>
        <w:t>DME</w:t>
      </w:r>
      <w:r>
        <w:rPr>
          <w:sz w:val="18"/>
        </w:rPr>
        <w:t>.</w:t>
      </w:r>
    </w:p>
    <w:p w14:paraId="55BB869C" w14:textId="77777777" w:rsidR="00B45E46" w:rsidRPr="00914826" w:rsidRDefault="00B45E46" w:rsidP="00BD1F82">
      <w:pPr>
        <w:pStyle w:val="Default"/>
        <w:keepNext/>
        <w:tabs>
          <w:tab w:val="left" w:pos="8647"/>
        </w:tabs>
        <w:ind w:right="-1"/>
        <w:rPr>
          <w:sz w:val="18"/>
          <w:szCs w:val="18"/>
        </w:rPr>
        <w:pPrChange w:id="4600" w:author="Biocon Biologics" w:date="2025-07-09T21:15:00Z" w16du:dateUtc="2025-07-09T15:45:00Z">
          <w:pPr>
            <w:pStyle w:val="Default"/>
            <w:keepNext/>
          </w:pPr>
        </w:pPrChange>
      </w:pPr>
      <w:r>
        <w:rPr>
          <w:sz w:val="18"/>
          <w:vertAlign w:val="superscript"/>
        </w:rPr>
        <w:t>E</w:t>
      </w:r>
      <w:r>
        <w:rPr>
          <w:sz w:val="18"/>
        </w:rPr>
        <w:t xml:space="preserve"> BCVA: Miglior acuità visiva corretta</w:t>
      </w:r>
    </w:p>
    <w:p w14:paraId="1627E49E" w14:textId="77777777" w:rsidR="00B45E46" w:rsidRPr="00914826" w:rsidRDefault="00B45E46" w:rsidP="00BD1F82">
      <w:pPr>
        <w:pStyle w:val="Default"/>
        <w:tabs>
          <w:tab w:val="left" w:pos="8647"/>
        </w:tabs>
        <w:ind w:right="-1"/>
        <w:rPr>
          <w:sz w:val="18"/>
          <w:szCs w:val="18"/>
        </w:rPr>
        <w:pPrChange w:id="4601" w:author="Biocon Biologics" w:date="2025-07-09T21:15:00Z" w16du:dateUtc="2025-07-09T15:45:00Z">
          <w:pPr>
            <w:pStyle w:val="Default"/>
          </w:pPr>
        </w:pPrChange>
      </w:pPr>
      <w:r>
        <w:rPr>
          <w:sz w:val="18"/>
        </w:rPr>
        <w:t>ETDRS: Early Treatment Diabetic Retinopathy Study; LOCF: Ultima Osservazione Portata a Termine; LS: Media dei minimi quadrati derivata da ANCOVA; IC: intervallo di confidenza</w:t>
      </w:r>
    </w:p>
    <w:p w14:paraId="137A4D74" w14:textId="77777777" w:rsidR="00B45E46" w:rsidRPr="00070C09" w:rsidRDefault="00B45E46" w:rsidP="00BD1F82">
      <w:pPr>
        <w:pStyle w:val="Default"/>
        <w:tabs>
          <w:tab w:val="left" w:pos="8647"/>
        </w:tabs>
        <w:ind w:right="-1"/>
        <w:rPr>
          <w:sz w:val="18"/>
          <w:szCs w:val="18"/>
        </w:rPr>
        <w:sectPr w:rsidR="00B45E46" w:rsidRPr="00070C09" w:rsidSect="00B45E46">
          <w:pgSz w:w="16840" w:h="11907" w:orient="landscape" w:code="9"/>
          <w:pgMar w:top="1134" w:right="1134" w:bottom="1134" w:left="1134" w:header="737" w:footer="737" w:gutter="0"/>
          <w:cols w:space="720"/>
          <w:docGrid w:linePitch="299"/>
        </w:sectPr>
        <w:pPrChange w:id="4602" w:author="Biocon Biologics" w:date="2025-07-09T21:15:00Z" w16du:dateUtc="2025-07-09T15:45:00Z">
          <w:pPr>
            <w:pStyle w:val="Default"/>
          </w:pPr>
        </w:pPrChange>
      </w:pPr>
    </w:p>
    <w:p w14:paraId="55FA1CA0" w14:textId="77777777" w:rsidR="00B45E46" w:rsidRPr="00914826" w:rsidRDefault="00B45E46" w:rsidP="00BD1F82">
      <w:pPr>
        <w:keepNext/>
        <w:widowControl/>
        <w:tabs>
          <w:tab w:val="left" w:pos="1134"/>
          <w:tab w:val="left" w:pos="8647"/>
        </w:tabs>
        <w:spacing w:after="0" w:line="240" w:lineRule="auto"/>
        <w:ind w:left="1134" w:right="-1" w:hanging="1134"/>
        <w:rPr>
          <w:rFonts w:ascii="Times New Roman" w:eastAsia="Times New Roman" w:hAnsi="Times New Roman" w:cs="Times New Roman"/>
          <w:b/>
          <w:bCs/>
        </w:rPr>
        <w:pPrChange w:id="4603" w:author="Biocon Biologics" w:date="2025-07-09T21:15:00Z" w16du:dateUtc="2025-07-09T15:45:00Z">
          <w:pPr>
            <w:keepNext/>
            <w:widowControl/>
            <w:tabs>
              <w:tab w:val="left" w:pos="1134"/>
            </w:tabs>
            <w:spacing w:after="0" w:line="240" w:lineRule="auto"/>
            <w:ind w:left="1134" w:right="-20" w:hanging="1134"/>
          </w:pPr>
        </w:pPrChange>
      </w:pPr>
      <w:r>
        <w:rPr>
          <w:rFonts w:ascii="Times New Roman" w:hAnsi="Times New Roman"/>
          <w:b/>
        </w:rPr>
        <w:t>Figura 4:</w:t>
      </w:r>
      <w:r>
        <w:rPr>
          <w:rFonts w:ascii="Times New Roman" w:hAnsi="Times New Roman"/>
          <w:b/>
        </w:rPr>
        <w:tab/>
        <w:t>Variazione media della BCVA misurata mediante il punteggio ETDRS per le lettere dal basale alla settimana 100 negli studi VIVID</w:t>
      </w:r>
      <w:r>
        <w:rPr>
          <w:rFonts w:ascii="Times New Roman" w:hAnsi="Times New Roman"/>
          <w:b/>
          <w:vertAlign w:val="superscript"/>
        </w:rPr>
        <w:t>DME</w:t>
      </w:r>
      <w:r>
        <w:rPr>
          <w:rFonts w:ascii="Times New Roman" w:hAnsi="Times New Roman"/>
          <w:b/>
        </w:rPr>
        <w:t xml:space="preserve"> e VISTA</w:t>
      </w:r>
      <w:r>
        <w:rPr>
          <w:rFonts w:ascii="Times New Roman" w:hAnsi="Times New Roman"/>
          <w:b/>
          <w:vertAlign w:val="superscript"/>
        </w:rPr>
        <w:t>DME</w:t>
      </w:r>
    </w:p>
    <w:p w14:paraId="77291CE2" w14:textId="77777777" w:rsidR="00B45E46" w:rsidRPr="00914826" w:rsidRDefault="00B45E46" w:rsidP="00BD1F82">
      <w:pPr>
        <w:keepNext/>
        <w:widowControl/>
        <w:tabs>
          <w:tab w:val="left" w:pos="1134"/>
          <w:tab w:val="left" w:pos="8647"/>
        </w:tabs>
        <w:spacing w:after="0" w:line="240" w:lineRule="auto"/>
        <w:ind w:left="1134" w:right="-1" w:hanging="1134"/>
        <w:rPr>
          <w:rFonts w:ascii="Times New Roman" w:eastAsia="Times New Roman" w:hAnsi="Times New Roman" w:cs="Times New Roman"/>
          <w:b/>
          <w:bCs/>
        </w:rPr>
        <w:pPrChange w:id="4604" w:author="Biocon Biologics" w:date="2025-07-09T21:15:00Z" w16du:dateUtc="2025-07-09T15:45:00Z">
          <w:pPr>
            <w:keepNext/>
            <w:widowControl/>
            <w:tabs>
              <w:tab w:val="left" w:pos="1134"/>
            </w:tabs>
            <w:spacing w:after="0" w:line="240" w:lineRule="auto"/>
            <w:ind w:left="1134" w:right="-20" w:hanging="1134"/>
          </w:pPr>
        </w:pPrChange>
      </w:pPr>
    </w:p>
    <w:p w14:paraId="7F46067B" w14:textId="77777777" w:rsidR="00B45E46" w:rsidRPr="00914826" w:rsidRDefault="00B45E46" w:rsidP="00BD1F82">
      <w:pPr>
        <w:keepNext/>
        <w:widowControl/>
        <w:tabs>
          <w:tab w:val="left" w:pos="8647"/>
        </w:tabs>
        <w:spacing w:after="0" w:line="240" w:lineRule="auto"/>
        <w:ind w:right="-1"/>
        <w:rPr>
          <w:rFonts w:ascii="Times New Roman" w:eastAsia="Times New Roman" w:hAnsi="Times New Roman" w:cs="Times New Roman"/>
        </w:rPr>
        <w:pPrChange w:id="4605" w:author="Biocon Biologics" w:date="2025-07-09T21:15:00Z" w16du:dateUtc="2025-07-09T15:45:00Z">
          <w:pPr>
            <w:keepNext/>
            <w:widowControl/>
            <w:spacing w:after="0" w:line="240" w:lineRule="auto"/>
            <w:ind w:right="66"/>
          </w:pPr>
        </w:pPrChange>
      </w:pPr>
      <w:r>
        <w:rPr>
          <w:rFonts w:ascii="Times New Roman" w:hAnsi="Times New Roman"/>
          <w:b/>
          <w:noProof/>
          <w:lang w:eastAsia="it-IT"/>
        </w:rPr>
        <mc:AlternateContent>
          <mc:Choice Requires="wps">
            <w:drawing>
              <wp:anchor distT="45720" distB="45720" distL="114300" distR="114300" simplePos="0" relativeHeight="252028928" behindDoc="0" locked="0" layoutInCell="1" allowOverlap="1" wp14:anchorId="137D4D52" wp14:editId="490BF511">
                <wp:simplePos x="0" y="0"/>
                <wp:positionH relativeFrom="column">
                  <wp:posOffset>217170</wp:posOffset>
                </wp:positionH>
                <wp:positionV relativeFrom="paragraph">
                  <wp:posOffset>2411095</wp:posOffset>
                </wp:positionV>
                <wp:extent cx="517525" cy="2012950"/>
                <wp:effectExtent l="0" t="0" r="0" b="6350"/>
                <wp:wrapNone/>
                <wp:docPr id="535359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 cy="2012950"/>
                        </a:xfrm>
                        <a:prstGeom prst="rect">
                          <a:avLst/>
                        </a:prstGeom>
                        <a:noFill/>
                        <a:ln w="9525">
                          <a:noFill/>
                          <a:miter lim="800000"/>
                          <a:headEnd/>
                          <a:tailEnd/>
                        </a:ln>
                      </wps:spPr>
                      <wps:txbx>
                        <w:txbxContent>
                          <w:p w14:paraId="4837E77D" w14:textId="77777777" w:rsidR="00A66BC1" w:rsidRPr="003A7242" w:rsidRDefault="00A66BC1" w:rsidP="00B45E46">
                            <w:pPr>
                              <w:spacing w:after="0" w:line="240" w:lineRule="auto"/>
                              <w:jc w:val="center"/>
                              <w:rPr>
                                <w:rFonts w:ascii="Arial Narrow" w:hAnsi="Arial Narrow"/>
                                <w:b/>
                                <w:bCs/>
                                <w:color w:val="808080" w:themeColor="background1" w:themeShade="80"/>
                                <w:sz w:val="20"/>
                                <w:szCs w:val="20"/>
                              </w:rPr>
                            </w:pPr>
                            <w:r>
                              <w:rPr>
                                <w:rFonts w:ascii="Arial Narrow" w:hAnsi="Arial Narrow"/>
                                <w:b/>
                                <w:color w:val="808080" w:themeColor="background1" w:themeShade="80"/>
                                <w:sz w:val="20"/>
                              </w:rPr>
                              <w:t>Variazione media dell’acuità visiva</w:t>
                            </w:r>
                            <w:r>
                              <w:rPr>
                                <w:rFonts w:ascii="Arial Narrow" w:hAnsi="Arial Narrow"/>
                                <w:b/>
                                <w:color w:val="808080" w:themeColor="background1" w:themeShade="80"/>
                                <w:sz w:val="20"/>
                              </w:rPr>
                              <w:br/>
                              <w:t>(lettere)</w:t>
                            </w:r>
                          </w:p>
                        </w:txbxContent>
                      </wps:txbx>
                      <wps:bodyPr rot="0" vert="vert270" wrap="squar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137D4D52" id="_x0000_s1061" type="#_x0000_t202" style="position:absolute;margin-left:17.1pt;margin-top:189.85pt;width:40.75pt;height:158.5pt;z-index:252028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" filled="f" stroked="f">
                <v:textbox style="layout-flow:vertical;mso-layout-flow-alt:bottom-to-top;mso-fit-shape-to-text:t" inset="0,0,0,0">
                  <w:txbxContent>
                    <w:p w14:paraId="4837E77D" w14:textId="77777777" w:rsidR="00A66BC1" w:rsidRPr="003A7242" w:rsidRDefault="00A66BC1" w:rsidP="00B45E46">
                      <w:pPr>
                        <w:spacing w:after="0" w:line="240" w:lineRule="auto"/>
                        <w:jc w:val="center"/>
                        <w:rPr>
                          <w:rFonts w:ascii="Arial Narrow" w:hAnsi="Arial Narrow"/>
                          <w:b/>
                          <w:bCs/>
                          <w:color w:val="808080" w:themeColor="background1" w:themeShade="80"/>
                          <w:sz w:val="20"/>
                          <w:szCs w:val="20"/>
                        </w:rPr>
                      </w:pPr>
                      <w:r>
                        <w:rPr>
                          <w:rFonts w:ascii="Arial Narrow" w:hAnsi="Arial Narrow"/>
                          <w:b/>
                          <w:color w:val="808080" w:themeColor="background1" w:themeShade="80"/>
                          <w:sz w:val="20"/>
                        </w:rPr>
                        <w:t>Variazione media dell’acuità visiva</w:t>
                      </w:r>
                      <w:r>
                        <w:rPr>
                          <w:rFonts w:ascii="Arial Narrow" w:hAnsi="Arial Narrow"/>
                          <w:b/>
                          <w:color w:val="808080" w:themeColor="background1" w:themeShade="80"/>
                          <w:sz w:val="20"/>
                        </w:rPr>
                        <w:br/>
                        <w:t>(lettere)</w:t>
                      </w:r>
                    </w:p>
                  </w:txbxContent>
                </v:textbox>
              </v:shape>
            </w:pict>
          </mc:Fallback>
        </mc:AlternateContent>
      </w:r>
      <w:r>
        <w:rPr>
          <w:rFonts w:ascii="Times New Roman" w:hAnsi="Times New Roman"/>
          <w:b/>
          <w:noProof/>
          <w:lang w:eastAsia="it-IT"/>
        </w:rPr>
        <mc:AlternateContent>
          <mc:Choice Requires="wps">
            <w:drawing>
              <wp:anchor distT="45720" distB="45720" distL="114300" distR="114300" simplePos="0" relativeHeight="252013568" behindDoc="0" locked="0" layoutInCell="1" allowOverlap="1" wp14:anchorId="6AC56271" wp14:editId="315E7E04">
                <wp:simplePos x="0" y="0"/>
                <wp:positionH relativeFrom="column">
                  <wp:posOffset>223520</wp:posOffset>
                </wp:positionH>
                <wp:positionV relativeFrom="paragraph">
                  <wp:posOffset>4445</wp:posOffset>
                </wp:positionV>
                <wp:extent cx="517525" cy="1987550"/>
                <wp:effectExtent l="0" t="0" r="0" b="12700"/>
                <wp:wrapNone/>
                <wp:docPr id="3669772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 cy="1987550"/>
                        </a:xfrm>
                        <a:prstGeom prst="rect">
                          <a:avLst/>
                        </a:prstGeom>
                        <a:noFill/>
                        <a:ln w="9525">
                          <a:noFill/>
                          <a:miter lim="800000"/>
                          <a:headEnd/>
                          <a:tailEnd/>
                        </a:ln>
                      </wps:spPr>
                      <wps:txbx>
                        <w:txbxContent>
                          <w:p w14:paraId="23B87BE8" w14:textId="77777777" w:rsidR="00A66BC1" w:rsidRPr="003A7242" w:rsidRDefault="00A66BC1" w:rsidP="00B45E46">
                            <w:pPr>
                              <w:spacing w:after="0" w:line="240" w:lineRule="auto"/>
                              <w:jc w:val="center"/>
                              <w:rPr>
                                <w:rFonts w:ascii="Arial Narrow" w:hAnsi="Arial Narrow"/>
                                <w:b/>
                                <w:bCs/>
                                <w:color w:val="808080" w:themeColor="background1" w:themeShade="80"/>
                                <w:sz w:val="20"/>
                                <w:szCs w:val="20"/>
                              </w:rPr>
                            </w:pPr>
                            <w:r>
                              <w:rPr>
                                <w:rFonts w:ascii="Arial Narrow" w:hAnsi="Arial Narrow"/>
                                <w:b/>
                                <w:color w:val="808080" w:themeColor="background1" w:themeShade="80"/>
                                <w:sz w:val="20"/>
                              </w:rPr>
                              <w:t>Variazione media dell’acuità visiva</w:t>
                            </w:r>
                            <w:r>
                              <w:rPr>
                                <w:rFonts w:ascii="Arial Narrow" w:hAnsi="Arial Narrow"/>
                                <w:b/>
                                <w:color w:val="808080" w:themeColor="background1" w:themeShade="80"/>
                                <w:sz w:val="20"/>
                              </w:rPr>
                              <w:br/>
                              <w:t>(lettere)</w:t>
                            </w:r>
                          </w:p>
                        </w:txbxContent>
                      </wps:txbx>
                      <wps:bodyPr rot="0" vert="vert270" wrap="squar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6AC56271" id="_x0000_s1062" type="#_x0000_t202" style="position:absolute;margin-left:17.6pt;margin-top:.35pt;width:40.75pt;height:156.5pt;z-index:252013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" filled="f" stroked="f">
                <v:textbox style="layout-flow:vertical;mso-layout-flow-alt:bottom-to-top;mso-fit-shape-to-text:t" inset="0,0,0,0">
                  <w:txbxContent>
                    <w:p w14:paraId="23B87BE8" w14:textId="77777777" w:rsidR="00A66BC1" w:rsidRPr="003A7242" w:rsidRDefault="00A66BC1" w:rsidP="00B45E46">
                      <w:pPr>
                        <w:spacing w:after="0" w:line="240" w:lineRule="auto"/>
                        <w:jc w:val="center"/>
                        <w:rPr>
                          <w:rFonts w:ascii="Arial Narrow" w:hAnsi="Arial Narrow"/>
                          <w:b/>
                          <w:bCs/>
                          <w:color w:val="808080" w:themeColor="background1" w:themeShade="80"/>
                          <w:sz w:val="20"/>
                          <w:szCs w:val="20"/>
                        </w:rPr>
                      </w:pPr>
                      <w:r>
                        <w:rPr>
                          <w:rFonts w:ascii="Arial Narrow" w:hAnsi="Arial Narrow"/>
                          <w:b/>
                          <w:color w:val="808080" w:themeColor="background1" w:themeShade="80"/>
                          <w:sz w:val="20"/>
                        </w:rPr>
                        <w:t>Variazione media dell’acuità visiva</w:t>
                      </w:r>
                      <w:r>
                        <w:rPr>
                          <w:rFonts w:ascii="Arial Narrow" w:hAnsi="Arial Narrow"/>
                          <w:b/>
                          <w:color w:val="808080" w:themeColor="background1" w:themeShade="80"/>
                          <w:sz w:val="20"/>
                        </w:rPr>
                        <w:br/>
                        <w:t>(lettere)</w:t>
                      </w:r>
                    </w:p>
                  </w:txbxContent>
                </v:textbox>
              </v:shape>
            </w:pict>
          </mc:Fallback>
        </mc:AlternateContent>
      </w:r>
      <w:r>
        <w:rPr>
          <w:rFonts w:ascii="Times New Roman" w:hAnsi="Times New Roman"/>
          <w:b/>
          <w:noProof/>
          <w:lang w:eastAsia="it-IT"/>
        </w:rPr>
        <mc:AlternateContent>
          <mc:Choice Requires="wps">
            <w:drawing>
              <wp:anchor distT="45720" distB="45720" distL="114300" distR="114300" simplePos="0" relativeHeight="252030976" behindDoc="0" locked="0" layoutInCell="1" allowOverlap="1" wp14:anchorId="111527C3" wp14:editId="73A3222D">
                <wp:simplePos x="0" y="0"/>
                <wp:positionH relativeFrom="column">
                  <wp:posOffset>3379470</wp:posOffset>
                </wp:positionH>
                <wp:positionV relativeFrom="paragraph">
                  <wp:posOffset>4886960</wp:posOffset>
                </wp:positionV>
                <wp:extent cx="1955165" cy="210820"/>
                <wp:effectExtent l="0" t="0" r="6985" b="0"/>
                <wp:wrapNone/>
                <wp:docPr id="20183212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5165" cy="210820"/>
                        </a:xfrm>
                        <a:prstGeom prst="rect">
                          <a:avLst/>
                        </a:prstGeom>
                        <a:noFill/>
                        <a:ln w="9525">
                          <a:noFill/>
                          <a:miter lim="800000"/>
                          <a:headEnd/>
                          <a:tailEnd/>
                        </a:ln>
                      </wps:spPr>
                      <wps:txbx>
                        <w:txbxContent>
                          <w:p w14:paraId="7776306B" w14:textId="77777777" w:rsidR="00A66BC1" w:rsidRPr="001D7827" w:rsidRDefault="00A66BC1" w:rsidP="00B45E46">
                            <w:pPr>
                              <w:spacing w:after="0" w:line="240" w:lineRule="auto"/>
                              <w:rPr>
                                <w:rFonts w:ascii="Arial Narrow" w:hAnsi="Arial Narrow"/>
                                <w:b/>
                                <w:bCs/>
                                <w:color w:val="595959" w:themeColor="text1" w:themeTint="A6"/>
                                <w:sz w:val="24"/>
                                <w:szCs w:val="24"/>
                              </w:rPr>
                            </w:pPr>
                            <w:r>
                              <w:rPr>
                                <w:rFonts w:ascii="Arial Narrow" w:hAnsi="Arial Narrow"/>
                                <w:b/>
                                <w:color w:val="595959" w:themeColor="text1" w:themeTint="A6"/>
                                <w:sz w:val="24"/>
                              </w:rPr>
                              <w:t>Aflibercept 2 mg Q4 settimane</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11527C3" id="_x0000_s1063" type="#_x0000_t202" style="position:absolute;margin-left:266.1pt;margin-top:384.8pt;width:153.95pt;height:16.6pt;z-index:252030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" filled="f" stroked="f">
                <v:textbox inset="0,0,0,0">
                  <w:txbxContent>
                    <w:p w14:paraId="7776306B" w14:textId="77777777" w:rsidR="00A66BC1" w:rsidRPr="001D7827" w:rsidRDefault="00A66BC1" w:rsidP="00B45E46">
                      <w:pPr>
                        <w:spacing w:after="0" w:line="240" w:lineRule="auto"/>
                        <w:rPr>
                          <w:rFonts w:ascii="Arial Narrow" w:hAnsi="Arial Narrow"/>
                          <w:b/>
                          <w:bCs/>
                          <w:color w:val="595959" w:themeColor="text1" w:themeTint="A6"/>
                          <w:sz w:val="24"/>
                          <w:szCs w:val="24"/>
                        </w:rPr>
                      </w:pPr>
                      <w:r>
                        <w:rPr>
                          <w:rFonts w:ascii="Arial Narrow" w:hAnsi="Arial Narrow"/>
                          <w:b/>
                          <w:color w:val="595959" w:themeColor="text1" w:themeTint="A6"/>
                          <w:sz w:val="24"/>
                        </w:rPr>
                        <w:t>Aflibercept 2 mg Q4 settimane</w:t>
                      </w:r>
                    </w:p>
                  </w:txbxContent>
                </v:textbox>
              </v:shape>
            </w:pict>
          </mc:Fallback>
        </mc:AlternateContent>
      </w:r>
      <w:r>
        <w:rPr>
          <w:rFonts w:ascii="Times New Roman" w:hAnsi="Times New Roman"/>
          <w:b/>
          <w:noProof/>
          <w:lang w:eastAsia="it-IT"/>
        </w:rPr>
        <mc:AlternateContent>
          <mc:Choice Requires="wps">
            <w:drawing>
              <wp:anchor distT="45720" distB="45720" distL="114300" distR="114300" simplePos="0" relativeHeight="252014592" behindDoc="0" locked="0" layoutInCell="1" allowOverlap="1" wp14:anchorId="54631D58" wp14:editId="7969A2B0">
                <wp:simplePos x="0" y="0"/>
                <wp:positionH relativeFrom="column">
                  <wp:posOffset>661670</wp:posOffset>
                </wp:positionH>
                <wp:positionV relativeFrom="paragraph">
                  <wp:posOffset>4836160</wp:posOffset>
                </wp:positionV>
                <wp:extent cx="1955165" cy="295275"/>
                <wp:effectExtent l="0" t="0" r="6985" b="9525"/>
                <wp:wrapNone/>
                <wp:docPr id="10278353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5165" cy="295275"/>
                        </a:xfrm>
                        <a:prstGeom prst="rect">
                          <a:avLst/>
                        </a:prstGeom>
                        <a:noFill/>
                        <a:ln w="9525">
                          <a:noFill/>
                          <a:miter lim="800000"/>
                          <a:headEnd/>
                          <a:tailEnd/>
                        </a:ln>
                      </wps:spPr>
                      <wps:txbx>
                        <w:txbxContent>
                          <w:p w14:paraId="0C2C8178" w14:textId="77777777" w:rsidR="00A66BC1" w:rsidRPr="001D7827" w:rsidRDefault="00A66BC1" w:rsidP="00B45E46">
                            <w:pPr>
                              <w:spacing w:after="0" w:line="240" w:lineRule="auto"/>
                              <w:rPr>
                                <w:rFonts w:ascii="Arial Narrow" w:hAnsi="Arial Narrow"/>
                                <w:b/>
                                <w:bCs/>
                                <w:color w:val="595959" w:themeColor="text1" w:themeTint="A6"/>
                                <w:sz w:val="24"/>
                                <w:szCs w:val="24"/>
                              </w:rPr>
                            </w:pPr>
                            <w:r>
                              <w:rPr>
                                <w:rFonts w:ascii="Arial Narrow" w:hAnsi="Arial Narrow"/>
                                <w:b/>
                                <w:color w:val="595959" w:themeColor="text1" w:themeTint="A6"/>
                                <w:sz w:val="24"/>
                              </w:rPr>
                              <w:t>Aflibercept 2 mg Q8 settimane</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4631D58" id="_x0000_s1064" type="#_x0000_t202" style="position:absolute;margin-left:52.1pt;margin-top:380.8pt;width:153.95pt;height:23.25pt;z-index:2520145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" filled="f" stroked="f">
                <v:textbox inset="0,0,0,0">
                  <w:txbxContent>
                    <w:p w14:paraId="0C2C8178" w14:textId="77777777" w:rsidR="00A66BC1" w:rsidRPr="001D7827" w:rsidRDefault="00A66BC1" w:rsidP="00B45E46">
                      <w:pPr>
                        <w:spacing w:after="0" w:line="240" w:lineRule="auto"/>
                        <w:rPr>
                          <w:rFonts w:ascii="Arial Narrow" w:hAnsi="Arial Narrow"/>
                          <w:b/>
                          <w:bCs/>
                          <w:color w:val="595959" w:themeColor="text1" w:themeTint="A6"/>
                          <w:sz w:val="24"/>
                          <w:szCs w:val="24"/>
                        </w:rPr>
                      </w:pPr>
                      <w:r>
                        <w:rPr>
                          <w:rFonts w:ascii="Arial Narrow" w:hAnsi="Arial Narrow"/>
                          <w:b/>
                          <w:color w:val="595959" w:themeColor="text1" w:themeTint="A6"/>
                          <w:sz w:val="24"/>
                        </w:rPr>
                        <w:t>Aflibercept 2 mg Q8 settimane</w:t>
                      </w:r>
                    </w:p>
                  </w:txbxContent>
                </v:textbox>
              </v:shape>
            </w:pict>
          </mc:Fallback>
        </mc:AlternateContent>
      </w:r>
      <w:r>
        <w:rPr>
          <w:rFonts w:ascii="Times New Roman" w:hAnsi="Times New Roman"/>
          <w:b/>
          <w:noProof/>
          <w:lang w:eastAsia="it-IT"/>
        </w:rPr>
        <mc:AlternateContent>
          <mc:Choice Requires="wps">
            <w:drawing>
              <wp:anchor distT="45720" distB="45720" distL="114300" distR="114300" simplePos="0" relativeHeight="252019712" behindDoc="0" locked="0" layoutInCell="1" allowOverlap="1" wp14:anchorId="64934574" wp14:editId="00DC5560">
                <wp:simplePos x="0" y="0"/>
                <wp:positionH relativeFrom="column">
                  <wp:posOffset>4552950</wp:posOffset>
                </wp:positionH>
                <wp:positionV relativeFrom="paragraph">
                  <wp:posOffset>506730</wp:posOffset>
                </wp:positionV>
                <wp:extent cx="343535" cy="168910"/>
                <wp:effectExtent l="0" t="0" r="0" b="2540"/>
                <wp:wrapNone/>
                <wp:docPr id="10077402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226F912B" w14:textId="77777777" w:rsidR="00A66BC1" w:rsidRPr="005A7232" w:rsidRDefault="00A66BC1" w:rsidP="00B45E46">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+ 11,4</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4934574" id="_x0000_s1065" type="#_x0000_t202" style="position:absolute;margin-left:358.5pt;margin-top:39.9pt;width:27.05pt;height:13.3pt;z-index:2520197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" filled="f" stroked="f">
                <v:textbox inset="0,0,0,0">
                  <w:txbxContent>
                    <w:p w14:paraId="226F912B" w14:textId="77777777" w:rsidR="00A66BC1" w:rsidRPr="005A7232" w:rsidRDefault="00A66BC1" w:rsidP="00B45E46">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+ 11,4</w:t>
                      </w:r>
                    </w:p>
                  </w:txbxContent>
                </v:textbox>
              </v:shape>
            </w:pict>
          </mc:Fallback>
        </mc:AlternateContent>
      </w:r>
      <w:r>
        <w:rPr>
          <w:rFonts w:ascii="Times New Roman" w:hAnsi="Times New Roman"/>
          <w:b/>
          <w:noProof/>
          <w:lang w:eastAsia="it-IT"/>
        </w:rPr>
        <mc:AlternateContent>
          <mc:Choice Requires="wps">
            <w:drawing>
              <wp:anchor distT="45720" distB="45720" distL="114300" distR="114300" simplePos="0" relativeHeight="252032000" behindDoc="0" locked="0" layoutInCell="1" allowOverlap="1" wp14:anchorId="1FC3FC60" wp14:editId="3CB5A0B4">
                <wp:simplePos x="0" y="0"/>
                <wp:positionH relativeFrom="column">
                  <wp:posOffset>3395345</wp:posOffset>
                </wp:positionH>
                <wp:positionV relativeFrom="paragraph">
                  <wp:posOffset>5108245</wp:posOffset>
                </wp:positionV>
                <wp:extent cx="1955165" cy="210820"/>
                <wp:effectExtent l="0" t="0" r="6985" b="0"/>
                <wp:wrapNone/>
                <wp:docPr id="18632472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5165" cy="210820"/>
                        </a:xfrm>
                        <a:prstGeom prst="rect">
                          <a:avLst/>
                        </a:prstGeom>
                        <a:noFill/>
                        <a:ln w="9525">
                          <a:noFill/>
                          <a:miter lim="800000"/>
                          <a:headEnd/>
                          <a:tailEnd/>
                        </a:ln>
                      </wps:spPr>
                      <wps:txbx>
                        <w:txbxContent>
                          <w:p w14:paraId="2D20D76B" w14:textId="77777777" w:rsidR="00A66BC1" w:rsidRPr="001D7827" w:rsidRDefault="00A66BC1" w:rsidP="00B45E46">
                            <w:pPr>
                              <w:spacing w:after="0" w:line="240" w:lineRule="auto"/>
                              <w:rPr>
                                <w:rFonts w:ascii="Arial Narrow" w:hAnsi="Arial Narrow"/>
                                <w:b/>
                                <w:bCs/>
                                <w:color w:val="595959" w:themeColor="text1" w:themeTint="A6"/>
                                <w:sz w:val="24"/>
                                <w:szCs w:val="24"/>
                              </w:rPr>
                            </w:pPr>
                            <w:r>
                              <w:rPr>
                                <w:rFonts w:ascii="Arial Narrow" w:hAnsi="Arial Narrow"/>
                                <w:b/>
                                <w:color w:val="595959" w:themeColor="text1" w:themeTint="A6"/>
                                <w:sz w:val="24"/>
                              </w:rPr>
                              <w:t>Controllo attivo (laser)</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FC3FC60" id="_x0000_s1066" type="#_x0000_t202" style="position:absolute;margin-left:267.35pt;margin-top:402.2pt;width:153.95pt;height:16.6pt;z-index:252032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" filled="f" stroked="f">
                <v:textbox inset="0,0,0,0">
                  <w:txbxContent>
                    <w:p w14:paraId="2D20D76B" w14:textId="77777777" w:rsidR="00A66BC1" w:rsidRPr="001D7827" w:rsidRDefault="00A66BC1" w:rsidP="00B45E46">
                      <w:pPr>
                        <w:spacing w:after="0" w:line="240" w:lineRule="auto"/>
                        <w:rPr>
                          <w:rFonts w:ascii="Arial Narrow" w:hAnsi="Arial Narrow"/>
                          <w:b/>
                          <w:bCs/>
                          <w:color w:val="595959" w:themeColor="text1" w:themeTint="A6"/>
                          <w:sz w:val="24"/>
                          <w:szCs w:val="24"/>
                        </w:rPr>
                      </w:pPr>
                      <w:r>
                        <w:rPr>
                          <w:rFonts w:ascii="Arial Narrow" w:hAnsi="Arial Narrow"/>
                          <w:b/>
                          <w:color w:val="595959" w:themeColor="text1" w:themeTint="A6"/>
                          <w:sz w:val="24"/>
                        </w:rPr>
                        <w:t>Controllo attivo (laser)</w:t>
                      </w:r>
                    </w:p>
                  </w:txbxContent>
                </v:textbox>
              </v:shape>
            </w:pict>
          </mc:Fallback>
        </mc:AlternateContent>
      </w:r>
      <w:r>
        <w:rPr>
          <w:rFonts w:ascii="Times New Roman" w:hAnsi="Times New Roman"/>
          <w:b/>
          <w:noProof/>
          <w:lang w:eastAsia="it-IT"/>
        </w:rPr>
        <mc:AlternateContent>
          <mc:Choice Requires="wps">
            <w:drawing>
              <wp:anchor distT="45720" distB="45720" distL="114300" distR="114300" simplePos="0" relativeHeight="252020736" behindDoc="0" locked="0" layoutInCell="1" allowOverlap="1" wp14:anchorId="1EE2F6B7" wp14:editId="041F9A0F">
                <wp:simplePos x="0" y="0"/>
                <wp:positionH relativeFrom="column">
                  <wp:posOffset>4538650</wp:posOffset>
                </wp:positionH>
                <wp:positionV relativeFrom="paragraph">
                  <wp:posOffset>707390</wp:posOffset>
                </wp:positionV>
                <wp:extent cx="343535" cy="168910"/>
                <wp:effectExtent l="0" t="0" r="0" b="2540"/>
                <wp:wrapNone/>
                <wp:docPr id="7780342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5FF4F192" w14:textId="77777777" w:rsidR="00A66BC1" w:rsidRPr="005A7232" w:rsidRDefault="00A66BC1" w:rsidP="00B45E46">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+ 9,4</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EE2F6B7" id="_x0000_s1067" type="#_x0000_t202" style="position:absolute;margin-left:357.35pt;margin-top:55.7pt;width:27.05pt;height:13.3pt;z-index:252020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" filled="f" stroked="f">
                <v:textbox inset="0,0,0,0">
                  <w:txbxContent>
                    <w:p w14:paraId="5FF4F192" w14:textId="77777777" w:rsidR="00A66BC1" w:rsidRPr="005A7232" w:rsidRDefault="00A66BC1" w:rsidP="00B45E46">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+ 9,4</w:t>
                      </w:r>
                    </w:p>
                  </w:txbxContent>
                </v:textbox>
              </v:shape>
            </w:pict>
          </mc:Fallback>
        </mc:AlternateContent>
      </w:r>
      <w:r>
        <w:rPr>
          <w:rFonts w:ascii="Times New Roman" w:hAnsi="Times New Roman"/>
          <w:b/>
          <w:noProof/>
          <w:lang w:eastAsia="it-IT"/>
        </w:rPr>
        <mc:AlternateContent>
          <mc:Choice Requires="wps">
            <w:drawing>
              <wp:anchor distT="45720" distB="45720" distL="114300" distR="114300" simplePos="0" relativeHeight="252025856" behindDoc="0" locked="0" layoutInCell="1" allowOverlap="1" wp14:anchorId="4B65E12E" wp14:editId="1E7C703D">
                <wp:simplePos x="0" y="0"/>
                <wp:positionH relativeFrom="column">
                  <wp:posOffset>2675890</wp:posOffset>
                </wp:positionH>
                <wp:positionV relativeFrom="paragraph">
                  <wp:posOffset>3764585</wp:posOffset>
                </wp:positionV>
                <wp:extent cx="269240" cy="168910"/>
                <wp:effectExtent l="0" t="0" r="0" b="2540"/>
                <wp:wrapNone/>
                <wp:docPr id="7161911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240" cy="168910"/>
                        </a:xfrm>
                        <a:prstGeom prst="rect">
                          <a:avLst/>
                        </a:prstGeom>
                        <a:noFill/>
                        <a:ln w="9525">
                          <a:noFill/>
                          <a:miter lim="800000"/>
                          <a:headEnd/>
                          <a:tailEnd/>
                        </a:ln>
                      </wps:spPr>
                      <wps:txbx>
                        <w:txbxContent>
                          <w:p w14:paraId="52E455BD" w14:textId="77777777" w:rsidR="00A66BC1" w:rsidRPr="005A7232" w:rsidRDefault="00A66BC1" w:rsidP="00B45E46">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+ 0,2</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B65E12E" id="_x0000_s1068" type="#_x0000_t202" style="position:absolute;margin-left:210.7pt;margin-top:296.4pt;width:21.2pt;height:13.3pt;z-index:252025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" filled="f" stroked="f">
                <v:textbox inset="0,0,0,0">
                  <w:txbxContent>
                    <w:p w14:paraId="52E455BD" w14:textId="77777777" w:rsidR="00A66BC1" w:rsidRPr="005A7232" w:rsidRDefault="00A66BC1" w:rsidP="00B45E46">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+ 0,2</w:t>
                      </w:r>
                    </w:p>
                  </w:txbxContent>
                </v:textbox>
              </v:shape>
            </w:pict>
          </mc:Fallback>
        </mc:AlternateContent>
      </w:r>
      <w:r>
        <w:rPr>
          <w:rFonts w:ascii="Times New Roman" w:hAnsi="Times New Roman"/>
          <w:b/>
          <w:noProof/>
          <w:lang w:eastAsia="it-IT"/>
        </w:rPr>
        <mc:AlternateContent>
          <mc:Choice Requires="wps">
            <w:drawing>
              <wp:anchor distT="45720" distB="45720" distL="114300" distR="114300" simplePos="0" relativeHeight="252033024" behindDoc="0" locked="0" layoutInCell="1" allowOverlap="1" wp14:anchorId="26EA956D" wp14:editId="10733218">
                <wp:simplePos x="0" y="0"/>
                <wp:positionH relativeFrom="column">
                  <wp:posOffset>2518839</wp:posOffset>
                </wp:positionH>
                <wp:positionV relativeFrom="paragraph">
                  <wp:posOffset>4374170</wp:posOffset>
                </wp:positionV>
                <wp:extent cx="517983" cy="211422"/>
                <wp:effectExtent l="0" t="0" r="3810" b="0"/>
                <wp:wrapNone/>
                <wp:docPr id="896807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983" cy="211422"/>
                        </a:xfrm>
                        <a:prstGeom prst="rect">
                          <a:avLst/>
                        </a:prstGeom>
                        <a:noFill/>
                        <a:ln w="9525">
                          <a:noFill/>
                          <a:miter lim="800000"/>
                          <a:headEnd/>
                          <a:tailEnd/>
                        </a:ln>
                      </wps:spPr>
                      <wps:txbx>
                        <w:txbxContent>
                          <w:p w14:paraId="1CBA1C7D" w14:textId="77777777" w:rsidR="00A66BC1" w:rsidRPr="003A7242" w:rsidRDefault="00A66BC1" w:rsidP="00B45E46">
                            <w:pPr>
                              <w:spacing w:after="0" w:line="240" w:lineRule="auto"/>
                              <w:jc w:val="center"/>
                              <w:rPr>
                                <w:rFonts w:ascii="Arial Narrow" w:hAnsi="Arial Narrow"/>
                                <w:b/>
                                <w:bCs/>
                                <w:color w:val="808080" w:themeColor="background1" w:themeShade="80"/>
                                <w:sz w:val="20"/>
                                <w:szCs w:val="20"/>
                              </w:rPr>
                            </w:pPr>
                            <w:r>
                              <w:rPr>
                                <w:rFonts w:ascii="Arial Narrow" w:hAnsi="Arial Narrow"/>
                                <w:b/>
                                <w:color w:val="808080" w:themeColor="background1" w:themeShade="80"/>
                                <w:sz w:val="20"/>
                              </w:rPr>
                              <w:t>Settimane</w:t>
                            </w:r>
                          </w:p>
                        </w:txbxContent>
                      </wps:txbx>
                      <wps:bodyPr rot="0" vert="horz" wrap="non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26EA956D" id="_x0000_s1069" type="#_x0000_t202" style="position:absolute;margin-left:198.35pt;margin-top:344.4pt;width:40.8pt;height:16.65pt;z-index:252033024;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" filled="f" stroked="f">
                <v:textbox style="mso-fit-shape-to-text:t" inset="0,0,0,0">
                  <w:txbxContent>
                    <w:p w14:paraId="1CBA1C7D" w14:textId="77777777" w:rsidR="00A66BC1" w:rsidRPr="003A7242" w:rsidRDefault="00A66BC1" w:rsidP="00B45E46">
                      <w:pPr>
                        <w:spacing w:after="0" w:line="240" w:lineRule="auto"/>
                        <w:jc w:val="center"/>
                        <w:rPr>
                          <w:rFonts w:ascii="Arial Narrow" w:hAnsi="Arial Narrow"/>
                          <w:b/>
                          <w:bCs/>
                          <w:color w:val="808080" w:themeColor="background1" w:themeShade="80"/>
                          <w:sz w:val="20"/>
                          <w:szCs w:val="20"/>
                        </w:rPr>
                      </w:pPr>
                      <w:r>
                        <w:rPr>
                          <w:rFonts w:ascii="Arial Narrow" w:hAnsi="Arial Narrow"/>
                          <w:b/>
                          <w:color w:val="808080" w:themeColor="background1" w:themeShade="80"/>
                          <w:sz w:val="20"/>
                        </w:rPr>
                        <w:t>Settimane</w:t>
                      </w:r>
                    </w:p>
                  </w:txbxContent>
                </v:textbox>
              </v:shape>
            </w:pict>
          </mc:Fallback>
        </mc:AlternateContent>
      </w:r>
      <w:r>
        <w:rPr>
          <w:rFonts w:ascii="Times New Roman" w:hAnsi="Times New Roman"/>
          <w:b/>
          <w:noProof/>
          <w:lang w:eastAsia="it-IT"/>
        </w:rPr>
        <mc:AlternateContent>
          <mc:Choice Requires="wps">
            <w:drawing>
              <wp:anchor distT="45720" distB="45720" distL="114300" distR="114300" simplePos="0" relativeHeight="252029952" behindDoc="0" locked="0" layoutInCell="1" allowOverlap="1" wp14:anchorId="2E557EBD" wp14:editId="20EBDF18">
                <wp:simplePos x="0" y="0"/>
                <wp:positionH relativeFrom="column">
                  <wp:posOffset>4584568</wp:posOffset>
                </wp:positionH>
                <wp:positionV relativeFrom="paragraph">
                  <wp:posOffset>3912870</wp:posOffset>
                </wp:positionV>
                <wp:extent cx="343561" cy="169138"/>
                <wp:effectExtent l="0" t="0" r="0" b="2540"/>
                <wp:wrapNone/>
                <wp:docPr id="11995002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9138"/>
                        </a:xfrm>
                        <a:prstGeom prst="rect">
                          <a:avLst/>
                        </a:prstGeom>
                        <a:noFill/>
                        <a:ln w="9525">
                          <a:noFill/>
                          <a:miter lim="800000"/>
                          <a:headEnd/>
                          <a:tailEnd/>
                        </a:ln>
                      </wps:spPr>
                      <wps:txbx>
                        <w:txbxContent>
                          <w:p w14:paraId="2AE39F4F" w14:textId="77777777" w:rsidR="00A66BC1" w:rsidRPr="005A7232" w:rsidRDefault="00A66BC1" w:rsidP="00B45E46">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+ 0,9</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E557EBD" id="_x0000_s1070" type="#_x0000_t202" style="position:absolute;margin-left:361pt;margin-top:308.1pt;width:27.05pt;height:13.3pt;z-index:252029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" filled="f" stroked="f">
                <v:textbox inset="0,0,0,0">
                  <w:txbxContent>
                    <w:p w14:paraId="2AE39F4F" w14:textId="77777777" w:rsidR="00A66BC1" w:rsidRPr="005A7232" w:rsidRDefault="00A66BC1" w:rsidP="00B45E46">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+ 0,9</w:t>
                      </w:r>
                    </w:p>
                  </w:txbxContent>
                </v:textbox>
              </v:shape>
            </w:pict>
          </mc:Fallback>
        </mc:AlternateContent>
      </w:r>
      <w:r>
        <w:rPr>
          <w:rFonts w:ascii="Times New Roman" w:hAnsi="Times New Roman"/>
          <w:b/>
          <w:noProof/>
          <w:lang w:eastAsia="it-IT"/>
        </w:rPr>
        <mc:AlternateContent>
          <mc:Choice Requires="wps">
            <w:drawing>
              <wp:anchor distT="45720" distB="45720" distL="114300" distR="114300" simplePos="0" relativeHeight="252027904" behindDoc="0" locked="0" layoutInCell="1" allowOverlap="1" wp14:anchorId="13DA6BAC" wp14:editId="3D6151B1">
                <wp:simplePos x="0" y="0"/>
                <wp:positionH relativeFrom="column">
                  <wp:posOffset>4554004</wp:posOffset>
                </wp:positionH>
                <wp:positionV relativeFrom="paragraph">
                  <wp:posOffset>2907030</wp:posOffset>
                </wp:positionV>
                <wp:extent cx="343535" cy="168910"/>
                <wp:effectExtent l="0" t="0" r="0" b="2540"/>
                <wp:wrapNone/>
                <wp:docPr id="32195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79636081" w14:textId="77777777" w:rsidR="00A66BC1" w:rsidRPr="005A7232" w:rsidRDefault="00A66BC1" w:rsidP="00B45E46">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+ 11,1</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3DA6BAC" id="_x0000_s1071" type="#_x0000_t202" style="position:absolute;margin-left:358.6pt;margin-top:228.9pt;width:27.05pt;height:13.3pt;z-index:252027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" filled="f" stroked="f">
                <v:textbox inset="0,0,0,0">
                  <w:txbxContent>
                    <w:p w14:paraId="79636081" w14:textId="77777777" w:rsidR="00A66BC1" w:rsidRPr="005A7232" w:rsidRDefault="00A66BC1" w:rsidP="00B45E46">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+ 11,1</w:t>
                      </w:r>
                    </w:p>
                  </w:txbxContent>
                </v:textbox>
              </v:shape>
            </w:pict>
          </mc:Fallback>
        </mc:AlternateContent>
      </w:r>
      <w:r>
        <w:rPr>
          <w:rFonts w:ascii="Times New Roman" w:hAnsi="Times New Roman"/>
          <w:b/>
          <w:noProof/>
          <w:lang w:eastAsia="it-IT"/>
        </w:rPr>
        <mc:AlternateContent>
          <mc:Choice Requires="wps">
            <w:drawing>
              <wp:anchor distT="45720" distB="45720" distL="114300" distR="114300" simplePos="0" relativeHeight="252026880" behindDoc="0" locked="0" layoutInCell="1" allowOverlap="1" wp14:anchorId="5987D395" wp14:editId="4ACCE4A1">
                <wp:simplePos x="0" y="0"/>
                <wp:positionH relativeFrom="column">
                  <wp:posOffset>4554602</wp:posOffset>
                </wp:positionH>
                <wp:positionV relativeFrom="paragraph">
                  <wp:posOffset>2775284</wp:posOffset>
                </wp:positionV>
                <wp:extent cx="343535" cy="168910"/>
                <wp:effectExtent l="0" t="0" r="0" b="2540"/>
                <wp:wrapNone/>
                <wp:docPr id="7659932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747A27A7" w14:textId="77777777" w:rsidR="00A66BC1" w:rsidRPr="005A7232" w:rsidRDefault="00A66BC1" w:rsidP="00B45E46">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+ 11,5</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987D395" id="_x0000_s1072" type="#_x0000_t202" style="position:absolute;margin-left:358.65pt;margin-top:218.55pt;width:27.05pt;height:13.3pt;z-index:252026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" filled="f" stroked="f">
                <v:textbox inset="0,0,0,0">
                  <w:txbxContent>
                    <w:p w14:paraId="747A27A7" w14:textId="77777777" w:rsidR="00A66BC1" w:rsidRPr="005A7232" w:rsidRDefault="00A66BC1" w:rsidP="00B45E46">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+ 11,5</w:t>
                      </w:r>
                    </w:p>
                  </w:txbxContent>
                </v:textbox>
              </v:shape>
            </w:pict>
          </mc:Fallback>
        </mc:AlternateContent>
      </w:r>
      <w:r>
        <w:rPr>
          <w:rFonts w:ascii="Times New Roman" w:hAnsi="Times New Roman"/>
          <w:b/>
          <w:noProof/>
          <w:lang w:eastAsia="it-IT"/>
        </w:rPr>
        <mc:AlternateContent>
          <mc:Choice Requires="wps">
            <w:drawing>
              <wp:anchor distT="45720" distB="45720" distL="114300" distR="114300" simplePos="0" relativeHeight="252024832" behindDoc="0" locked="0" layoutInCell="1" allowOverlap="1" wp14:anchorId="316BC4BD" wp14:editId="0E674EBF">
                <wp:simplePos x="0" y="0"/>
                <wp:positionH relativeFrom="column">
                  <wp:posOffset>2661491</wp:posOffset>
                </wp:positionH>
                <wp:positionV relativeFrom="paragraph">
                  <wp:posOffset>3023235</wp:posOffset>
                </wp:positionV>
                <wp:extent cx="343535" cy="168910"/>
                <wp:effectExtent l="0" t="0" r="0" b="2540"/>
                <wp:wrapNone/>
                <wp:docPr id="8651575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0D501600" w14:textId="77777777" w:rsidR="00A66BC1" w:rsidRPr="005A7232" w:rsidRDefault="00A66BC1" w:rsidP="00B45E46">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+ 10,7</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16BC4BD" id="_x0000_s1073" type="#_x0000_t202" style="position:absolute;margin-left:209.55pt;margin-top:238.05pt;width:27.05pt;height:13.3pt;z-index:2520248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" filled="f" stroked="f">
                <v:textbox inset="0,0,0,0">
                  <w:txbxContent>
                    <w:p w14:paraId="0D501600" w14:textId="77777777" w:rsidR="00A66BC1" w:rsidRPr="005A7232" w:rsidRDefault="00A66BC1" w:rsidP="00B45E46">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+ 10,7</w:t>
                      </w:r>
                    </w:p>
                  </w:txbxContent>
                </v:textbox>
              </v:shape>
            </w:pict>
          </mc:Fallback>
        </mc:AlternateContent>
      </w:r>
      <w:r>
        <w:rPr>
          <w:rFonts w:ascii="Times New Roman" w:hAnsi="Times New Roman"/>
          <w:b/>
          <w:noProof/>
          <w:lang w:eastAsia="it-IT"/>
        </w:rPr>
        <mc:AlternateContent>
          <mc:Choice Requires="wps">
            <w:drawing>
              <wp:anchor distT="45720" distB="45720" distL="114300" distR="114300" simplePos="0" relativeHeight="252023808" behindDoc="0" locked="0" layoutInCell="1" allowOverlap="1" wp14:anchorId="2C449ED3" wp14:editId="5F8DC949">
                <wp:simplePos x="0" y="0"/>
                <wp:positionH relativeFrom="column">
                  <wp:posOffset>2659556</wp:posOffset>
                </wp:positionH>
                <wp:positionV relativeFrom="paragraph">
                  <wp:posOffset>2602245</wp:posOffset>
                </wp:positionV>
                <wp:extent cx="343561" cy="169138"/>
                <wp:effectExtent l="0" t="0" r="0" b="2540"/>
                <wp:wrapNone/>
                <wp:docPr id="8640869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9138"/>
                        </a:xfrm>
                        <a:prstGeom prst="rect">
                          <a:avLst/>
                        </a:prstGeom>
                        <a:noFill/>
                        <a:ln w="9525">
                          <a:noFill/>
                          <a:miter lim="800000"/>
                          <a:headEnd/>
                          <a:tailEnd/>
                        </a:ln>
                      </wps:spPr>
                      <wps:txbx>
                        <w:txbxContent>
                          <w:p w14:paraId="5468B9DE" w14:textId="77777777" w:rsidR="00A66BC1" w:rsidRPr="005A7232" w:rsidRDefault="00A66BC1" w:rsidP="00B45E46">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+ 12,5</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C449ED3" id="_x0000_s1074" type="#_x0000_t202" style="position:absolute;margin-left:209.4pt;margin-top:204.9pt;width:27.05pt;height:13.3pt;z-index:252023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" filled="f" stroked="f">
                <v:textbox inset="0,0,0,0">
                  <w:txbxContent>
                    <w:p w14:paraId="5468B9DE" w14:textId="77777777" w:rsidR="00A66BC1" w:rsidRPr="005A7232" w:rsidRDefault="00A66BC1" w:rsidP="00B45E46">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+ 12,5</w:t>
                      </w:r>
                    </w:p>
                  </w:txbxContent>
                </v:textbox>
              </v:shape>
            </w:pict>
          </mc:Fallback>
        </mc:AlternateContent>
      </w:r>
      <w:r>
        <w:rPr>
          <w:rFonts w:ascii="Times New Roman" w:hAnsi="Times New Roman"/>
          <w:b/>
          <w:noProof/>
          <w:lang w:eastAsia="it-IT"/>
        </w:rPr>
        <mc:AlternateContent>
          <mc:Choice Requires="wps">
            <w:drawing>
              <wp:anchor distT="45720" distB="45720" distL="114300" distR="114300" simplePos="0" relativeHeight="252022784" behindDoc="0" locked="0" layoutInCell="1" allowOverlap="1" wp14:anchorId="5D6FDE0B" wp14:editId="27A634BF">
                <wp:simplePos x="0" y="0"/>
                <wp:positionH relativeFrom="column">
                  <wp:posOffset>2518102</wp:posOffset>
                </wp:positionH>
                <wp:positionV relativeFrom="paragraph">
                  <wp:posOffset>2421816</wp:posOffset>
                </wp:positionV>
                <wp:extent cx="343561" cy="168910"/>
                <wp:effectExtent l="0" t="0" r="0" b="2540"/>
                <wp:wrapNone/>
                <wp:docPr id="2077826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8910"/>
                        </a:xfrm>
                        <a:prstGeom prst="rect">
                          <a:avLst/>
                        </a:prstGeom>
                        <a:noFill/>
                        <a:ln w="9525">
                          <a:noFill/>
                          <a:miter lim="800000"/>
                          <a:headEnd/>
                          <a:tailEnd/>
                        </a:ln>
                      </wps:spPr>
                      <wps:txbx>
                        <w:txbxContent>
                          <w:p w14:paraId="50AF5882" w14:textId="77777777" w:rsidR="00A66BC1" w:rsidRPr="005A7232" w:rsidRDefault="00A66BC1" w:rsidP="00B45E46">
                            <w:pPr>
                              <w:spacing w:after="0" w:line="240" w:lineRule="auto"/>
                              <w:rPr>
                                <w:rFonts w:ascii="Arial Narrow" w:hAnsi="Arial Narrow"/>
                                <w:b/>
                                <w:bCs/>
                                <w:color w:val="0D0D0D" w:themeColor="text1" w:themeTint="F2"/>
                                <w:sz w:val="20"/>
                                <w:szCs w:val="20"/>
                              </w:rPr>
                            </w:pPr>
                            <w:r>
                              <w:rPr>
                                <w:rFonts w:ascii="Arial Narrow" w:hAnsi="Arial Narrow"/>
                                <w:b/>
                                <w:color w:val="0D0D0D" w:themeColor="text1" w:themeTint="F2"/>
                                <w:sz w:val="20"/>
                              </w:rPr>
                              <w:t>VISTA</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D6FDE0B" id="_x0000_s1075" type="#_x0000_t202" style="position:absolute;margin-left:198.3pt;margin-top:190.7pt;width:27.05pt;height:13.3pt;z-index:252022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" filled="f" stroked="f">
                <v:textbox inset="0,0,0,0">
                  <w:txbxContent>
                    <w:p w14:paraId="50AF5882" w14:textId="77777777" w:rsidR="00A66BC1" w:rsidRPr="005A7232" w:rsidRDefault="00A66BC1" w:rsidP="00B45E46">
                      <w:pPr>
                        <w:spacing w:after="0" w:line="240" w:lineRule="auto"/>
                        <w:rPr>
                          <w:rFonts w:ascii="Arial Narrow" w:hAnsi="Arial Narrow"/>
                          <w:b/>
                          <w:bCs/>
                          <w:color w:val="0D0D0D" w:themeColor="text1" w:themeTint="F2"/>
                          <w:sz w:val="20"/>
                          <w:szCs w:val="20"/>
                        </w:rPr>
                      </w:pPr>
                      <w:r>
                        <w:rPr>
                          <w:rFonts w:ascii="Arial Narrow" w:hAnsi="Arial Narrow"/>
                          <w:b/>
                          <w:color w:val="0D0D0D" w:themeColor="text1" w:themeTint="F2"/>
                          <w:sz w:val="20"/>
                        </w:rPr>
                        <w:t>VISTA</w:t>
                      </w:r>
                    </w:p>
                  </w:txbxContent>
                </v:textbox>
              </v:shape>
            </w:pict>
          </mc:Fallback>
        </mc:AlternateContent>
      </w:r>
      <w:r>
        <w:rPr>
          <w:rFonts w:ascii="Times New Roman" w:hAnsi="Times New Roman"/>
          <w:b/>
          <w:noProof/>
          <w:lang w:eastAsia="it-IT"/>
        </w:rPr>
        <mc:AlternateContent>
          <mc:Choice Requires="wps">
            <w:drawing>
              <wp:anchor distT="45720" distB="45720" distL="114300" distR="114300" simplePos="0" relativeHeight="252021760" behindDoc="0" locked="0" layoutInCell="1" allowOverlap="1" wp14:anchorId="2E425AAE" wp14:editId="429D9024">
                <wp:simplePos x="0" y="0"/>
                <wp:positionH relativeFrom="column">
                  <wp:posOffset>4584663</wp:posOffset>
                </wp:positionH>
                <wp:positionV relativeFrom="paragraph">
                  <wp:posOffset>1628981</wp:posOffset>
                </wp:positionV>
                <wp:extent cx="343561" cy="169138"/>
                <wp:effectExtent l="0" t="0" r="0" b="2540"/>
                <wp:wrapNone/>
                <wp:docPr id="6856360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9138"/>
                        </a:xfrm>
                        <a:prstGeom prst="rect">
                          <a:avLst/>
                        </a:prstGeom>
                        <a:noFill/>
                        <a:ln w="9525">
                          <a:noFill/>
                          <a:miter lim="800000"/>
                          <a:headEnd/>
                          <a:tailEnd/>
                        </a:ln>
                      </wps:spPr>
                      <wps:txbx>
                        <w:txbxContent>
                          <w:p w14:paraId="71E34B6A" w14:textId="77777777" w:rsidR="00A66BC1" w:rsidRPr="005A7232" w:rsidRDefault="00A66BC1" w:rsidP="00B45E46">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+ 0,7</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E425AAE" id="_x0000_s1076" type="#_x0000_t202" style="position:absolute;margin-left:361pt;margin-top:128.25pt;width:27.05pt;height:13.3pt;z-index:252021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" filled="f" stroked="f">
                <v:textbox inset="0,0,0,0">
                  <w:txbxContent>
                    <w:p w14:paraId="71E34B6A" w14:textId="77777777" w:rsidR="00A66BC1" w:rsidRPr="005A7232" w:rsidRDefault="00A66BC1" w:rsidP="00B45E46">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+ 0,7</w:t>
                      </w:r>
                    </w:p>
                  </w:txbxContent>
                </v:textbox>
              </v:shape>
            </w:pict>
          </mc:Fallback>
        </mc:AlternateContent>
      </w:r>
      <w:r>
        <w:rPr>
          <w:rFonts w:ascii="Times New Roman" w:hAnsi="Times New Roman"/>
          <w:b/>
          <w:noProof/>
          <w:lang w:eastAsia="it-IT"/>
        </w:rPr>
        <mc:AlternateContent>
          <mc:Choice Requires="wps">
            <w:drawing>
              <wp:anchor distT="45720" distB="45720" distL="114300" distR="114300" simplePos="0" relativeHeight="252018688" behindDoc="0" locked="0" layoutInCell="1" allowOverlap="1" wp14:anchorId="31AF8122" wp14:editId="34F9B6D7">
                <wp:simplePos x="0" y="0"/>
                <wp:positionH relativeFrom="column">
                  <wp:posOffset>2679700</wp:posOffset>
                </wp:positionH>
                <wp:positionV relativeFrom="paragraph">
                  <wp:posOffset>1449499</wp:posOffset>
                </wp:positionV>
                <wp:extent cx="269563" cy="169138"/>
                <wp:effectExtent l="0" t="0" r="0" b="2540"/>
                <wp:wrapNone/>
                <wp:docPr id="12180158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563" cy="169138"/>
                        </a:xfrm>
                        <a:prstGeom prst="rect">
                          <a:avLst/>
                        </a:prstGeom>
                        <a:noFill/>
                        <a:ln w="9525">
                          <a:noFill/>
                          <a:miter lim="800000"/>
                          <a:headEnd/>
                          <a:tailEnd/>
                        </a:ln>
                      </wps:spPr>
                      <wps:txbx>
                        <w:txbxContent>
                          <w:p w14:paraId="37D119B2" w14:textId="77777777" w:rsidR="00A66BC1" w:rsidRPr="005A7232" w:rsidRDefault="00A66BC1" w:rsidP="00B45E46">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+ 1,2</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1AF8122" id="_x0000_s1077" type="#_x0000_t202" style="position:absolute;margin-left:211pt;margin-top:114.15pt;width:21.25pt;height:13.3pt;z-index:2520186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" filled="f" stroked="f">
                <v:textbox inset="0,0,0,0">
                  <w:txbxContent>
                    <w:p w14:paraId="37D119B2" w14:textId="77777777" w:rsidR="00A66BC1" w:rsidRPr="005A7232" w:rsidRDefault="00A66BC1" w:rsidP="00B45E46">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+ 1,2</w:t>
                      </w:r>
                    </w:p>
                  </w:txbxContent>
                </v:textbox>
              </v:shape>
            </w:pict>
          </mc:Fallback>
        </mc:AlternateContent>
      </w:r>
      <w:r>
        <w:rPr>
          <w:rFonts w:ascii="Times New Roman" w:hAnsi="Times New Roman"/>
          <w:b/>
          <w:noProof/>
          <w:lang w:eastAsia="it-IT"/>
        </w:rPr>
        <mc:AlternateContent>
          <mc:Choice Requires="wps">
            <w:drawing>
              <wp:anchor distT="45720" distB="45720" distL="114300" distR="114300" simplePos="0" relativeHeight="252017664" behindDoc="0" locked="0" layoutInCell="1" allowOverlap="1" wp14:anchorId="6AE82680" wp14:editId="6719F8E1">
                <wp:simplePos x="0" y="0"/>
                <wp:positionH relativeFrom="column">
                  <wp:posOffset>2655141</wp:posOffset>
                </wp:positionH>
                <wp:positionV relativeFrom="paragraph">
                  <wp:posOffset>836295</wp:posOffset>
                </wp:positionV>
                <wp:extent cx="343561" cy="169138"/>
                <wp:effectExtent l="0" t="0" r="0" b="2540"/>
                <wp:wrapNone/>
                <wp:docPr id="6512539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9138"/>
                        </a:xfrm>
                        <a:prstGeom prst="rect">
                          <a:avLst/>
                        </a:prstGeom>
                        <a:noFill/>
                        <a:ln w="9525">
                          <a:noFill/>
                          <a:miter lim="800000"/>
                          <a:headEnd/>
                          <a:tailEnd/>
                        </a:ln>
                      </wps:spPr>
                      <wps:txbx>
                        <w:txbxContent>
                          <w:p w14:paraId="6BD382A0" w14:textId="77777777" w:rsidR="00A66BC1" w:rsidRPr="005A7232" w:rsidRDefault="00A66BC1" w:rsidP="00B45E46">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+ 10,5</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AE82680" id="_x0000_s1078" type="#_x0000_t202" style="position:absolute;margin-left:209.05pt;margin-top:65.85pt;width:27.05pt;height:13.3pt;z-index:2520176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" filled="f" stroked="f">
                <v:textbox inset="0,0,0,0">
                  <w:txbxContent>
                    <w:p w14:paraId="6BD382A0" w14:textId="77777777" w:rsidR="00A66BC1" w:rsidRPr="005A7232" w:rsidRDefault="00A66BC1" w:rsidP="00B45E46">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+ 10,5</w:t>
                      </w:r>
                    </w:p>
                  </w:txbxContent>
                </v:textbox>
              </v:shape>
            </w:pict>
          </mc:Fallback>
        </mc:AlternateContent>
      </w:r>
      <w:r>
        <w:rPr>
          <w:rFonts w:ascii="Times New Roman" w:hAnsi="Times New Roman"/>
          <w:b/>
          <w:noProof/>
          <w:lang w:eastAsia="it-IT"/>
        </w:rPr>
        <mc:AlternateContent>
          <mc:Choice Requires="wps">
            <w:drawing>
              <wp:anchor distT="45720" distB="45720" distL="114300" distR="114300" simplePos="0" relativeHeight="252015616" behindDoc="0" locked="0" layoutInCell="1" allowOverlap="1" wp14:anchorId="6A6DBDA8" wp14:editId="0F11C1C8">
                <wp:simplePos x="0" y="0"/>
                <wp:positionH relativeFrom="column">
                  <wp:posOffset>2663619</wp:posOffset>
                </wp:positionH>
                <wp:positionV relativeFrom="paragraph">
                  <wp:posOffset>452120</wp:posOffset>
                </wp:positionV>
                <wp:extent cx="343561" cy="169138"/>
                <wp:effectExtent l="0" t="0" r="0" b="2540"/>
                <wp:wrapNone/>
                <wp:docPr id="17953804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9138"/>
                        </a:xfrm>
                        <a:prstGeom prst="rect">
                          <a:avLst/>
                        </a:prstGeom>
                        <a:noFill/>
                        <a:ln w="9525">
                          <a:noFill/>
                          <a:miter lim="800000"/>
                          <a:headEnd/>
                          <a:tailEnd/>
                        </a:ln>
                      </wps:spPr>
                      <wps:txbx>
                        <w:txbxContent>
                          <w:p w14:paraId="2C472079" w14:textId="77777777" w:rsidR="00A66BC1" w:rsidRPr="005A7232" w:rsidRDefault="00A66BC1" w:rsidP="00B45E46">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+ 10,7</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A6DBDA8" id="_x0000_s1079" type="#_x0000_t202" style="position:absolute;margin-left:209.75pt;margin-top:35.6pt;width:27.05pt;height:13.3pt;z-index:252015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" filled="f" stroked="f">
                <v:textbox inset="0,0,0,0">
                  <w:txbxContent>
                    <w:p w14:paraId="2C472079" w14:textId="77777777" w:rsidR="00A66BC1" w:rsidRPr="005A7232" w:rsidRDefault="00A66BC1" w:rsidP="00B45E46">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+ 10,7</w:t>
                      </w:r>
                    </w:p>
                  </w:txbxContent>
                </v:textbox>
              </v:shape>
            </w:pict>
          </mc:Fallback>
        </mc:AlternateContent>
      </w:r>
      <w:r>
        <w:rPr>
          <w:rFonts w:ascii="Times New Roman" w:hAnsi="Times New Roman"/>
          <w:b/>
          <w:noProof/>
          <w:lang w:eastAsia="it-IT"/>
        </w:rPr>
        <mc:AlternateContent>
          <mc:Choice Requires="wps">
            <w:drawing>
              <wp:anchor distT="45720" distB="45720" distL="114300" distR="114300" simplePos="0" relativeHeight="252012544" behindDoc="0" locked="0" layoutInCell="1" allowOverlap="1" wp14:anchorId="3743D0C7" wp14:editId="3FAD21D5">
                <wp:simplePos x="0" y="0"/>
                <wp:positionH relativeFrom="column">
                  <wp:posOffset>2524760</wp:posOffset>
                </wp:positionH>
                <wp:positionV relativeFrom="paragraph">
                  <wp:posOffset>2062051</wp:posOffset>
                </wp:positionV>
                <wp:extent cx="517983" cy="211422"/>
                <wp:effectExtent l="0" t="0" r="3810" b="0"/>
                <wp:wrapNone/>
                <wp:docPr id="5500021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983" cy="211422"/>
                        </a:xfrm>
                        <a:prstGeom prst="rect">
                          <a:avLst/>
                        </a:prstGeom>
                        <a:noFill/>
                        <a:ln w="9525">
                          <a:noFill/>
                          <a:miter lim="800000"/>
                          <a:headEnd/>
                          <a:tailEnd/>
                        </a:ln>
                      </wps:spPr>
                      <wps:txbx>
                        <w:txbxContent>
                          <w:p w14:paraId="3FB58E9C" w14:textId="77777777" w:rsidR="00A66BC1" w:rsidRPr="003A7242" w:rsidRDefault="00A66BC1" w:rsidP="00B45E46">
                            <w:pPr>
                              <w:spacing w:after="0" w:line="240" w:lineRule="auto"/>
                              <w:jc w:val="center"/>
                              <w:rPr>
                                <w:rFonts w:ascii="Arial Narrow" w:hAnsi="Arial Narrow"/>
                                <w:b/>
                                <w:bCs/>
                                <w:color w:val="808080" w:themeColor="background1" w:themeShade="80"/>
                                <w:sz w:val="20"/>
                                <w:szCs w:val="20"/>
                              </w:rPr>
                            </w:pPr>
                            <w:r>
                              <w:rPr>
                                <w:rFonts w:ascii="Arial Narrow" w:hAnsi="Arial Narrow"/>
                                <w:b/>
                                <w:color w:val="808080" w:themeColor="background1" w:themeShade="80"/>
                                <w:sz w:val="20"/>
                              </w:rPr>
                              <w:t>Settimane</w:t>
                            </w:r>
                          </w:p>
                        </w:txbxContent>
                      </wps:txbx>
                      <wps:bodyPr rot="0" vert="horz" wrap="non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3743D0C7" id="_x0000_s1080" type="#_x0000_t202" style="position:absolute;margin-left:198.8pt;margin-top:162.35pt;width:40.8pt;height:16.65pt;z-index:252012544;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" filled="f" stroked="f">
                <v:textbox style="mso-fit-shape-to-text:t" inset="0,0,0,0">
                  <w:txbxContent>
                    <w:p w14:paraId="3FB58E9C" w14:textId="77777777" w:rsidR="00A66BC1" w:rsidRPr="003A7242" w:rsidRDefault="00A66BC1" w:rsidP="00B45E46">
                      <w:pPr>
                        <w:spacing w:after="0" w:line="240" w:lineRule="auto"/>
                        <w:jc w:val="center"/>
                        <w:rPr>
                          <w:rFonts w:ascii="Arial Narrow" w:hAnsi="Arial Narrow"/>
                          <w:b/>
                          <w:bCs/>
                          <w:color w:val="808080" w:themeColor="background1" w:themeShade="80"/>
                          <w:sz w:val="20"/>
                          <w:szCs w:val="20"/>
                        </w:rPr>
                      </w:pPr>
                      <w:r>
                        <w:rPr>
                          <w:rFonts w:ascii="Arial Narrow" w:hAnsi="Arial Narrow"/>
                          <w:b/>
                          <w:color w:val="808080" w:themeColor="background1" w:themeShade="80"/>
                          <w:sz w:val="20"/>
                        </w:rPr>
                        <w:t>Settimane</w:t>
                      </w:r>
                    </w:p>
                  </w:txbxContent>
                </v:textbox>
              </v:shape>
            </w:pict>
          </mc:Fallback>
        </mc:AlternateContent>
      </w:r>
      <w:r>
        <w:rPr>
          <w:rFonts w:ascii="Times New Roman" w:hAnsi="Times New Roman"/>
          <w:b/>
          <w:noProof/>
          <w:lang w:eastAsia="it-IT"/>
        </w:rPr>
        <mc:AlternateContent>
          <mc:Choice Requires="wps">
            <w:drawing>
              <wp:anchor distT="45720" distB="45720" distL="114300" distR="114300" simplePos="0" relativeHeight="252016640" behindDoc="0" locked="0" layoutInCell="1" allowOverlap="1" wp14:anchorId="6FF7C36A" wp14:editId="0F10ADF3">
                <wp:simplePos x="0" y="0"/>
                <wp:positionH relativeFrom="column">
                  <wp:posOffset>2539159</wp:posOffset>
                </wp:positionH>
                <wp:positionV relativeFrom="paragraph">
                  <wp:posOffset>102235</wp:posOffset>
                </wp:positionV>
                <wp:extent cx="343561" cy="168910"/>
                <wp:effectExtent l="0" t="0" r="0" b="2540"/>
                <wp:wrapNone/>
                <wp:docPr id="9441674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8910"/>
                        </a:xfrm>
                        <a:prstGeom prst="rect">
                          <a:avLst/>
                        </a:prstGeom>
                        <a:noFill/>
                        <a:ln w="9525">
                          <a:noFill/>
                          <a:miter lim="800000"/>
                          <a:headEnd/>
                          <a:tailEnd/>
                        </a:ln>
                      </wps:spPr>
                      <wps:txbx>
                        <w:txbxContent>
                          <w:p w14:paraId="332CC98B" w14:textId="77777777" w:rsidR="00A66BC1" w:rsidRPr="005A7232" w:rsidRDefault="00A66BC1" w:rsidP="00B45E46">
                            <w:pPr>
                              <w:spacing w:after="0" w:line="240" w:lineRule="auto"/>
                              <w:rPr>
                                <w:rFonts w:ascii="Arial Narrow" w:hAnsi="Arial Narrow"/>
                                <w:b/>
                                <w:bCs/>
                                <w:color w:val="0D0D0D" w:themeColor="text1" w:themeTint="F2"/>
                                <w:sz w:val="20"/>
                                <w:szCs w:val="20"/>
                              </w:rPr>
                            </w:pPr>
                            <w:r>
                              <w:rPr>
                                <w:rFonts w:ascii="Arial Narrow" w:hAnsi="Arial Narrow"/>
                                <w:b/>
                                <w:color w:val="0D0D0D" w:themeColor="text1" w:themeTint="F2"/>
                                <w:sz w:val="20"/>
                              </w:rPr>
                              <w:t>VIVID</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FF7C36A" id="_x0000_s1081" type="#_x0000_t202" style="position:absolute;margin-left:199.95pt;margin-top:8.05pt;width:27.05pt;height:13.3pt;z-index:2520166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" filled="f" stroked="f">
                <v:textbox inset="0,0,0,0">
                  <w:txbxContent>
                    <w:p w14:paraId="332CC98B" w14:textId="77777777" w:rsidR="00A66BC1" w:rsidRPr="005A7232" w:rsidRDefault="00A66BC1" w:rsidP="00B45E46">
                      <w:pPr>
                        <w:spacing w:after="0" w:line="240" w:lineRule="auto"/>
                        <w:rPr>
                          <w:rFonts w:ascii="Arial Narrow" w:hAnsi="Arial Narrow"/>
                          <w:b/>
                          <w:bCs/>
                          <w:color w:val="0D0D0D" w:themeColor="text1" w:themeTint="F2"/>
                          <w:sz w:val="20"/>
                          <w:szCs w:val="20"/>
                        </w:rPr>
                      </w:pPr>
                      <w:r>
                        <w:rPr>
                          <w:rFonts w:ascii="Arial Narrow" w:hAnsi="Arial Narrow"/>
                          <w:b/>
                          <w:color w:val="0D0D0D" w:themeColor="text1" w:themeTint="F2"/>
                          <w:sz w:val="20"/>
                        </w:rPr>
                        <w:t>VIVID</w:t>
                      </w:r>
                    </w:p>
                  </w:txbxContent>
                </v:textbox>
              </v:shape>
            </w:pict>
          </mc:Fallback>
        </mc:AlternateContent>
      </w:r>
      <w:r>
        <w:rPr>
          <w:rFonts w:ascii="Calibri" w:hAnsi="Calibri"/>
          <w:noProof/>
          <w:lang w:eastAsia="it-IT"/>
        </w:rPr>
        <w:drawing>
          <wp:inline distT="0" distB="0" distL="0" distR="0" wp14:anchorId="0DEE013F" wp14:editId="31D9657C">
            <wp:extent cx="5205600" cy="5443200"/>
            <wp:effectExtent l="0" t="0" r="0" b="5715"/>
            <wp:docPr id="15" name="Image 15" descr="A graph of a number of objec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15" descr="A graph of a number of objects&#10;&#10;AI-generated content may be incorrect."/>
                    <pic:cNvPicPr/>
                  </pic:nvPicPr>
                  <pic:blipFill>
                    <a:blip r:embed="rId37">
                      <a:extLst>
                        <a:ext uri="{28A0092B-C50C-407E-A947-70E740481C1C}">
                          <a14:useLocalDpi xmlns:a14="http://schemas.microsoft.com/office/drawing/2010/main" val="0"/>
                        </a:ext>
                      </a:extLst>
                    </a:blip>
                    <a:srcRect l="7" r="7"/>
                    <a:stretch>
                      <a:fillRect/>
                    </a:stretch>
                  </pic:blipFill>
                  <pic:spPr bwMode="auto">
                    <a:xfrm>
                      <a:off x="0" y="0"/>
                      <a:ext cx="5205600" cy="5443200"/>
                    </a:xfrm>
                    <a:prstGeom prst="rect">
                      <a:avLst/>
                    </a:prstGeom>
                    <a:ln>
                      <a:noFill/>
                    </a:ln>
                    <a:extLst>
                      <a:ext uri="{53640926-AAD7-44D8-BBD7-CCE9431645EC}">
                        <a14:shadowObscured xmlns:a14="http://schemas.microsoft.com/office/drawing/2010/main"/>
                      </a:ext>
                    </a:extLst>
                  </pic:spPr>
                </pic:pic>
              </a:graphicData>
            </a:graphic>
          </wp:inline>
        </w:drawing>
      </w:r>
    </w:p>
    <w:p w14:paraId="3C738A9B" w14:textId="77777777" w:rsidR="00B45E46" w:rsidRDefault="00B45E46" w:rsidP="00BD1F82">
      <w:pPr>
        <w:widowControl/>
        <w:tabs>
          <w:tab w:val="left" w:pos="8647"/>
        </w:tabs>
        <w:spacing w:after="0" w:line="240" w:lineRule="auto"/>
        <w:ind w:right="-1"/>
        <w:rPr>
          <w:rFonts w:ascii="Times New Roman" w:eastAsia="Times New Roman" w:hAnsi="Times New Roman" w:cs="Times New Roman"/>
        </w:rPr>
        <w:pPrChange w:id="4606" w:author="Biocon Biologics" w:date="2025-07-09T21:15:00Z" w16du:dateUtc="2025-07-09T15:45:00Z">
          <w:pPr>
            <w:widowControl/>
            <w:spacing w:after="0" w:line="240" w:lineRule="auto"/>
            <w:ind w:right="66"/>
          </w:pPr>
        </w:pPrChange>
      </w:pPr>
    </w:p>
    <w:p w14:paraId="379921C5" w14:textId="631AF774"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607" w:author="Biocon Biologics" w:date="2025-07-09T21:15:00Z" w16du:dateUtc="2025-07-09T15:45:00Z">
          <w:pPr>
            <w:widowControl/>
            <w:spacing w:after="0" w:line="240" w:lineRule="auto"/>
            <w:ind w:right="66"/>
          </w:pPr>
        </w:pPrChange>
      </w:pPr>
      <w:r>
        <w:rPr>
          <w:rFonts w:ascii="Times New Roman" w:hAnsi="Times New Roman"/>
        </w:rPr>
        <w:t xml:space="preserve">Gli effetti del trattamento in tutti i sottogruppi valutabili (ad es. età, sesso, </w:t>
      </w:r>
      <w:ins w:id="4608" w:author="AIFA_43" w:date="2025-06-27T09:51:00Z">
        <w:r w:rsidR="00BA0B0C">
          <w:rPr>
            <w:rFonts w:ascii="Times New Roman" w:hAnsi="Times New Roman"/>
          </w:rPr>
          <w:t>etnia</w:t>
        </w:r>
      </w:ins>
      <w:del w:id="4609" w:author="AIFA_43" w:date="2025-06-27T09:51:00Z">
        <w:r w:rsidDel="00BA0B0C">
          <w:rPr>
            <w:rFonts w:ascii="Times New Roman" w:hAnsi="Times New Roman"/>
          </w:rPr>
          <w:delText>razza</w:delText>
        </w:r>
      </w:del>
      <w:r>
        <w:rPr>
          <w:rFonts w:ascii="Times New Roman" w:hAnsi="Times New Roman"/>
        </w:rPr>
        <w:t>, HbA1c al basale, acuità visiva al basale, terapia anti-VEGF precedente) in entrambi gli studi e nell’analisi combinata erano in generale coerenti con i risultati nella popolazione globale.</w:t>
      </w:r>
    </w:p>
    <w:p w14:paraId="08B144A8"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610" w:author="Biocon Biologics" w:date="2025-07-09T21:15:00Z" w16du:dateUtc="2025-07-09T15:45:00Z">
          <w:pPr>
            <w:widowControl/>
            <w:spacing w:after="0" w:line="240" w:lineRule="auto"/>
            <w:ind w:right="66"/>
          </w:pPr>
        </w:pPrChange>
      </w:pPr>
    </w:p>
    <w:p w14:paraId="13A39C74"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611" w:author="Biocon Biologics" w:date="2025-07-09T21:15:00Z" w16du:dateUtc="2025-07-09T15:45:00Z">
          <w:pPr>
            <w:widowControl/>
            <w:spacing w:after="0" w:line="240" w:lineRule="auto"/>
            <w:ind w:right="66"/>
          </w:pPr>
        </w:pPrChange>
      </w:pPr>
      <w:r>
        <w:rPr>
          <w:rFonts w:ascii="Times New Roman" w:hAnsi="Times New Roman"/>
        </w:rPr>
        <w:t>Negli studi VIVID</w:t>
      </w:r>
      <w:r>
        <w:rPr>
          <w:rFonts w:ascii="Times New Roman" w:hAnsi="Times New Roman"/>
          <w:vertAlign w:val="superscript"/>
        </w:rPr>
        <w:t>DME</w:t>
      </w:r>
      <w:r>
        <w:rPr>
          <w:rFonts w:ascii="Times New Roman" w:hAnsi="Times New Roman"/>
        </w:rPr>
        <w:t xml:space="preserve"> e VISTA</w:t>
      </w:r>
      <w:r>
        <w:rPr>
          <w:rFonts w:ascii="Times New Roman" w:hAnsi="Times New Roman"/>
          <w:vertAlign w:val="superscript"/>
        </w:rPr>
        <w:t>DME</w:t>
      </w:r>
      <w:r>
        <w:rPr>
          <w:rFonts w:ascii="Times New Roman" w:hAnsi="Times New Roman"/>
        </w:rPr>
        <w:t>, rispettivamente 36 (9%) e 197 (43%) pazienti hanno ricevuto una terapia anti-VEGF precedente, con un periodo di washout di almeno 3 mesi. Gli effetti del trattamento nel sottogruppo di pazienti che era stato precedentemente trattato con un inibitore del VEGF erano simili a quelli osservati nei pazienti che non erano mai stati trattati con un inibitore del VEGF.</w:t>
      </w:r>
    </w:p>
    <w:p w14:paraId="06B5C332"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612" w:author="Biocon Biologics" w:date="2025-07-09T21:15:00Z" w16du:dateUtc="2025-07-09T15:45:00Z">
          <w:pPr>
            <w:widowControl/>
            <w:spacing w:after="0" w:line="240" w:lineRule="auto"/>
            <w:ind w:right="66"/>
          </w:pPr>
        </w:pPrChange>
      </w:pPr>
    </w:p>
    <w:p w14:paraId="060DF95C"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613" w:author="Biocon Biologics" w:date="2025-07-09T21:15:00Z" w16du:dateUtc="2025-07-09T15:45:00Z">
          <w:pPr>
            <w:widowControl/>
            <w:spacing w:after="0" w:line="240" w:lineRule="auto"/>
            <w:ind w:right="66"/>
          </w:pPr>
        </w:pPrChange>
      </w:pPr>
      <w:r>
        <w:rPr>
          <w:rFonts w:ascii="Times New Roman" w:hAnsi="Times New Roman"/>
        </w:rPr>
        <w:t>I pazienti con malattia bilaterale erano idonei a ricevere un trattamento anti-VEGF nell’altro occhio se valutato necessario dal medico. Nello studio VISTA</w:t>
      </w:r>
      <w:r>
        <w:rPr>
          <w:rFonts w:ascii="Times New Roman" w:hAnsi="Times New Roman"/>
          <w:vertAlign w:val="superscript"/>
        </w:rPr>
        <w:t>DME</w:t>
      </w:r>
      <w:r>
        <w:rPr>
          <w:rFonts w:ascii="Times New Roman" w:hAnsi="Times New Roman"/>
        </w:rPr>
        <w:t xml:space="preserve"> 217 pazienti (70,7%) trattati con aflibercept hanno ricevuto iniezioni bilaterali di aflibercept fino alla settimana 100; nello studio VIVID</w:t>
      </w:r>
      <w:r>
        <w:rPr>
          <w:rFonts w:ascii="Times New Roman" w:hAnsi="Times New Roman"/>
          <w:vertAlign w:val="superscript"/>
        </w:rPr>
        <w:t>DME</w:t>
      </w:r>
      <w:r>
        <w:rPr>
          <w:rFonts w:ascii="Times New Roman" w:hAnsi="Times New Roman"/>
        </w:rPr>
        <w:t xml:space="preserve"> 97 pazienti (35,8%) trattati con aflibercept hanno ricevuto un diverso trattamento anti-VEGF nell’altro occhio.</w:t>
      </w:r>
    </w:p>
    <w:p w14:paraId="6123E7A1"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614" w:author="Biocon Biologics" w:date="2025-07-09T21:15:00Z" w16du:dateUtc="2025-07-09T15:45:00Z">
          <w:pPr>
            <w:widowControl/>
            <w:spacing w:after="0" w:line="240" w:lineRule="auto"/>
            <w:ind w:right="380"/>
          </w:pPr>
        </w:pPrChange>
      </w:pPr>
    </w:p>
    <w:p w14:paraId="397A07F2"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615" w:author="Biocon Biologics" w:date="2025-07-09T21:15:00Z" w16du:dateUtc="2025-07-09T15:45:00Z">
          <w:pPr>
            <w:widowControl/>
            <w:spacing w:after="0" w:line="240" w:lineRule="auto"/>
          </w:pPr>
        </w:pPrChange>
      </w:pPr>
      <w:r>
        <w:rPr>
          <w:rFonts w:ascii="Times New Roman" w:hAnsi="Times New Roman"/>
        </w:rPr>
        <w:t>Uno studio comparativo indipendente (DRCR.net Protocol T) ha utilizzato un regime di trattamento flessibile basato su stringenti criteri visivi e di ritrattamento OCT. Nel gruppo trattato con aflibercept (n=224) questo regime ha portato alla settimana 52 ad una somministrazione media nei pazienti di 9,2 iniezioni, che è simile al numero di dosi somministrate nei gruppi aflibercept 2Q8 in VIVID</w:t>
      </w:r>
      <w:r>
        <w:rPr>
          <w:rFonts w:ascii="Times New Roman" w:hAnsi="Times New Roman"/>
          <w:vertAlign w:val="superscript"/>
        </w:rPr>
        <w:t>DME</w:t>
      </w:r>
      <w:r>
        <w:rPr>
          <w:rFonts w:ascii="Times New Roman" w:hAnsi="Times New Roman"/>
        </w:rPr>
        <w:t xml:space="preserve"> e VISTA</w:t>
      </w:r>
      <w:r>
        <w:rPr>
          <w:rFonts w:ascii="Times New Roman" w:hAnsi="Times New Roman"/>
          <w:vertAlign w:val="superscript"/>
        </w:rPr>
        <w:t>DME</w:t>
      </w:r>
      <w:r>
        <w:rPr>
          <w:rFonts w:ascii="Times New Roman" w:hAnsi="Times New Roman"/>
        </w:rPr>
        <w:t>, mentre l’efficacia complessiva nel gruppo trattato con aflibercept nel Protocol T era paragonabile ai gruppi aflibercept 2Q8 in VIVID</w:t>
      </w:r>
      <w:r>
        <w:rPr>
          <w:rFonts w:ascii="Times New Roman" w:hAnsi="Times New Roman"/>
          <w:vertAlign w:val="superscript"/>
        </w:rPr>
        <w:t>DME</w:t>
      </w:r>
      <w:r>
        <w:rPr>
          <w:rFonts w:ascii="Times New Roman" w:hAnsi="Times New Roman"/>
        </w:rPr>
        <w:t xml:space="preserve"> e VISTA</w:t>
      </w:r>
      <w:r>
        <w:rPr>
          <w:rFonts w:ascii="Times New Roman" w:hAnsi="Times New Roman"/>
          <w:vertAlign w:val="superscript"/>
        </w:rPr>
        <w:t>DME</w:t>
      </w:r>
      <w:r>
        <w:rPr>
          <w:rFonts w:ascii="Times New Roman" w:hAnsi="Times New Roman"/>
        </w:rPr>
        <w:t>. Nel Protocol T si è osservato un guadagno medio di 13,3 lettere, con un 42% dei pazienti che hanno guadagnato almeno 15 lettere dal basale. I risultati di sicurezza hanno dimostrato che l’incidenza complessiva di eventi avversi oculari e non oculari (inclusi i TEA) è comparabile in tutti i gruppi di trattamento in ciascuno degli studi e tra gli studi.</w:t>
      </w:r>
    </w:p>
    <w:p w14:paraId="198F9D71"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616" w:author="Biocon Biologics" w:date="2025-07-09T21:15:00Z" w16du:dateUtc="2025-07-09T15:45:00Z">
          <w:pPr>
            <w:widowControl/>
            <w:spacing w:after="0" w:line="240" w:lineRule="auto"/>
          </w:pPr>
        </w:pPrChange>
      </w:pPr>
    </w:p>
    <w:p w14:paraId="3597B950"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617" w:author="Biocon Biologics" w:date="2025-07-09T21:15:00Z" w16du:dateUtc="2025-07-09T15:45:00Z">
          <w:pPr>
            <w:widowControl/>
            <w:spacing w:after="0" w:line="240" w:lineRule="auto"/>
          </w:pPr>
        </w:pPrChange>
      </w:pPr>
      <w:r>
        <w:rPr>
          <w:rFonts w:ascii="Times New Roman" w:hAnsi="Times New Roman"/>
        </w:rPr>
        <w:t>Per il trattamento del DME, lo studio VIOLET multicentrico, randomizzato, in aperto (open-label), con controllo attivo, in pazienti con DME, ha confrontato a 100 settimane tre diversi regimi di dosaggio di aflibercept 2 mg dopo almeno un anno di trattamento ad intervalli fissi, in cui il trattamento era stato iniziato con 5 dosi mensili consecutive, seguite da una dose ogni 2 mesi. Lo studio ha valutato la non inferiorità di aflibercept 2 mg, somministrato secondo un regime treat-and-extend (2T&amp;E in cui gli intervalli tra le iniezioni erano stati mantenuti ad un minimo di 8 settimane e gradualmente estesi sulla base dei risultati clinici e anatomici) e aflibercept 2 mg somministrato al bisogno (2PRN, in cui i pazienti sono stati osservati ogni 4 settimane e hanno ricevuto l’iniezione al bisogno sulla base dei risultati clinici ed anatomici), rispetto ad aflibercept 2 mg somministrato ogni 8 settimane (2Q8) per il secondo e terzo anno di trattamento.</w:t>
      </w:r>
    </w:p>
    <w:p w14:paraId="18AD13EC"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618" w:author="Biocon Biologics" w:date="2025-07-09T21:15:00Z" w16du:dateUtc="2025-07-09T15:45:00Z">
          <w:pPr>
            <w:widowControl/>
            <w:spacing w:after="0" w:line="240" w:lineRule="auto"/>
          </w:pPr>
        </w:pPrChange>
      </w:pPr>
    </w:p>
    <w:p w14:paraId="42E200C1"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619" w:author="Biocon Biologics" w:date="2025-07-09T21:15:00Z" w16du:dateUtc="2025-07-09T15:45:00Z">
          <w:pPr>
            <w:widowControl/>
            <w:spacing w:after="0" w:line="240" w:lineRule="auto"/>
          </w:pPr>
        </w:pPrChange>
      </w:pPr>
      <w:r>
        <w:rPr>
          <w:rFonts w:ascii="Times New Roman" w:hAnsi="Times New Roman"/>
        </w:rPr>
        <w:t>L’obiettivo primario (</w:t>
      </w:r>
      <w:r>
        <w:rPr>
          <w:rFonts w:ascii="Times New Roman" w:hAnsi="Times New Roman"/>
          <w:i/>
          <w:iCs/>
        </w:rPr>
        <w:t>primary endpoint</w:t>
      </w:r>
      <w:r>
        <w:rPr>
          <w:rFonts w:ascii="Times New Roman" w:hAnsi="Times New Roman"/>
        </w:rPr>
        <w:t>) di efficacia dello studio (variazione della BCVA dal basale alla 52</w:t>
      </w:r>
      <w:r>
        <w:rPr>
          <w:rFonts w:ascii="Times New Roman" w:hAnsi="Times New Roman"/>
          <w:vertAlign w:val="superscript"/>
        </w:rPr>
        <w:t>a</w:t>
      </w:r>
      <w:r>
        <w:rPr>
          <w:rFonts w:ascii="Times New Roman" w:hAnsi="Times New Roman"/>
        </w:rPr>
        <w:t> settimana) era 0,5 ± 6,7 lettere nel gruppo 2T&amp;E e 1,7 ± 6,8 lettere nel gruppo 2PRN rispetto a 0,4 ± 6,7 lettere nel gruppo 2Q8, raggiungendo una non inferiorità statistica (p&lt;0,0001 per entrambi i confronti; margine NI di 4 lettere). Le variazioni della BCVA dal basale alla 100</w:t>
      </w:r>
      <w:r>
        <w:rPr>
          <w:rFonts w:ascii="Times New Roman" w:hAnsi="Times New Roman"/>
          <w:vertAlign w:val="superscript"/>
        </w:rPr>
        <w:t>a</w:t>
      </w:r>
      <w:r>
        <w:rPr>
          <w:rFonts w:ascii="Times New Roman" w:hAnsi="Times New Roman"/>
        </w:rPr>
        <w:t> settimana sono stati coerenti con i risultati della 52</w:t>
      </w:r>
      <w:r>
        <w:rPr>
          <w:rFonts w:ascii="Times New Roman" w:hAnsi="Times New Roman"/>
          <w:vertAlign w:val="superscript"/>
        </w:rPr>
        <w:t>a</w:t>
      </w:r>
      <w:r>
        <w:rPr>
          <w:rFonts w:ascii="Times New Roman" w:hAnsi="Times New Roman"/>
        </w:rPr>
        <w:t> settimana: -0,1 ± 9,1 lettere nel gruppo 2T&amp;E e 1,8 ± 9,0 lettere nel gruppo 2PRN confrontato con 0,14 ± 7,2 lettere nel gruppo 2Q8. Il numero medio di iniezioni in 100 settimane è stato, rispettivamente 12,3, 10,0 e 11,5 per 2Q8fix, 2T&amp;E e 2PRN.</w:t>
      </w:r>
    </w:p>
    <w:p w14:paraId="7343B28B"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620" w:author="Biocon Biologics" w:date="2025-07-09T21:15:00Z" w16du:dateUtc="2025-07-09T15:45:00Z">
          <w:pPr>
            <w:widowControl/>
            <w:spacing w:after="0" w:line="240" w:lineRule="auto"/>
          </w:pPr>
        </w:pPrChange>
      </w:pPr>
    </w:p>
    <w:p w14:paraId="072574D0"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621" w:author="Biocon Biologics" w:date="2025-07-09T21:15:00Z" w16du:dateUtc="2025-07-09T15:45:00Z">
          <w:pPr>
            <w:widowControl/>
            <w:spacing w:after="0" w:line="240" w:lineRule="auto"/>
          </w:pPr>
        </w:pPrChange>
      </w:pPr>
      <w:r>
        <w:rPr>
          <w:rFonts w:ascii="Times New Roman" w:hAnsi="Times New Roman"/>
        </w:rPr>
        <w:t>In tutti e 3 i gruppi di trattamento, i profili di sicurezza oculare e sistemico sono stati simili a quelli osservati negli studi pivotal VIVID e VISTA.</w:t>
      </w:r>
    </w:p>
    <w:p w14:paraId="42FEFBD8"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622" w:author="Biocon Biologics" w:date="2025-07-09T21:15:00Z" w16du:dateUtc="2025-07-09T15:45:00Z">
          <w:pPr>
            <w:widowControl/>
            <w:spacing w:after="0" w:line="240" w:lineRule="auto"/>
          </w:pPr>
        </w:pPrChange>
      </w:pPr>
      <w:r>
        <w:rPr>
          <w:rFonts w:ascii="Times New Roman" w:hAnsi="Times New Roman"/>
        </w:rPr>
        <w:t>Nel gruppo 2T&amp;E gli incrementi e i decrementi degli intervalli di iniezione sono stati a discrezione dello sperimentatore; nello studio venivano raccomandati incrementi di 2 settimane.</w:t>
      </w:r>
    </w:p>
    <w:p w14:paraId="4B1074B8"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623" w:author="Biocon Biologics" w:date="2025-07-09T21:15:00Z" w16du:dateUtc="2025-07-09T15:45:00Z">
          <w:pPr>
            <w:widowControl/>
            <w:spacing w:after="0" w:line="240" w:lineRule="auto"/>
          </w:pPr>
        </w:pPrChange>
      </w:pPr>
    </w:p>
    <w:p w14:paraId="515A9C39" w14:textId="77777777" w:rsidR="00B45E46" w:rsidRPr="00914826" w:rsidRDefault="00B45E46" w:rsidP="00BD1F82">
      <w:pPr>
        <w:keepNext/>
        <w:widowControl/>
        <w:tabs>
          <w:tab w:val="left" w:pos="8647"/>
        </w:tabs>
        <w:spacing w:after="0" w:line="240" w:lineRule="auto"/>
        <w:ind w:right="-1"/>
        <w:rPr>
          <w:rFonts w:ascii="Times New Roman" w:eastAsia="Times New Roman" w:hAnsi="Times New Roman" w:cs="Times New Roman"/>
          <w:i/>
          <w:iCs/>
        </w:rPr>
        <w:pPrChange w:id="4624" w:author="Biocon Biologics" w:date="2025-07-09T21:15:00Z" w16du:dateUtc="2025-07-09T15:45:00Z">
          <w:pPr>
            <w:keepNext/>
            <w:widowControl/>
            <w:spacing w:after="0" w:line="240" w:lineRule="auto"/>
          </w:pPr>
        </w:pPrChange>
      </w:pPr>
      <w:r>
        <w:rPr>
          <w:rFonts w:ascii="Times New Roman" w:hAnsi="Times New Roman"/>
          <w:i/>
        </w:rPr>
        <w:t>Neovascolarizzazione coroideale miopica</w:t>
      </w:r>
    </w:p>
    <w:p w14:paraId="1C280755"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625" w:author="Biocon Biologics" w:date="2025-07-09T21:15:00Z" w16du:dateUtc="2025-07-09T15:45:00Z">
          <w:pPr>
            <w:widowControl/>
            <w:spacing w:after="0" w:line="240" w:lineRule="auto"/>
          </w:pPr>
        </w:pPrChange>
      </w:pPr>
      <w:r>
        <w:rPr>
          <w:rFonts w:ascii="Times New Roman" w:hAnsi="Times New Roman"/>
        </w:rPr>
        <w:t>La sicurezza e l’efficacia di aflibercept sono state valutate in uno studio randomizzato, multicentrico, in doppio cieco, controllato verso sham, in pazienti asiatici con CNV miopica naïve al trattamento. Un totale di 121 pazienti sono stati trattati e valutati per l’efficacia (90 con aflibercept). L’età dei pazienti era compresa fra i 27 e gli 83 anni con una media di 58 anni. Negli studi sulla CNV miopica, circa il 36% (33/91) dei pazienti randomizzati al trattamento con aflibercept aveva almeno 65 anni, mentre circa il 10% (9/91) aveva almeno 75 anni.</w:t>
      </w:r>
    </w:p>
    <w:p w14:paraId="46AE0C70"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626" w:author="Biocon Biologics" w:date="2025-07-09T21:15:00Z" w16du:dateUtc="2025-07-09T15:45:00Z">
          <w:pPr>
            <w:widowControl/>
            <w:spacing w:after="0" w:line="240" w:lineRule="auto"/>
          </w:pPr>
        </w:pPrChange>
      </w:pPr>
    </w:p>
    <w:p w14:paraId="1E20063F"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627" w:author="Biocon Biologics" w:date="2025-07-09T21:15:00Z" w16du:dateUtc="2025-07-09T15:45:00Z">
          <w:pPr>
            <w:widowControl/>
            <w:spacing w:after="0" w:line="240" w:lineRule="auto"/>
          </w:pPr>
        </w:pPrChange>
      </w:pPr>
      <w:r>
        <w:rPr>
          <w:rFonts w:ascii="Times New Roman" w:hAnsi="Times New Roman"/>
        </w:rPr>
        <w:t>I pazienti sono stati randomizzati, con un rapporto di 3:1, per ricevere 2 mg di aflibercept per via intravitreale oppure iniezioni sham, somministrate una volta all’inizio dello studio e successivamente a cadenze mensili in caso di persistenza o recidiva della malattia fino alla settimana 24, quando è stato valutato l’endpoint primario. Alla settimana 24, i pazienti inizialmente randomizzati per ricevere sham erano eleggibili a ricevere la prima dose di aflibercept. Successivamente, i pazienti di entrambi i gruppi continuavano ad essere eleggibili per ricevere iniezioni aggiuntive in caso di persistenza o recidiva della malattia.</w:t>
      </w:r>
    </w:p>
    <w:p w14:paraId="4D9C6565"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628" w:author="Biocon Biologics" w:date="2025-07-09T21:15:00Z" w16du:dateUtc="2025-07-09T15:45:00Z">
          <w:pPr>
            <w:widowControl/>
            <w:spacing w:after="0" w:line="240" w:lineRule="auto"/>
          </w:pPr>
        </w:pPrChange>
      </w:pPr>
    </w:p>
    <w:p w14:paraId="03EAAA9D"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629" w:author="Biocon Biologics" w:date="2025-07-09T21:15:00Z" w16du:dateUtc="2025-07-09T15:45:00Z">
          <w:pPr>
            <w:widowControl/>
            <w:spacing w:after="0" w:line="240" w:lineRule="auto"/>
          </w:pPr>
        </w:pPrChange>
      </w:pPr>
      <w:r>
        <w:rPr>
          <w:rFonts w:ascii="Times New Roman" w:hAnsi="Times New Roman"/>
        </w:rPr>
        <w:t>La differenza tra i gruppi di trattamento era statisticamente significativa a favore di aflibercept per l’endpoint primario (variazione della BCVA) e per l’endpoint secondario di conferma dell’efficacia (percentuale di pazienti che hanno guadagnato 15 lettere nella BCVA) alla settimana 24 rispetto al basale. Le differenze in entrambi gli endpoint si sono mantenute fino alla settimana 48.</w:t>
      </w:r>
    </w:p>
    <w:p w14:paraId="5C9FF11F"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630" w:author="Biocon Biologics" w:date="2025-07-09T21:15:00Z" w16du:dateUtc="2025-07-09T15:45:00Z">
          <w:pPr>
            <w:widowControl/>
            <w:spacing w:after="0" w:line="240" w:lineRule="auto"/>
          </w:pPr>
        </w:pPrChange>
      </w:pPr>
    </w:p>
    <w:p w14:paraId="7EF212EA"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631" w:author="Biocon Biologics" w:date="2025-07-09T21:15:00Z" w16du:dateUtc="2025-07-09T15:45:00Z">
          <w:pPr>
            <w:widowControl/>
            <w:spacing w:after="0" w:line="240" w:lineRule="auto"/>
          </w:pPr>
        </w:pPrChange>
      </w:pPr>
      <w:r>
        <w:rPr>
          <w:rFonts w:ascii="Times New Roman" w:hAnsi="Times New Roman"/>
        </w:rPr>
        <w:t>I risultati dettagliati delle analisi dello studio MYRROR sono riportati nella Tabella 6 e nella Figura 5 riportate sotto.</w:t>
      </w:r>
    </w:p>
    <w:p w14:paraId="27CCA75A" w14:textId="77777777" w:rsidR="00B45E46" w:rsidRPr="00914826" w:rsidRDefault="00B45E46" w:rsidP="00BD1F82">
      <w:pPr>
        <w:widowControl/>
        <w:tabs>
          <w:tab w:val="left" w:pos="1134"/>
          <w:tab w:val="left" w:pos="8647"/>
        </w:tabs>
        <w:spacing w:after="0" w:line="240" w:lineRule="auto"/>
        <w:ind w:right="-1"/>
        <w:rPr>
          <w:rFonts w:ascii="Times New Roman" w:eastAsia="Times New Roman" w:hAnsi="Times New Roman" w:cs="Times New Roman"/>
          <w:b/>
          <w:bCs/>
          <w:position w:val="-1"/>
        </w:rPr>
        <w:pPrChange w:id="4632" w:author="Biocon Biologics" w:date="2025-07-09T21:15:00Z" w16du:dateUtc="2025-07-09T15:45:00Z">
          <w:pPr>
            <w:widowControl/>
            <w:tabs>
              <w:tab w:val="left" w:pos="1134"/>
            </w:tabs>
            <w:spacing w:after="0" w:line="240" w:lineRule="auto"/>
            <w:ind w:right="-20"/>
          </w:pPr>
        </w:pPrChange>
      </w:pPr>
    </w:p>
    <w:p w14:paraId="713CE369" w14:textId="77777777" w:rsidR="00B45E46" w:rsidRPr="00914826" w:rsidRDefault="00B45E46" w:rsidP="00BD1F82">
      <w:pPr>
        <w:keepNext/>
        <w:widowControl/>
        <w:tabs>
          <w:tab w:val="left" w:pos="1134"/>
          <w:tab w:val="left" w:pos="8647"/>
        </w:tabs>
        <w:spacing w:after="0" w:line="240" w:lineRule="auto"/>
        <w:ind w:left="1134" w:right="-1" w:hanging="1134"/>
        <w:rPr>
          <w:rFonts w:ascii="Times New Roman" w:eastAsia="Times New Roman" w:hAnsi="Times New Roman" w:cs="Times New Roman"/>
          <w:b/>
          <w:bCs/>
          <w:position w:val="-1"/>
        </w:rPr>
        <w:pPrChange w:id="4633" w:author="Biocon Biologics" w:date="2025-07-09T21:15:00Z" w16du:dateUtc="2025-07-09T15:45:00Z">
          <w:pPr>
            <w:keepNext/>
            <w:widowControl/>
            <w:tabs>
              <w:tab w:val="left" w:pos="1134"/>
            </w:tabs>
            <w:spacing w:after="0" w:line="240" w:lineRule="auto"/>
            <w:ind w:left="1134" w:right="-20" w:hanging="1134"/>
          </w:pPr>
        </w:pPrChange>
      </w:pPr>
      <w:r>
        <w:rPr>
          <w:rFonts w:ascii="Times New Roman" w:hAnsi="Times New Roman"/>
          <w:b/>
        </w:rPr>
        <w:t>Tabella 6:</w:t>
      </w:r>
      <w:r>
        <w:rPr>
          <w:rFonts w:ascii="Times New Roman" w:hAnsi="Times New Roman"/>
          <w:b/>
        </w:rPr>
        <w:tab/>
        <w:t>Dati di efficacia alla settimana 24 (analisi primaria) e alla settimana 48 nello studio MYRROR (serie completa di analisi LOCF</w:t>
      </w:r>
      <w:r>
        <w:rPr>
          <w:rFonts w:ascii="Times New Roman" w:hAnsi="Times New Roman"/>
          <w:b/>
          <w:vertAlign w:val="superscript"/>
        </w:rPr>
        <w:t>A)</w:t>
      </w:r>
      <w:r>
        <w:rPr>
          <w:rFonts w:ascii="Times New Roman" w:hAnsi="Times New Roman"/>
          <w:b/>
        </w:rPr>
        <w:t>)</w:t>
      </w:r>
    </w:p>
    <w:p w14:paraId="47ED2A6E" w14:textId="77777777" w:rsidR="00B45E46" w:rsidRPr="00914826" w:rsidRDefault="00B45E46" w:rsidP="00BD1F82">
      <w:pPr>
        <w:keepNext/>
        <w:widowControl/>
        <w:tabs>
          <w:tab w:val="left" w:pos="1134"/>
          <w:tab w:val="left" w:pos="8647"/>
        </w:tabs>
        <w:spacing w:after="0" w:line="240" w:lineRule="auto"/>
        <w:ind w:right="-1"/>
        <w:rPr>
          <w:rFonts w:ascii="Times New Roman" w:eastAsia="Times New Roman" w:hAnsi="Times New Roman" w:cs="Times New Roman"/>
        </w:rPr>
        <w:pPrChange w:id="4634" w:author="Biocon Biologics" w:date="2025-07-09T21:15:00Z" w16du:dateUtc="2025-07-09T15:45:00Z">
          <w:pPr>
            <w:keepNext/>
            <w:widowControl/>
            <w:tabs>
              <w:tab w:val="left" w:pos="1134"/>
            </w:tabs>
            <w:spacing w:after="0" w:line="240" w:lineRule="auto"/>
            <w:ind w:right="-20"/>
          </w:pPr>
        </w:pPrChange>
      </w:pPr>
    </w:p>
    <w:tbl>
      <w:tblPr>
        <w:tblStyle w:val="TableGrid"/>
        <w:tblW w:w="9038" w:type="dxa"/>
        <w:tblLayout w:type="fixed"/>
        <w:tblCellMar>
          <w:top w:w="28" w:type="dxa"/>
          <w:bottom w:w="28" w:type="dxa"/>
        </w:tblCellMar>
        <w:tblLook w:val="04A0" w:firstRow="1" w:lastRow="0" w:firstColumn="1" w:lastColumn="0" w:noHBand="0" w:noVBand="1"/>
      </w:tblPr>
      <w:tblGrid>
        <w:gridCol w:w="2547"/>
        <w:gridCol w:w="1531"/>
        <w:gridCol w:w="1729"/>
        <w:gridCol w:w="1559"/>
        <w:gridCol w:w="1672"/>
      </w:tblGrid>
      <w:tr w:rsidR="00B45E46" w:rsidRPr="00914826" w14:paraId="03CE7C5D" w14:textId="77777777" w:rsidTr="00A66BC1">
        <w:trPr>
          <w:cantSplit/>
          <w:trHeight w:val="57"/>
        </w:trPr>
        <w:tc>
          <w:tcPr>
            <w:tcW w:w="2547" w:type="dxa"/>
            <w:vMerge w:val="restart"/>
            <w:shd w:val="clear" w:color="auto" w:fill="auto"/>
          </w:tcPr>
          <w:p w14:paraId="70819E64" w14:textId="77777777" w:rsidR="00B45E46" w:rsidRPr="00914826" w:rsidRDefault="00B45E46" w:rsidP="00BD1F82">
            <w:pPr>
              <w:keepNext/>
              <w:widowControl/>
              <w:tabs>
                <w:tab w:val="left" w:pos="8647"/>
              </w:tabs>
              <w:ind w:right="-1"/>
              <w:rPr>
                <w:rFonts w:ascii="Times New Roman" w:eastAsia="Times New Roman" w:hAnsi="Times New Roman" w:cs="Times New Roman"/>
                <w:b/>
                <w:bCs/>
                <w:sz w:val="20"/>
                <w:szCs w:val="20"/>
              </w:rPr>
              <w:pPrChange w:id="4635" w:author="Biocon Biologics" w:date="2025-07-09T21:15:00Z" w16du:dateUtc="2025-07-09T15:45:00Z">
                <w:pPr>
                  <w:keepNext/>
                  <w:widowControl/>
                </w:pPr>
              </w:pPrChange>
            </w:pPr>
            <w:r>
              <w:rPr>
                <w:rFonts w:ascii="Times New Roman" w:hAnsi="Times New Roman"/>
                <w:b/>
                <w:sz w:val="20"/>
              </w:rPr>
              <w:t>Dati di efficacia</w:t>
            </w:r>
          </w:p>
        </w:tc>
        <w:tc>
          <w:tcPr>
            <w:tcW w:w="6491" w:type="dxa"/>
            <w:gridSpan w:val="4"/>
            <w:shd w:val="clear" w:color="auto" w:fill="auto"/>
          </w:tcPr>
          <w:p w14:paraId="37A659C4" w14:textId="77777777" w:rsidR="00B45E46" w:rsidRPr="00914826" w:rsidRDefault="00B45E46" w:rsidP="00BD1F82">
            <w:pPr>
              <w:keepNext/>
              <w:widowControl/>
              <w:tabs>
                <w:tab w:val="left" w:pos="8647"/>
              </w:tabs>
              <w:ind w:right="-1"/>
              <w:jc w:val="center"/>
              <w:rPr>
                <w:rFonts w:ascii="Times New Roman" w:eastAsia="Times New Roman" w:hAnsi="Times New Roman" w:cs="Times New Roman"/>
                <w:b/>
                <w:bCs/>
                <w:sz w:val="20"/>
                <w:szCs w:val="20"/>
              </w:rPr>
              <w:pPrChange w:id="4636" w:author="Biocon Biologics" w:date="2025-07-09T21:15:00Z" w16du:dateUtc="2025-07-09T15:45:00Z">
                <w:pPr>
                  <w:keepNext/>
                  <w:widowControl/>
                  <w:jc w:val="center"/>
                </w:pPr>
              </w:pPrChange>
            </w:pPr>
            <w:r>
              <w:rPr>
                <w:rFonts w:ascii="Times New Roman" w:hAnsi="Times New Roman"/>
                <w:b/>
                <w:sz w:val="20"/>
              </w:rPr>
              <w:t>MYRROR</w:t>
            </w:r>
          </w:p>
        </w:tc>
      </w:tr>
      <w:tr w:rsidR="00B45E46" w:rsidRPr="00914826" w14:paraId="09B62799" w14:textId="77777777" w:rsidTr="00A66BC1">
        <w:trPr>
          <w:cantSplit/>
          <w:trHeight w:val="57"/>
        </w:trPr>
        <w:tc>
          <w:tcPr>
            <w:tcW w:w="2547" w:type="dxa"/>
            <w:vMerge/>
            <w:shd w:val="clear" w:color="auto" w:fill="auto"/>
          </w:tcPr>
          <w:p w14:paraId="2385AC31" w14:textId="77777777" w:rsidR="00B45E46" w:rsidRPr="00914826" w:rsidRDefault="00B45E46" w:rsidP="00BD1F82">
            <w:pPr>
              <w:keepNext/>
              <w:widowControl/>
              <w:tabs>
                <w:tab w:val="left" w:pos="8647"/>
              </w:tabs>
              <w:ind w:right="-1"/>
              <w:jc w:val="center"/>
              <w:rPr>
                <w:rFonts w:ascii="Times New Roman" w:eastAsia="Times New Roman" w:hAnsi="Times New Roman" w:cs="Times New Roman"/>
                <w:b/>
                <w:bCs/>
                <w:sz w:val="20"/>
                <w:szCs w:val="20"/>
              </w:rPr>
              <w:pPrChange w:id="4637" w:author="Biocon Biologics" w:date="2025-07-09T21:15:00Z" w16du:dateUtc="2025-07-09T15:45:00Z">
                <w:pPr>
                  <w:keepNext/>
                  <w:widowControl/>
                  <w:jc w:val="center"/>
                </w:pPr>
              </w:pPrChange>
            </w:pPr>
          </w:p>
        </w:tc>
        <w:tc>
          <w:tcPr>
            <w:tcW w:w="3260" w:type="dxa"/>
            <w:gridSpan w:val="2"/>
            <w:shd w:val="clear" w:color="auto" w:fill="auto"/>
          </w:tcPr>
          <w:p w14:paraId="5A2B9450" w14:textId="77777777" w:rsidR="00B45E46" w:rsidRPr="00914826" w:rsidRDefault="00B45E46" w:rsidP="00BD1F82">
            <w:pPr>
              <w:keepNext/>
              <w:widowControl/>
              <w:tabs>
                <w:tab w:val="left" w:pos="8647"/>
              </w:tabs>
              <w:ind w:right="-1"/>
              <w:jc w:val="center"/>
              <w:rPr>
                <w:rFonts w:ascii="Times New Roman" w:eastAsia="Times New Roman" w:hAnsi="Times New Roman" w:cs="Times New Roman"/>
                <w:b/>
                <w:bCs/>
                <w:sz w:val="20"/>
                <w:szCs w:val="20"/>
              </w:rPr>
              <w:pPrChange w:id="4638" w:author="Biocon Biologics" w:date="2025-07-09T21:15:00Z" w16du:dateUtc="2025-07-09T15:45:00Z">
                <w:pPr>
                  <w:keepNext/>
                  <w:widowControl/>
                  <w:jc w:val="center"/>
                </w:pPr>
              </w:pPrChange>
            </w:pPr>
            <w:r>
              <w:rPr>
                <w:rFonts w:ascii="Times New Roman" w:hAnsi="Times New Roman"/>
                <w:b/>
                <w:sz w:val="20"/>
              </w:rPr>
              <w:t>24 settimane</w:t>
            </w:r>
          </w:p>
        </w:tc>
        <w:tc>
          <w:tcPr>
            <w:tcW w:w="3231" w:type="dxa"/>
            <w:gridSpan w:val="2"/>
            <w:shd w:val="clear" w:color="auto" w:fill="auto"/>
          </w:tcPr>
          <w:p w14:paraId="54E5A9F6" w14:textId="77777777" w:rsidR="00B45E46" w:rsidRPr="00914826" w:rsidRDefault="00B45E46" w:rsidP="00BD1F82">
            <w:pPr>
              <w:keepNext/>
              <w:widowControl/>
              <w:tabs>
                <w:tab w:val="left" w:pos="8647"/>
              </w:tabs>
              <w:ind w:right="-1"/>
              <w:jc w:val="center"/>
              <w:rPr>
                <w:rFonts w:ascii="Times New Roman" w:eastAsia="Times New Roman" w:hAnsi="Times New Roman" w:cs="Times New Roman"/>
                <w:b/>
                <w:bCs/>
                <w:sz w:val="20"/>
                <w:szCs w:val="20"/>
              </w:rPr>
              <w:pPrChange w:id="4639" w:author="Biocon Biologics" w:date="2025-07-09T21:15:00Z" w16du:dateUtc="2025-07-09T15:45:00Z">
                <w:pPr>
                  <w:keepNext/>
                  <w:widowControl/>
                  <w:jc w:val="center"/>
                </w:pPr>
              </w:pPrChange>
            </w:pPr>
            <w:r>
              <w:rPr>
                <w:rFonts w:ascii="Times New Roman" w:hAnsi="Times New Roman"/>
                <w:b/>
                <w:sz w:val="20"/>
              </w:rPr>
              <w:t>48 settimane</w:t>
            </w:r>
          </w:p>
        </w:tc>
      </w:tr>
      <w:tr w:rsidR="00B45E46" w:rsidRPr="00914826" w14:paraId="629E8E63" w14:textId="77777777" w:rsidTr="00A66BC1">
        <w:trPr>
          <w:cantSplit/>
          <w:trHeight w:val="57"/>
        </w:trPr>
        <w:tc>
          <w:tcPr>
            <w:tcW w:w="2547" w:type="dxa"/>
            <w:vMerge/>
            <w:shd w:val="clear" w:color="auto" w:fill="auto"/>
          </w:tcPr>
          <w:p w14:paraId="2C19DB45" w14:textId="77777777" w:rsidR="00B45E46" w:rsidRPr="00914826" w:rsidRDefault="00B45E46" w:rsidP="00BD1F82">
            <w:pPr>
              <w:keepNext/>
              <w:widowControl/>
              <w:tabs>
                <w:tab w:val="left" w:pos="8647"/>
              </w:tabs>
              <w:ind w:right="-1"/>
              <w:jc w:val="center"/>
              <w:rPr>
                <w:rFonts w:ascii="Times New Roman" w:eastAsia="Times New Roman" w:hAnsi="Times New Roman" w:cs="Times New Roman"/>
                <w:b/>
                <w:bCs/>
                <w:sz w:val="20"/>
                <w:szCs w:val="20"/>
              </w:rPr>
              <w:pPrChange w:id="4640" w:author="Biocon Biologics" w:date="2025-07-09T21:15:00Z" w16du:dateUtc="2025-07-09T15:45:00Z">
                <w:pPr>
                  <w:keepNext/>
                  <w:widowControl/>
                  <w:jc w:val="center"/>
                </w:pPr>
              </w:pPrChange>
            </w:pPr>
          </w:p>
        </w:tc>
        <w:tc>
          <w:tcPr>
            <w:tcW w:w="1531" w:type="dxa"/>
            <w:shd w:val="clear" w:color="auto" w:fill="auto"/>
          </w:tcPr>
          <w:p w14:paraId="76FDB2DD" w14:textId="77777777" w:rsidR="00B45E46" w:rsidRPr="00914826" w:rsidRDefault="00B45E46" w:rsidP="00BD1F82">
            <w:pPr>
              <w:keepNext/>
              <w:widowControl/>
              <w:tabs>
                <w:tab w:val="left" w:pos="8647"/>
              </w:tabs>
              <w:ind w:right="-1"/>
              <w:jc w:val="center"/>
              <w:rPr>
                <w:rFonts w:ascii="Times New Roman" w:eastAsia="Times New Roman" w:hAnsi="Times New Roman" w:cs="Times New Roman"/>
                <w:b/>
                <w:bCs/>
                <w:sz w:val="20"/>
                <w:szCs w:val="20"/>
              </w:rPr>
              <w:pPrChange w:id="4641" w:author="Biocon Biologics" w:date="2025-07-09T21:15:00Z" w16du:dateUtc="2025-07-09T15:45:00Z">
                <w:pPr>
                  <w:keepNext/>
                  <w:widowControl/>
                  <w:jc w:val="center"/>
                </w:pPr>
              </w:pPrChange>
            </w:pPr>
            <w:r>
              <w:rPr>
                <w:rFonts w:ascii="Times New Roman" w:hAnsi="Times New Roman"/>
                <w:b/>
                <w:sz w:val="20"/>
              </w:rPr>
              <w:t>Aflibercept 2 mg</w:t>
            </w:r>
          </w:p>
          <w:p w14:paraId="7DC3CF74" w14:textId="77777777" w:rsidR="00B45E46" w:rsidRPr="00914826" w:rsidRDefault="00B45E46" w:rsidP="00BD1F82">
            <w:pPr>
              <w:keepNext/>
              <w:widowControl/>
              <w:tabs>
                <w:tab w:val="left" w:pos="8647"/>
              </w:tabs>
              <w:ind w:right="-1"/>
              <w:jc w:val="center"/>
              <w:rPr>
                <w:rFonts w:ascii="Times New Roman" w:eastAsia="Times New Roman" w:hAnsi="Times New Roman" w:cs="Times New Roman"/>
                <w:b/>
                <w:bCs/>
                <w:sz w:val="20"/>
                <w:szCs w:val="20"/>
              </w:rPr>
              <w:pPrChange w:id="4642" w:author="Biocon Biologics" w:date="2025-07-09T21:15:00Z" w16du:dateUtc="2025-07-09T15:45:00Z">
                <w:pPr>
                  <w:keepNext/>
                  <w:widowControl/>
                  <w:jc w:val="center"/>
                </w:pPr>
              </w:pPrChange>
            </w:pPr>
            <w:r>
              <w:rPr>
                <w:rFonts w:ascii="Times New Roman" w:hAnsi="Times New Roman"/>
                <w:b/>
                <w:sz w:val="20"/>
              </w:rPr>
              <w:t>(N = 90)</w:t>
            </w:r>
          </w:p>
        </w:tc>
        <w:tc>
          <w:tcPr>
            <w:tcW w:w="1729" w:type="dxa"/>
            <w:shd w:val="clear" w:color="auto" w:fill="auto"/>
          </w:tcPr>
          <w:p w14:paraId="5BFA890E" w14:textId="77777777" w:rsidR="00B45E46" w:rsidRPr="00914826" w:rsidRDefault="00B45E46" w:rsidP="00BD1F82">
            <w:pPr>
              <w:keepNext/>
              <w:widowControl/>
              <w:tabs>
                <w:tab w:val="left" w:pos="8647"/>
              </w:tabs>
              <w:ind w:right="-1"/>
              <w:jc w:val="center"/>
              <w:rPr>
                <w:rFonts w:ascii="Times New Roman" w:eastAsia="Times New Roman" w:hAnsi="Times New Roman" w:cs="Times New Roman"/>
                <w:b/>
                <w:bCs/>
                <w:sz w:val="20"/>
                <w:szCs w:val="20"/>
              </w:rPr>
              <w:pPrChange w:id="4643" w:author="Biocon Biologics" w:date="2025-07-09T21:15:00Z" w16du:dateUtc="2025-07-09T15:45:00Z">
                <w:pPr>
                  <w:keepNext/>
                  <w:widowControl/>
                  <w:jc w:val="center"/>
                </w:pPr>
              </w:pPrChange>
            </w:pPr>
            <w:r>
              <w:rPr>
                <w:rFonts w:ascii="Times New Roman" w:hAnsi="Times New Roman"/>
                <w:b/>
                <w:sz w:val="20"/>
              </w:rPr>
              <w:t>Placebo</w:t>
            </w:r>
          </w:p>
          <w:p w14:paraId="3568B7ED" w14:textId="77777777" w:rsidR="00B45E46" w:rsidRPr="00914826" w:rsidRDefault="00B45E46" w:rsidP="00BD1F82">
            <w:pPr>
              <w:keepNext/>
              <w:widowControl/>
              <w:tabs>
                <w:tab w:val="left" w:pos="8647"/>
              </w:tabs>
              <w:ind w:right="-1"/>
              <w:jc w:val="center"/>
              <w:rPr>
                <w:rFonts w:ascii="Times New Roman" w:eastAsia="Times New Roman" w:hAnsi="Times New Roman" w:cs="Times New Roman"/>
                <w:b/>
                <w:bCs/>
                <w:sz w:val="20"/>
                <w:szCs w:val="20"/>
              </w:rPr>
              <w:pPrChange w:id="4644" w:author="Biocon Biologics" w:date="2025-07-09T21:15:00Z" w16du:dateUtc="2025-07-09T15:45:00Z">
                <w:pPr>
                  <w:keepNext/>
                  <w:widowControl/>
                  <w:jc w:val="center"/>
                </w:pPr>
              </w:pPrChange>
            </w:pPr>
            <w:r>
              <w:rPr>
                <w:rFonts w:ascii="Times New Roman" w:hAnsi="Times New Roman"/>
                <w:b/>
                <w:sz w:val="20"/>
              </w:rPr>
              <w:t>(N = 31)</w:t>
            </w:r>
          </w:p>
        </w:tc>
        <w:tc>
          <w:tcPr>
            <w:tcW w:w="1559" w:type="dxa"/>
            <w:shd w:val="clear" w:color="auto" w:fill="auto"/>
          </w:tcPr>
          <w:p w14:paraId="0D64D0C6" w14:textId="77777777" w:rsidR="00B45E46" w:rsidRPr="00914826" w:rsidRDefault="00B45E46" w:rsidP="00BD1F82">
            <w:pPr>
              <w:keepNext/>
              <w:widowControl/>
              <w:tabs>
                <w:tab w:val="left" w:pos="8647"/>
              </w:tabs>
              <w:ind w:right="-1"/>
              <w:jc w:val="center"/>
              <w:rPr>
                <w:rFonts w:ascii="Times New Roman" w:eastAsia="Times New Roman" w:hAnsi="Times New Roman" w:cs="Times New Roman"/>
                <w:b/>
                <w:bCs/>
                <w:sz w:val="20"/>
                <w:szCs w:val="20"/>
              </w:rPr>
              <w:pPrChange w:id="4645" w:author="Biocon Biologics" w:date="2025-07-09T21:15:00Z" w16du:dateUtc="2025-07-09T15:45:00Z">
                <w:pPr>
                  <w:keepNext/>
                  <w:widowControl/>
                  <w:jc w:val="center"/>
                </w:pPr>
              </w:pPrChange>
            </w:pPr>
            <w:r>
              <w:rPr>
                <w:rFonts w:ascii="Times New Roman" w:hAnsi="Times New Roman"/>
                <w:b/>
                <w:sz w:val="20"/>
              </w:rPr>
              <w:t>Aflibercept 2 mg</w:t>
            </w:r>
          </w:p>
          <w:p w14:paraId="6FA9EEF4" w14:textId="77777777" w:rsidR="00B45E46" w:rsidRPr="00914826" w:rsidRDefault="00B45E46" w:rsidP="00BD1F82">
            <w:pPr>
              <w:keepNext/>
              <w:widowControl/>
              <w:tabs>
                <w:tab w:val="left" w:pos="8647"/>
              </w:tabs>
              <w:ind w:right="-1"/>
              <w:jc w:val="center"/>
              <w:rPr>
                <w:rFonts w:ascii="Times New Roman" w:eastAsia="Times New Roman" w:hAnsi="Times New Roman" w:cs="Times New Roman"/>
                <w:b/>
                <w:bCs/>
                <w:sz w:val="20"/>
                <w:szCs w:val="20"/>
              </w:rPr>
              <w:pPrChange w:id="4646" w:author="Biocon Biologics" w:date="2025-07-09T21:15:00Z" w16du:dateUtc="2025-07-09T15:45:00Z">
                <w:pPr>
                  <w:keepNext/>
                  <w:widowControl/>
                  <w:jc w:val="center"/>
                </w:pPr>
              </w:pPrChange>
            </w:pPr>
            <w:r>
              <w:rPr>
                <w:rFonts w:ascii="Times New Roman" w:hAnsi="Times New Roman"/>
                <w:b/>
                <w:sz w:val="20"/>
              </w:rPr>
              <w:t>(N = 90)</w:t>
            </w:r>
          </w:p>
        </w:tc>
        <w:tc>
          <w:tcPr>
            <w:tcW w:w="1672" w:type="dxa"/>
            <w:shd w:val="clear" w:color="auto" w:fill="auto"/>
          </w:tcPr>
          <w:p w14:paraId="6540FB3A" w14:textId="77777777" w:rsidR="00B45E46" w:rsidRPr="00914826" w:rsidRDefault="00B45E46" w:rsidP="00BD1F82">
            <w:pPr>
              <w:keepNext/>
              <w:widowControl/>
              <w:tabs>
                <w:tab w:val="left" w:pos="8647"/>
              </w:tabs>
              <w:ind w:right="-1"/>
              <w:jc w:val="center"/>
              <w:rPr>
                <w:rFonts w:ascii="Times New Roman" w:eastAsia="Times New Roman" w:hAnsi="Times New Roman" w:cs="Times New Roman"/>
                <w:b/>
                <w:bCs/>
                <w:sz w:val="20"/>
                <w:szCs w:val="20"/>
              </w:rPr>
              <w:pPrChange w:id="4647" w:author="Biocon Biologics" w:date="2025-07-09T21:15:00Z" w16du:dateUtc="2025-07-09T15:45:00Z">
                <w:pPr>
                  <w:keepNext/>
                  <w:widowControl/>
                  <w:jc w:val="center"/>
                </w:pPr>
              </w:pPrChange>
            </w:pPr>
            <w:r>
              <w:rPr>
                <w:rFonts w:ascii="Times New Roman" w:hAnsi="Times New Roman"/>
                <w:b/>
                <w:sz w:val="20"/>
              </w:rPr>
              <w:t>Placebo/</w:t>
            </w:r>
          </w:p>
          <w:p w14:paraId="08F2D231" w14:textId="77777777" w:rsidR="00B45E46" w:rsidRPr="00914826" w:rsidRDefault="00B45E46" w:rsidP="00BD1F82">
            <w:pPr>
              <w:keepNext/>
              <w:widowControl/>
              <w:tabs>
                <w:tab w:val="left" w:pos="8647"/>
              </w:tabs>
              <w:ind w:right="-1"/>
              <w:jc w:val="center"/>
              <w:rPr>
                <w:rFonts w:ascii="Times New Roman" w:eastAsia="Times New Roman" w:hAnsi="Times New Roman" w:cs="Times New Roman"/>
                <w:b/>
                <w:bCs/>
                <w:sz w:val="20"/>
                <w:szCs w:val="20"/>
              </w:rPr>
              <w:pPrChange w:id="4648" w:author="Biocon Biologics" w:date="2025-07-09T21:15:00Z" w16du:dateUtc="2025-07-09T15:45:00Z">
                <w:pPr>
                  <w:keepNext/>
                  <w:widowControl/>
                  <w:jc w:val="center"/>
                </w:pPr>
              </w:pPrChange>
            </w:pPr>
            <w:r>
              <w:rPr>
                <w:rFonts w:ascii="Times New Roman" w:hAnsi="Times New Roman"/>
                <w:b/>
                <w:sz w:val="20"/>
              </w:rPr>
              <w:t>Aflibercept 2 mg</w:t>
            </w:r>
          </w:p>
          <w:p w14:paraId="6676476A" w14:textId="77777777" w:rsidR="00B45E46" w:rsidRPr="00914826" w:rsidRDefault="00B45E46" w:rsidP="00BD1F82">
            <w:pPr>
              <w:keepNext/>
              <w:widowControl/>
              <w:tabs>
                <w:tab w:val="left" w:pos="8647"/>
              </w:tabs>
              <w:ind w:right="-1"/>
              <w:jc w:val="center"/>
              <w:rPr>
                <w:rFonts w:ascii="Times New Roman" w:eastAsia="Times New Roman" w:hAnsi="Times New Roman" w:cs="Times New Roman"/>
                <w:b/>
                <w:bCs/>
                <w:sz w:val="20"/>
                <w:szCs w:val="20"/>
              </w:rPr>
              <w:pPrChange w:id="4649" w:author="Biocon Biologics" w:date="2025-07-09T21:15:00Z" w16du:dateUtc="2025-07-09T15:45:00Z">
                <w:pPr>
                  <w:keepNext/>
                  <w:widowControl/>
                  <w:jc w:val="center"/>
                </w:pPr>
              </w:pPrChange>
            </w:pPr>
            <w:r>
              <w:rPr>
                <w:rFonts w:ascii="Times New Roman" w:hAnsi="Times New Roman"/>
                <w:b/>
                <w:sz w:val="20"/>
              </w:rPr>
              <w:t>(N = 31)</w:t>
            </w:r>
          </w:p>
        </w:tc>
      </w:tr>
      <w:tr w:rsidR="00B45E46" w:rsidRPr="00914826" w14:paraId="75E4A4D7" w14:textId="77777777" w:rsidTr="00A66BC1">
        <w:trPr>
          <w:cantSplit/>
          <w:trHeight w:val="57"/>
        </w:trPr>
        <w:tc>
          <w:tcPr>
            <w:tcW w:w="2547" w:type="dxa"/>
            <w:shd w:val="clear" w:color="auto" w:fill="auto"/>
          </w:tcPr>
          <w:p w14:paraId="77C966D8" w14:textId="77777777" w:rsidR="00B45E46" w:rsidRPr="00914826" w:rsidRDefault="00B45E46" w:rsidP="00BD1F82">
            <w:pPr>
              <w:widowControl/>
              <w:tabs>
                <w:tab w:val="left" w:pos="8647"/>
              </w:tabs>
              <w:ind w:right="-1"/>
              <w:rPr>
                <w:rFonts w:ascii="Times New Roman" w:hAnsi="Times New Roman" w:cs="Times New Roman"/>
                <w:sz w:val="20"/>
                <w:szCs w:val="20"/>
              </w:rPr>
              <w:pPrChange w:id="4650" w:author="Biocon Biologics" w:date="2025-07-09T21:15:00Z" w16du:dateUtc="2025-07-09T15:45:00Z">
                <w:pPr>
                  <w:widowControl/>
                </w:pPr>
              </w:pPrChange>
            </w:pPr>
            <w:r>
              <w:rPr>
                <w:rFonts w:ascii="Times New Roman" w:hAnsi="Times New Roman"/>
                <w:sz w:val="20"/>
              </w:rPr>
              <w:t>Variazione media della BCVA</w:t>
            </w:r>
            <w:r>
              <w:rPr>
                <w:rFonts w:ascii="Times New Roman" w:hAnsi="Times New Roman"/>
                <w:sz w:val="20"/>
                <w:vertAlign w:val="superscript"/>
              </w:rPr>
              <w:t>B)</w:t>
            </w:r>
            <w:r>
              <w:rPr>
                <w:rFonts w:ascii="Times New Roman" w:hAnsi="Times New Roman"/>
                <w:sz w:val="20"/>
              </w:rPr>
              <w:t xml:space="preserve"> misurata con il punteggio ETDRS per le lettere rispetto al basale (DS)</w:t>
            </w:r>
            <w:r>
              <w:rPr>
                <w:rFonts w:ascii="Times New Roman" w:hAnsi="Times New Roman"/>
                <w:sz w:val="20"/>
                <w:vertAlign w:val="superscript"/>
              </w:rPr>
              <w:t>B)</w:t>
            </w:r>
          </w:p>
        </w:tc>
        <w:tc>
          <w:tcPr>
            <w:tcW w:w="1531" w:type="dxa"/>
            <w:shd w:val="clear" w:color="auto" w:fill="auto"/>
            <w:vAlign w:val="center"/>
          </w:tcPr>
          <w:p w14:paraId="047B687B"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651" w:author="Biocon Biologics" w:date="2025-07-09T21:15:00Z" w16du:dateUtc="2025-07-09T15:45:00Z">
                <w:pPr>
                  <w:widowControl/>
                  <w:jc w:val="center"/>
                </w:pPr>
              </w:pPrChange>
            </w:pPr>
            <w:r>
              <w:rPr>
                <w:rFonts w:ascii="Times New Roman" w:hAnsi="Times New Roman"/>
                <w:sz w:val="20"/>
              </w:rPr>
              <w:t>12,1</w:t>
            </w:r>
          </w:p>
          <w:p w14:paraId="0D63DB7A"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652" w:author="Biocon Biologics" w:date="2025-07-09T21:15:00Z" w16du:dateUtc="2025-07-09T15:45:00Z">
                <w:pPr>
                  <w:widowControl/>
                  <w:jc w:val="center"/>
                </w:pPr>
              </w:pPrChange>
            </w:pPr>
            <w:r>
              <w:rPr>
                <w:rFonts w:ascii="Times New Roman" w:hAnsi="Times New Roman"/>
                <w:sz w:val="20"/>
              </w:rPr>
              <w:t>(8,3)</w:t>
            </w:r>
          </w:p>
        </w:tc>
        <w:tc>
          <w:tcPr>
            <w:tcW w:w="1729" w:type="dxa"/>
            <w:shd w:val="clear" w:color="auto" w:fill="auto"/>
            <w:vAlign w:val="center"/>
          </w:tcPr>
          <w:p w14:paraId="4AE791EA"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653" w:author="Biocon Biologics" w:date="2025-07-09T21:15:00Z" w16du:dateUtc="2025-07-09T15:45:00Z">
                <w:pPr>
                  <w:widowControl/>
                  <w:jc w:val="center"/>
                </w:pPr>
              </w:pPrChange>
            </w:pPr>
            <w:r>
              <w:rPr>
                <w:rFonts w:ascii="Times New Roman" w:hAnsi="Times New Roman"/>
                <w:sz w:val="20"/>
              </w:rPr>
              <w:t>-2,0</w:t>
            </w:r>
          </w:p>
          <w:p w14:paraId="30D5997F"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654" w:author="Biocon Biologics" w:date="2025-07-09T21:15:00Z" w16du:dateUtc="2025-07-09T15:45:00Z">
                <w:pPr>
                  <w:widowControl/>
                  <w:jc w:val="center"/>
                </w:pPr>
              </w:pPrChange>
            </w:pPr>
            <w:r>
              <w:rPr>
                <w:rFonts w:ascii="Times New Roman" w:hAnsi="Times New Roman"/>
                <w:sz w:val="20"/>
              </w:rPr>
              <w:t>(9,7)</w:t>
            </w:r>
          </w:p>
        </w:tc>
        <w:tc>
          <w:tcPr>
            <w:tcW w:w="1559" w:type="dxa"/>
            <w:shd w:val="clear" w:color="auto" w:fill="auto"/>
            <w:vAlign w:val="center"/>
          </w:tcPr>
          <w:p w14:paraId="0D6E6EAA"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655" w:author="Biocon Biologics" w:date="2025-07-09T21:15:00Z" w16du:dateUtc="2025-07-09T15:45:00Z">
                <w:pPr>
                  <w:widowControl/>
                  <w:jc w:val="center"/>
                </w:pPr>
              </w:pPrChange>
            </w:pPr>
            <w:r>
              <w:rPr>
                <w:rFonts w:ascii="Times New Roman" w:hAnsi="Times New Roman"/>
                <w:sz w:val="20"/>
              </w:rPr>
              <w:t>13,5</w:t>
            </w:r>
          </w:p>
          <w:p w14:paraId="609814D8"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656" w:author="Biocon Biologics" w:date="2025-07-09T21:15:00Z" w16du:dateUtc="2025-07-09T15:45:00Z">
                <w:pPr>
                  <w:widowControl/>
                  <w:jc w:val="center"/>
                </w:pPr>
              </w:pPrChange>
            </w:pPr>
            <w:r>
              <w:rPr>
                <w:rFonts w:ascii="Times New Roman" w:hAnsi="Times New Roman"/>
                <w:sz w:val="20"/>
              </w:rPr>
              <w:t>(8,8)</w:t>
            </w:r>
          </w:p>
        </w:tc>
        <w:tc>
          <w:tcPr>
            <w:tcW w:w="1672" w:type="dxa"/>
            <w:shd w:val="clear" w:color="auto" w:fill="auto"/>
            <w:vAlign w:val="center"/>
          </w:tcPr>
          <w:p w14:paraId="45649F4D"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657" w:author="Biocon Biologics" w:date="2025-07-09T21:15:00Z" w16du:dateUtc="2025-07-09T15:45:00Z">
                <w:pPr>
                  <w:widowControl/>
                  <w:jc w:val="center"/>
                </w:pPr>
              </w:pPrChange>
            </w:pPr>
            <w:r>
              <w:rPr>
                <w:rFonts w:ascii="Times New Roman" w:hAnsi="Times New Roman"/>
                <w:sz w:val="20"/>
              </w:rPr>
              <w:t>3,9</w:t>
            </w:r>
          </w:p>
          <w:p w14:paraId="404017FA"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658" w:author="Biocon Biologics" w:date="2025-07-09T21:15:00Z" w16du:dateUtc="2025-07-09T15:45:00Z">
                <w:pPr>
                  <w:widowControl/>
                  <w:jc w:val="center"/>
                </w:pPr>
              </w:pPrChange>
            </w:pPr>
            <w:r>
              <w:rPr>
                <w:rFonts w:ascii="Times New Roman" w:hAnsi="Times New Roman"/>
                <w:sz w:val="20"/>
              </w:rPr>
              <w:t>(14,3)</w:t>
            </w:r>
          </w:p>
        </w:tc>
      </w:tr>
      <w:tr w:rsidR="00B45E46" w:rsidRPr="00914826" w14:paraId="50A37BDB" w14:textId="77777777" w:rsidTr="00A66BC1">
        <w:trPr>
          <w:cantSplit/>
          <w:trHeight w:val="57"/>
        </w:trPr>
        <w:tc>
          <w:tcPr>
            <w:tcW w:w="2547" w:type="dxa"/>
            <w:shd w:val="clear" w:color="auto" w:fill="auto"/>
          </w:tcPr>
          <w:p w14:paraId="5F94AFD5" w14:textId="77777777" w:rsidR="00B45E46" w:rsidRPr="00914826" w:rsidRDefault="00B45E46" w:rsidP="00BD1F82">
            <w:pPr>
              <w:widowControl/>
              <w:tabs>
                <w:tab w:val="left" w:pos="8647"/>
              </w:tabs>
              <w:ind w:right="-1"/>
              <w:rPr>
                <w:rFonts w:ascii="Times New Roman" w:hAnsi="Times New Roman" w:cs="Times New Roman"/>
                <w:sz w:val="20"/>
                <w:szCs w:val="20"/>
              </w:rPr>
              <w:pPrChange w:id="4659" w:author="Biocon Biologics" w:date="2025-07-09T21:15:00Z" w16du:dateUtc="2025-07-09T15:45:00Z">
                <w:pPr>
                  <w:widowControl/>
                </w:pPr>
              </w:pPrChange>
            </w:pPr>
            <w:r>
              <w:rPr>
                <w:rFonts w:ascii="Times New Roman" w:hAnsi="Times New Roman"/>
                <w:sz w:val="20"/>
              </w:rPr>
              <w:t xml:space="preserve">Differenza media di LS </w:t>
            </w:r>
            <w:r>
              <w:rPr>
                <w:rFonts w:ascii="Times New Roman" w:hAnsi="Times New Roman"/>
                <w:sz w:val="20"/>
                <w:vertAlign w:val="superscript"/>
              </w:rPr>
              <w:t>C,D,E)</w:t>
            </w:r>
          </w:p>
          <w:p w14:paraId="662A7596" w14:textId="77777777" w:rsidR="00B45E46" w:rsidRPr="00914826" w:rsidRDefault="00B45E46" w:rsidP="00BD1F82">
            <w:pPr>
              <w:widowControl/>
              <w:tabs>
                <w:tab w:val="left" w:pos="8647"/>
              </w:tabs>
              <w:ind w:right="-1"/>
              <w:rPr>
                <w:rFonts w:ascii="Times New Roman" w:hAnsi="Times New Roman" w:cs="Times New Roman"/>
                <w:sz w:val="20"/>
                <w:szCs w:val="20"/>
              </w:rPr>
              <w:pPrChange w:id="4660" w:author="Biocon Biologics" w:date="2025-07-09T21:15:00Z" w16du:dateUtc="2025-07-09T15:45:00Z">
                <w:pPr>
                  <w:widowControl/>
                </w:pPr>
              </w:pPrChange>
            </w:pPr>
            <w:r>
              <w:rPr>
                <w:rFonts w:ascii="Times New Roman" w:hAnsi="Times New Roman"/>
                <w:sz w:val="20"/>
              </w:rPr>
              <w:t>(95% IC)</w:t>
            </w:r>
          </w:p>
        </w:tc>
        <w:tc>
          <w:tcPr>
            <w:tcW w:w="1531" w:type="dxa"/>
            <w:shd w:val="clear" w:color="auto" w:fill="auto"/>
            <w:vAlign w:val="bottom"/>
          </w:tcPr>
          <w:p w14:paraId="05EDFB53"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661" w:author="Biocon Biologics" w:date="2025-07-09T21:15:00Z" w16du:dateUtc="2025-07-09T15:45:00Z">
                <w:pPr>
                  <w:widowControl/>
                  <w:jc w:val="center"/>
                </w:pPr>
              </w:pPrChange>
            </w:pPr>
            <w:r>
              <w:rPr>
                <w:rFonts w:ascii="Times New Roman" w:hAnsi="Times New Roman"/>
                <w:sz w:val="20"/>
              </w:rPr>
              <w:t>14,1</w:t>
            </w:r>
          </w:p>
          <w:p w14:paraId="15CF4DFC"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662" w:author="Biocon Biologics" w:date="2025-07-09T21:15:00Z" w16du:dateUtc="2025-07-09T15:45:00Z">
                <w:pPr>
                  <w:widowControl/>
                  <w:jc w:val="center"/>
                </w:pPr>
              </w:pPrChange>
            </w:pPr>
            <w:r>
              <w:rPr>
                <w:rFonts w:ascii="Times New Roman" w:hAnsi="Times New Roman"/>
                <w:sz w:val="20"/>
              </w:rPr>
              <w:t>(10,8; 17,4)</w:t>
            </w:r>
          </w:p>
        </w:tc>
        <w:tc>
          <w:tcPr>
            <w:tcW w:w="1729" w:type="dxa"/>
            <w:shd w:val="clear" w:color="auto" w:fill="auto"/>
            <w:vAlign w:val="bottom"/>
          </w:tcPr>
          <w:p w14:paraId="4CEF842E"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663" w:author="Biocon Biologics" w:date="2025-07-09T21:15:00Z" w16du:dateUtc="2025-07-09T15:45:00Z">
                <w:pPr>
                  <w:widowControl/>
                  <w:jc w:val="center"/>
                </w:pPr>
              </w:pPrChange>
            </w:pPr>
          </w:p>
        </w:tc>
        <w:tc>
          <w:tcPr>
            <w:tcW w:w="1559" w:type="dxa"/>
            <w:shd w:val="clear" w:color="auto" w:fill="auto"/>
            <w:vAlign w:val="bottom"/>
          </w:tcPr>
          <w:p w14:paraId="1BAEA511"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664" w:author="Biocon Biologics" w:date="2025-07-09T21:15:00Z" w16du:dateUtc="2025-07-09T15:45:00Z">
                <w:pPr>
                  <w:widowControl/>
                  <w:jc w:val="center"/>
                </w:pPr>
              </w:pPrChange>
            </w:pPr>
            <w:r>
              <w:rPr>
                <w:rFonts w:ascii="Times New Roman" w:hAnsi="Times New Roman"/>
                <w:sz w:val="20"/>
              </w:rPr>
              <w:t>9,5</w:t>
            </w:r>
          </w:p>
          <w:p w14:paraId="15FF342D"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665" w:author="Biocon Biologics" w:date="2025-07-09T21:15:00Z" w16du:dateUtc="2025-07-09T15:45:00Z">
                <w:pPr>
                  <w:widowControl/>
                  <w:jc w:val="center"/>
                </w:pPr>
              </w:pPrChange>
            </w:pPr>
            <w:r>
              <w:rPr>
                <w:rFonts w:ascii="Times New Roman" w:hAnsi="Times New Roman"/>
                <w:sz w:val="20"/>
              </w:rPr>
              <w:t>(5,4; 13,7)</w:t>
            </w:r>
          </w:p>
        </w:tc>
        <w:tc>
          <w:tcPr>
            <w:tcW w:w="1672" w:type="dxa"/>
            <w:shd w:val="clear" w:color="auto" w:fill="auto"/>
            <w:vAlign w:val="bottom"/>
          </w:tcPr>
          <w:p w14:paraId="7A816242"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666" w:author="Biocon Biologics" w:date="2025-07-09T21:15:00Z" w16du:dateUtc="2025-07-09T15:45:00Z">
                <w:pPr>
                  <w:widowControl/>
                  <w:jc w:val="center"/>
                </w:pPr>
              </w:pPrChange>
            </w:pPr>
          </w:p>
        </w:tc>
      </w:tr>
      <w:tr w:rsidR="00B45E46" w:rsidRPr="00914826" w14:paraId="30B275F3" w14:textId="77777777" w:rsidTr="00A66BC1">
        <w:trPr>
          <w:cantSplit/>
          <w:trHeight w:val="57"/>
        </w:trPr>
        <w:tc>
          <w:tcPr>
            <w:tcW w:w="2547" w:type="dxa"/>
            <w:shd w:val="clear" w:color="auto" w:fill="auto"/>
          </w:tcPr>
          <w:p w14:paraId="2AD36065" w14:textId="77777777" w:rsidR="00B45E46" w:rsidRPr="00914826" w:rsidRDefault="00B45E46" w:rsidP="00BD1F82">
            <w:pPr>
              <w:widowControl/>
              <w:tabs>
                <w:tab w:val="left" w:pos="8647"/>
              </w:tabs>
              <w:ind w:right="-1"/>
              <w:rPr>
                <w:rFonts w:ascii="Times New Roman" w:hAnsi="Times New Roman" w:cs="Times New Roman"/>
                <w:sz w:val="20"/>
                <w:szCs w:val="20"/>
              </w:rPr>
              <w:pPrChange w:id="4667" w:author="Biocon Biologics" w:date="2025-07-09T21:15:00Z" w16du:dateUtc="2025-07-09T15:45:00Z">
                <w:pPr>
                  <w:widowControl/>
                </w:pPr>
              </w:pPrChange>
            </w:pPr>
            <w:r>
              <w:rPr>
                <w:rFonts w:ascii="Times New Roman" w:hAnsi="Times New Roman"/>
                <w:sz w:val="20"/>
              </w:rPr>
              <w:t>Percentuale di pazienti con un guadagno ≥ 15 lettere dal basale</w:t>
            </w:r>
          </w:p>
        </w:tc>
        <w:tc>
          <w:tcPr>
            <w:tcW w:w="1531" w:type="dxa"/>
            <w:shd w:val="clear" w:color="auto" w:fill="auto"/>
            <w:vAlign w:val="center"/>
          </w:tcPr>
          <w:p w14:paraId="0A25C262"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668" w:author="Biocon Biologics" w:date="2025-07-09T21:15:00Z" w16du:dateUtc="2025-07-09T15:45:00Z">
                <w:pPr>
                  <w:widowControl/>
                  <w:jc w:val="center"/>
                </w:pPr>
              </w:pPrChange>
            </w:pPr>
            <w:r>
              <w:rPr>
                <w:rFonts w:ascii="Times New Roman" w:hAnsi="Times New Roman"/>
                <w:sz w:val="20"/>
              </w:rPr>
              <w:t>38,9%</w:t>
            </w:r>
          </w:p>
        </w:tc>
        <w:tc>
          <w:tcPr>
            <w:tcW w:w="1729" w:type="dxa"/>
            <w:shd w:val="clear" w:color="auto" w:fill="auto"/>
            <w:vAlign w:val="center"/>
          </w:tcPr>
          <w:p w14:paraId="659EEC36"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669" w:author="Biocon Biologics" w:date="2025-07-09T21:15:00Z" w16du:dateUtc="2025-07-09T15:45:00Z">
                <w:pPr>
                  <w:widowControl/>
                  <w:jc w:val="center"/>
                </w:pPr>
              </w:pPrChange>
            </w:pPr>
            <w:r>
              <w:rPr>
                <w:rFonts w:ascii="Times New Roman" w:hAnsi="Times New Roman"/>
                <w:sz w:val="20"/>
              </w:rPr>
              <w:t>9,7%</w:t>
            </w:r>
          </w:p>
        </w:tc>
        <w:tc>
          <w:tcPr>
            <w:tcW w:w="1559" w:type="dxa"/>
            <w:shd w:val="clear" w:color="auto" w:fill="auto"/>
            <w:vAlign w:val="center"/>
          </w:tcPr>
          <w:p w14:paraId="1CD8BFD1"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670" w:author="Biocon Biologics" w:date="2025-07-09T21:15:00Z" w16du:dateUtc="2025-07-09T15:45:00Z">
                <w:pPr>
                  <w:widowControl/>
                  <w:jc w:val="center"/>
                </w:pPr>
              </w:pPrChange>
            </w:pPr>
            <w:r>
              <w:rPr>
                <w:rFonts w:ascii="Times New Roman" w:hAnsi="Times New Roman"/>
                <w:sz w:val="20"/>
              </w:rPr>
              <w:t>50,0%</w:t>
            </w:r>
          </w:p>
        </w:tc>
        <w:tc>
          <w:tcPr>
            <w:tcW w:w="1672" w:type="dxa"/>
            <w:shd w:val="clear" w:color="auto" w:fill="auto"/>
            <w:vAlign w:val="center"/>
          </w:tcPr>
          <w:p w14:paraId="4243737E" w14:textId="77777777" w:rsidR="00B45E46" w:rsidRPr="00914826" w:rsidRDefault="00B45E46" w:rsidP="00BD1F82">
            <w:pPr>
              <w:widowControl/>
              <w:tabs>
                <w:tab w:val="left" w:pos="8647"/>
              </w:tabs>
              <w:ind w:right="-1"/>
              <w:jc w:val="center"/>
              <w:rPr>
                <w:rFonts w:ascii="Times New Roman" w:eastAsia="Times New Roman" w:hAnsi="Times New Roman" w:cs="Times New Roman"/>
                <w:sz w:val="20"/>
                <w:szCs w:val="20"/>
              </w:rPr>
              <w:pPrChange w:id="4671" w:author="Biocon Biologics" w:date="2025-07-09T21:15:00Z" w16du:dateUtc="2025-07-09T15:45:00Z">
                <w:pPr>
                  <w:widowControl/>
                  <w:jc w:val="center"/>
                </w:pPr>
              </w:pPrChange>
            </w:pPr>
            <w:r>
              <w:rPr>
                <w:rFonts w:ascii="Times New Roman" w:hAnsi="Times New Roman"/>
                <w:sz w:val="20"/>
              </w:rPr>
              <w:t>29,0%</w:t>
            </w:r>
          </w:p>
        </w:tc>
      </w:tr>
      <w:tr w:rsidR="00B45E46" w:rsidRPr="00914826" w14:paraId="4E3A56FE" w14:textId="77777777" w:rsidTr="00A66BC1">
        <w:trPr>
          <w:cantSplit/>
          <w:trHeight w:val="57"/>
        </w:trPr>
        <w:tc>
          <w:tcPr>
            <w:tcW w:w="2547" w:type="dxa"/>
            <w:shd w:val="clear" w:color="auto" w:fill="auto"/>
          </w:tcPr>
          <w:p w14:paraId="4963C890" w14:textId="77777777" w:rsidR="00B45E46" w:rsidRPr="00914826" w:rsidRDefault="00B45E46" w:rsidP="00BD1F82">
            <w:pPr>
              <w:keepNext/>
              <w:widowControl/>
              <w:tabs>
                <w:tab w:val="left" w:pos="8647"/>
              </w:tabs>
              <w:ind w:right="-1"/>
              <w:rPr>
                <w:rFonts w:ascii="Times New Roman" w:hAnsi="Times New Roman" w:cs="Times New Roman"/>
                <w:sz w:val="20"/>
                <w:szCs w:val="20"/>
              </w:rPr>
              <w:pPrChange w:id="4672" w:author="Biocon Biologics" w:date="2025-07-09T21:15:00Z" w16du:dateUtc="2025-07-09T15:45:00Z">
                <w:pPr>
                  <w:keepNext/>
                  <w:widowControl/>
                </w:pPr>
              </w:pPrChange>
            </w:pPr>
            <w:r>
              <w:rPr>
                <w:rFonts w:ascii="Times New Roman" w:hAnsi="Times New Roman"/>
                <w:sz w:val="20"/>
              </w:rPr>
              <w:t>Differenza aggiustata</w:t>
            </w:r>
            <w:r>
              <w:rPr>
                <w:rFonts w:ascii="Times New Roman" w:hAnsi="Times New Roman"/>
                <w:sz w:val="20"/>
                <w:vertAlign w:val="superscript"/>
              </w:rPr>
              <w:t>D,F)</w:t>
            </w:r>
          </w:p>
          <w:p w14:paraId="14121BA0" w14:textId="77777777" w:rsidR="00B45E46" w:rsidRPr="00914826" w:rsidRDefault="00B45E46" w:rsidP="00BD1F82">
            <w:pPr>
              <w:keepNext/>
              <w:widowControl/>
              <w:tabs>
                <w:tab w:val="left" w:pos="8647"/>
              </w:tabs>
              <w:ind w:right="-1"/>
              <w:rPr>
                <w:rFonts w:ascii="Times New Roman" w:hAnsi="Times New Roman" w:cs="Times New Roman"/>
                <w:sz w:val="20"/>
                <w:szCs w:val="20"/>
              </w:rPr>
              <w:pPrChange w:id="4673" w:author="Biocon Biologics" w:date="2025-07-09T21:15:00Z" w16du:dateUtc="2025-07-09T15:45:00Z">
                <w:pPr>
                  <w:keepNext/>
                  <w:widowControl/>
                </w:pPr>
              </w:pPrChange>
            </w:pPr>
            <w:r>
              <w:rPr>
                <w:rFonts w:ascii="Times New Roman" w:hAnsi="Times New Roman"/>
                <w:sz w:val="20"/>
              </w:rPr>
              <w:t>(95% IC)</w:t>
            </w:r>
          </w:p>
        </w:tc>
        <w:tc>
          <w:tcPr>
            <w:tcW w:w="1531" w:type="dxa"/>
            <w:shd w:val="clear" w:color="auto" w:fill="auto"/>
            <w:vAlign w:val="bottom"/>
          </w:tcPr>
          <w:p w14:paraId="15BA7E67" w14:textId="77777777" w:rsidR="00B45E46" w:rsidRPr="00914826" w:rsidRDefault="00B45E46" w:rsidP="00BD1F82">
            <w:pPr>
              <w:keepNext/>
              <w:widowControl/>
              <w:tabs>
                <w:tab w:val="left" w:pos="8647"/>
              </w:tabs>
              <w:ind w:right="-1"/>
              <w:jc w:val="center"/>
              <w:rPr>
                <w:rFonts w:ascii="Times New Roman" w:eastAsia="Times New Roman" w:hAnsi="Times New Roman" w:cs="Times New Roman"/>
                <w:sz w:val="20"/>
                <w:szCs w:val="20"/>
              </w:rPr>
              <w:pPrChange w:id="4674" w:author="Biocon Biologics" w:date="2025-07-09T21:15:00Z" w16du:dateUtc="2025-07-09T15:45:00Z">
                <w:pPr>
                  <w:keepNext/>
                  <w:widowControl/>
                  <w:jc w:val="center"/>
                </w:pPr>
              </w:pPrChange>
            </w:pPr>
            <w:r>
              <w:rPr>
                <w:rFonts w:ascii="Times New Roman" w:hAnsi="Times New Roman"/>
                <w:sz w:val="20"/>
              </w:rPr>
              <w:t>29,2%</w:t>
            </w:r>
          </w:p>
          <w:p w14:paraId="2E8FEE84" w14:textId="77777777" w:rsidR="00B45E46" w:rsidRPr="00914826" w:rsidRDefault="00B45E46" w:rsidP="00BD1F82">
            <w:pPr>
              <w:keepNext/>
              <w:widowControl/>
              <w:tabs>
                <w:tab w:val="left" w:pos="8647"/>
              </w:tabs>
              <w:ind w:right="-1"/>
              <w:jc w:val="center"/>
              <w:rPr>
                <w:rFonts w:ascii="Times New Roman" w:eastAsia="Times New Roman" w:hAnsi="Times New Roman" w:cs="Times New Roman"/>
                <w:sz w:val="20"/>
                <w:szCs w:val="20"/>
              </w:rPr>
              <w:pPrChange w:id="4675" w:author="Biocon Biologics" w:date="2025-07-09T21:15:00Z" w16du:dateUtc="2025-07-09T15:45:00Z">
                <w:pPr>
                  <w:keepNext/>
                  <w:widowControl/>
                  <w:jc w:val="center"/>
                </w:pPr>
              </w:pPrChange>
            </w:pPr>
            <w:r>
              <w:rPr>
                <w:rFonts w:ascii="Times New Roman" w:hAnsi="Times New Roman"/>
                <w:sz w:val="20"/>
              </w:rPr>
              <w:t>(14,4; 44,0)</w:t>
            </w:r>
          </w:p>
        </w:tc>
        <w:tc>
          <w:tcPr>
            <w:tcW w:w="1729" w:type="dxa"/>
            <w:shd w:val="clear" w:color="auto" w:fill="auto"/>
            <w:vAlign w:val="bottom"/>
          </w:tcPr>
          <w:p w14:paraId="62BE0129" w14:textId="77777777" w:rsidR="00B45E46" w:rsidRPr="00914826" w:rsidRDefault="00B45E46" w:rsidP="00BD1F82">
            <w:pPr>
              <w:keepNext/>
              <w:widowControl/>
              <w:tabs>
                <w:tab w:val="left" w:pos="8647"/>
              </w:tabs>
              <w:ind w:right="-1"/>
              <w:jc w:val="center"/>
              <w:rPr>
                <w:rFonts w:ascii="Times New Roman" w:eastAsia="Times New Roman" w:hAnsi="Times New Roman" w:cs="Times New Roman"/>
                <w:sz w:val="20"/>
                <w:szCs w:val="20"/>
              </w:rPr>
              <w:pPrChange w:id="4676" w:author="Biocon Biologics" w:date="2025-07-09T21:15:00Z" w16du:dateUtc="2025-07-09T15:45:00Z">
                <w:pPr>
                  <w:keepNext/>
                  <w:widowControl/>
                  <w:jc w:val="center"/>
                </w:pPr>
              </w:pPrChange>
            </w:pPr>
          </w:p>
        </w:tc>
        <w:tc>
          <w:tcPr>
            <w:tcW w:w="1559" w:type="dxa"/>
            <w:shd w:val="clear" w:color="auto" w:fill="auto"/>
            <w:vAlign w:val="bottom"/>
          </w:tcPr>
          <w:p w14:paraId="2E3F7F7A" w14:textId="77777777" w:rsidR="00B45E46" w:rsidRPr="00914826" w:rsidRDefault="00B45E46" w:rsidP="00BD1F82">
            <w:pPr>
              <w:keepNext/>
              <w:widowControl/>
              <w:tabs>
                <w:tab w:val="left" w:pos="8647"/>
              </w:tabs>
              <w:ind w:right="-1"/>
              <w:jc w:val="center"/>
              <w:rPr>
                <w:rFonts w:ascii="Times New Roman" w:eastAsia="Times New Roman" w:hAnsi="Times New Roman" w:cs="Times New Roman"/>
                <w:sz w:val="20"/>
                <w:szCs w:val="20"/>
              </w:rPr>
              <w:pPrChange w:id="4677" w:author="Biocon Biologics" w:date="2025-07-09T21:15:00Z" w16du:dateUtc="2025-07-09T15:45:00Z">
                <w:pPr>
                  <w:keepNext/>
                  <w:widowControl/>
                  <w:jc w:val="center"/>
                </w:pPr>
              </w:pPrChange>
            </w:pPr>
            <w:r>
              <w:rPr>
                <w:rFonts w:ascii="Times New Roman" w:hAnsi="Times New Roman"/>
                <w:sz w:val="20"/>
              </w:rPr>
              <w:t>21,0%</w:t>
            </w:r>
          </w:p>
          <w:p w14:paraId="550A2F48" w14:textId="77777777" w:rsidR="00B45E46" w:rsidRPr="00914826" w:rsidRDefault="00B45E46" w:rsidP="00BD1F82">
            <w:pPr>
              <w:keepNext/>
              <w:widowControl/>
              <w:tabs>
                <w:tab w:val="left" w:pos="8647"/>
              </w:tabs>
              <w:ind w:right="-1"/>
              <w:jc w:val="center"/>
              <w:rPr>
                <w:rFonts w:ascii="Times New Roman" w:eastAsia="Times New Roman" w:hAnsi="Times New Roman" w:cs="Times New Roman"/>
                <w:sz w:val="20"/>
                <w:szCs w:val="20"/>
              </w:rPr>
              <w:pPrChange w:id="4678" w:author="Biocon Biologics" w:date="2025-07-09T21:15:00Z" w16du:dateUtc="2025-07-09T15:45:00Z">
                <w:pPr>
                  <w:keepNext/>
                  <w:widowControl/>
                  <w:jc w:val="center"/>
                </w:pPr>
              </w:pPrChange>
            </w:pPr>
            <w:r>
              <w:rPr>
                <w:rFonts w:ascii="Times New Roman" w:hAnsi="Times New Roman"/>
                <w:sz w:val="20"/>
              </w:rPr>
              <w:t>(1,9; 40,1)</w:t>
            </w:r>
          </w:p>
        </w:tc>
        <w:tc>
          <w:tcPr>
            <w:tcW w:w="1672" w:type="dxa"/>
            <w:shd w:val="clear" w:color="auto" w:fill="auto"/>
            <w:vAlign w:val="bottom"/>
          </w:tcPr>
          <w:p w14:paraId="02C4AD55" w14:textId="77777777" w:rsidR="00B45E46" w:rsidRPr="00914826" w:rsidRDefault="00B45E46" w:rsidP="00BD1F82">
            <w:pPr>
              <w:keepNext/>
              <w:widowControl/>
              <w:tabs>
                <w:tab w:val="left" w:pos="8647"/>
              </w:tabs>
              <w:ind w:right="-1"/>
              <w:jc w:val="center"/>
              <w:rPr>
                <w:rFonts w:ascii="Times New Roman" w:eastAsia="Times New Roman" w:hAnsi="Times New Roman" w:cs="Times New Roman"/>
                <w:sz w:val="20"/>
                <w:szCs w:val="20"/>
              </w:rPr>
              <w:pPrChange w:id="4679" w:author="Biocon Biologics" w:date="2025-07-09T21:15:00Z" w16du:dateUtc="2025-07-09T15:45:00Z">
                <w:pPr>
                  <w:keepNext/>
                  <w:widowControl/>
                  <w:jc w:val="center"/>
                </w:pPr>
              </w:pPrChange>
            </w:pPr>
          </w:p>
        </w:tc>
      </w:tr>
    </w:tbl>
    <w:p w14:paraId="2F282232" w14:textId="77777777" w:rsidR="00B45E46" w:rsidRPr="00914826" w:rsidRDefault="00B45E46" w:rsidP="00BD1F82">
      <w:pPr>
        <w:pStyle w:val="Default"/>
        <w:keepNext/>
        <w:tabs>
          <w:tab w:val="left" w:pos="8647"/>
        </w:tabs>
        <w:ind w:right="-1"/>
        <w:rPr>
          <w:sz w:val="18"/>
          <w:szCs w:val="18"/>
        </w:rPr>
        <w:pPrChange w:id="4680" w:author="Biocon Biologics" w:date="2025-07-09T21:15:00Z" w16du:dateUtc="2025-07-09T15:45:00Z">
          <w:pPr>
            <w:pStyle w:val="Default"/>
            <w:keepNext/>
          </w:pPr>
        </w:pPrChange>
      </w:pPr>
      <w:r>
        <w:rPr>
          <w:sz w:val="18"/>
          <w:vertAlign w:val="superscript"/>
        </w:rPr>
        <w:t>A)</w:t>
      </w:r>
      <w:r>
        <w:rPr>
          <w:sz w:val="18"/>
        </w:rPr>
        <w:t xml:space="preserve"> LOCF: ultima osservazione portata a termine (</w:t>
      </w:r>
      <w:r>
        <w:rPr>
          <w:i/>
          <w:iCs/>
          <w:sz w:val="18"/>
        </w:rPr>
        <w:t>Last Observation Carried Forward</w:t>
      </w:r>
      <w:r>
        <w:rPr>
          <w:sz w:val="18"/>
        </w:rPr>
        <w:t>)</w:t>
      </w:r>
    </w:p>
    <w:p w14:paraId="31B4B36E" w14:textId="77777777" w:rsidR="00B45E46" w:rsidRPr="00914826" w:rsidRDefault="00B45E46" w:rsidP="00BD1F82">
      <w:pPr>
        <w:pStyle w:val="Default"/>
        <w:tabs>
          <w:tab w:val="left" w:pos="8647"/>
        </w:tabs>
        <w:ind w:right="-1"/>
        <w:rPr>
          <w:sz w:val="18"/>
          <w:szCs w:val="18"/>
        </w:rPr>
        <w:pPrChange w:id="4681" w:author="Biocon Biologics" w:date="2025-07-09T21:15:00Z" w16du:dateUtc="2025-07-09T15:45:00Z">
          <w:pPr>
            <w:pStyle w:val="Default"/>
          </w:pPr>
        </w:pPrChange>
      </w:pPr>
      <w:r>
        <w:rPr>
          <w:sz w:val="18"/>
          <w:vertAlign w:val="superscript"/>
        </w:rPr>
        <w:t>B)</w:t>
      </w:r>
      <w:r>
        <w:rPr>
          <w:sz w:val="18"/>
        </w:rPr>
        <w:t xml:space="preserve"> BCVA: miglior acuità visiva corretta (</w:t>
      </w:r>
      <w:r>
        <w:rPr>
          <w:i/>
          <w:iCs/>
          <w:sz w:val="18"/>
        </w:rPr>
        <w:t>Best Corrected Visual Acuity</w:t>
      </w:r>
      <w:r>
        <w:rPr>
          <w:sz w:val="18"/>
        </w:rPr>
        <w:t>)</w:t>
      </w:r>
    </w:p>
    <w:p w14:paraId="7C543F93" w14:textId="77777777" w:rsidR="00B45E46" w:rsidRPr="00C91261" w:rsidRDefault="00B45E46" w:rsidP="00BD1F82">
      <w:pPr>
        <w:pStyle w:val="Default"/>
        <w:tabs>
          <w:tab w:val="left" w:pos="8647"/>
        </w:tabs>
        <w:ind w:left="154" w:right="-1"/>
        <w:rPr>
          <w:sz w:val="18"/>
          <w:szCs w:val="18"/>
          <w:lang w:val="en-US"/>
        </w:rPr>
        <w:pPrChange w:id="4682" w:author="Biocon Biologics" w:date="2025-07-09T21:15:00Z" w16du:dateUtc="2025-07-09T15:45:00Z">
          <w:pPr>
            <w:pStyle w:val="Default"/>
            <w:ind w:left="154"/>
          </w:pPr>
        </w:pPrChange>
      </w:pPr>
      <w:r w:rsidRPr="00C91261">
        <w:rPr>
          <w:sz w:val="18"/>
          <w:lang w:val="en-US"/>
        </w:rPr>
        <w:t>ETDRS: Early Treatment Diabetic Retinopathy Study</w:t>
      </w:r>
    </w:p>
    <w:p w14:paraId="4717E895" w14:textId="77777777" w:rsidR="00B45E46" w:rsidRPr="00914826" w:rsidRDefault="00B45E46" w:rsidP="00BD1F82">
      <w:pPr>
        <w:pStyle w:val="Default"/>
        <w:tabs>
          <w:tab w:val="left" w:pos="8647"/>
        </w:tabs>
        <w:ind w:left="154" w:right="-1"/>
        <w:rPr>
          <w:sz w:val="18"/>
          <w:szCs w:val="18"/>
        </w:rPr>
        <w:pPrChange w:id="4683" w:author="Biocon Biologics" w:date="2025-07-09T21:15:00Z" w16du:dateUtc="2025-07-09T15:45:00Z">
          <w:pPr>
            <w:pStyle w:val="Default"/>
            <w:ind w:left="154"/>
          </w:pPr>
        </w:pPrChange>
      </w:pPr>
      <w:r>
        <w:rPr>
          <w:sz w:val="18"/>
        </w:rPr>
        <w:t>DS: deviazione standard</w:t>
      </w:r>
    </w:p>
    <w:p w14:paraId="7B427178" w14:textId="77777777" w:rsidR="00B45E46" w:rsidRPr="00914826" w:rsidRDefault="00B45E46" w:rsidP="00BD1F82">
      <w:pPr>
        <w:pStyle w:val="Default"/>
        <w:tabs>
          <w:tab w:val="left" w:pos="8647"/>
        </w:tabs>
        <w:ind w:right="-1"/>
        <w:rPr>
          <w:sz w:val="18"/>
          <w:szCs w:val="18"/>
        </w:rPr>
        <w:pPrChange w:id="4684" w:author="Biocon Biologics" w:date="2025-07-09T21:15:00Z" w16du:dateUtc="2025-07-09T15:45:00Z">
          <w:pPr>
            <w:pStyle w:val="Default"/>
          </w:pPr>
        </w:pPrChange>
      </w:pPr>
      <w:r>
        <w:rPr>
          <w:sz w:val="18"/>
          <w:vertAlign w:val="superscript"/>
        </w:rPr>
        <w:t>C)</w:t>
      </w:r>
      <w:r>
        <w:rPr>
          <w:sz w:val="18"/>
        </w:rPr>
        <w:t xml:space="preserve"> Media di LS: media dei minimi quadrati derivata da un modello ANCOVA</w:t>
      </w:r>
    </w:p>
    <w:p w14:paraId="3F080487" w14:textId="77777777" w:rsidR="00B45E46" w:rsidRPr="00914826" w:rsidRDefault="00B45E46" w:rsidP="00BD1F82">
      <w:pPr>
        <w:pStyle w:val="Default"/>
        <w:tabs>
          <w:tab w:val="left" w:pos="8647"/>
        </w:tabs>
        <w:ind w:right="-1"/>
        <w:rPr>
          <w:sz w:val="18"/>
          <w:szCs w:val="18"/>
        </w:rPr>
        <w:pPrChange w:id="4685" w:author="Biocon Biologics" w:date="2025-07-09T21:15:00Z" w16du:dateUtc="2025-07-09T15:45:00Z">
          <w:pPr>
            <w:pStyle w:val="Default"/>
          </w:pPr>
        </w:pPrChange>
      </w:pPr>
      <w:r>
        <w:rPr>
          <w:sz w:val="18"/>
          <w:vertAlign w:val="superscript"/>
        </w:rPr>
        <w:t>D)</w:t>
      </w:r>
      <w:r>
        <w:rPr>
          <w:sz w:val="18"/>
        </w:rPr>
        <w:t xml:space="preserve"> IC: intervallo di confidenza</w:t>
      </w:r>
    </w:p>
    <w:p w14:paraId="31A2734E" w14:textId="77777777" w:rsidR="00B45E46" w:rsidRPr="00914826" w:rsidRDefault="00B45E46" w:rsidP="00BD1F82">
      <w:pPr>
        <w:pStyle w:val="Default"/>
        <w:keepNext/>
        <w:tabs>
          <w:tab w:val="left" w:pos="8647"/>
        </w:tabs>
        <w:ind w:right="-1"/>
        <w:rPr>
          <w:sz w:val="18"/>
          <w:szCs w:val="18"/>
        </w:rPr>
        <w:pPrChange w:id="4686" w:author="Biocon Biologics" w:date="2025-07-09T21:15:00Z" w16du:dateUtc="2025-07-09T15:45:00Z">
          <w:pPr>
            <w:pStyle w:val="Default"/>
            <w:keepNext/>
          </w:pPr>
        </w:pPrChange>
      </w:pPr>
      <w:r>
        <w:rPr>
          <w:sz w:val="18"/>
          <w:vertAlign w:val="superscript"/>
        </w:rPr>
        <w:t>E)</w:t>
      </w:r>
      <w:r>
        <w:rPr>
          <w:sz w:val="18"/>
        </w:rPr>
        <w:t xml:space="preserve"> Differenza media di LS e 95% IC derivati da un modello ANCOVA con il gruppo di trattamento e il paese (nomi dei paesi) come effetti fissi e BCVA al basale come covariata</w:t>
      </w:r>
    </w:p>
    <w:p w14:paraId="402E3D05" w14:textId="77777777" w:rsidR="00B45E46" w:rsidRPr="00914826" w:rsidRDefault="00B45E46" w:rsidP="00BD1F82">
      <w:pPr>
        <w:pStyle w:val="Default"/>
        <w:tabs>
          <w:tab w:val="left" w:pos="8647"/>
        </w:tabs>
        <w:ind w:right="-1"/>
        <w:rPr>
          <w:sz w:val="18"/>
          <w:szCs w:val="18"/>
        </w:rPr>
        <w:pPrChange w:id="4687" w:author="Biocon Biologics" w:date="2025-07-09T21:15:00Z" w16du:dateUtc="2025-07-09T15:45:00Z">
          <w:pPr>
            <w:pStyle w:val="Default"/>
          </w:pPr>
        </w:pPrChange>
      </w:pPr>
      <w:r>
        <w:rPr>
          <w:sz w:val="18"/>
          <w:vertAlign w:val="superscript"/>
        </w:rPr>
        <w:t>F)</w:t>
      </w:r>
      <w:r>
        <w:rPr>
          <w:sz w:val="18"/>
        </w:rPr>
        <w:t xml:space="preserve"> La differenza e 95% IC sono calcolati mediate il test di Cochran-Mantel-Haenszel (CMH) aggiustato per il paese (nomi dei paesi)</w:t>
      </w:r>
    </w:p>
    <w:p w14:paraId="48E7BFCF" w14:textId="77777777" w:rsidR="00B45E46" w:rsidRPr="00914826" w:rsidRDefault="00B45E46" w:rsidP="00BD1F82">
      <w:pPr>
        <w:widowControl/>
        <w:tabs>
          <w:tab w:val="left" w:pos="8647"/>
        </w:tabs>
        <w:spacing w:after="0" w:line="240" w:lineRule="auto"/>
        <w:ind w:right="-1"/>
        <w:pPrChange w:id="4688" w:author="Biocon Biologics" w:date="2025-07-09T21:15:00Z" w16du:dateUtc="2025-07-09T15:45:00Z">
          <w:pPr>
            <w:widowControl/>
            <w:spacing w:after="0" w:line="240" w:lineRule="auto"/>
          </w:pPr>
        </w:pPrChange>
      </w:pPr>
    </w:p>
    <w:p w14:paraId="7DB63D9D" w14:textId="77777777" w:rsidR="00B45E46" w:rsidRPr="00914826" w:rsidRDefault="00B45E46" w:rsidP="00BD1F82">
      <w:pPr>
        <w:keepNext/>
        <w:widowControl/>
        <w:tabs>
          <w:tab w:val="left" w:pos="1134"/>
          <w:tab w:val="left" w:pos="8647"/>
        </w:tabs>
        <w:spacing w:after="0" w:line="240" w:lineRule="auto"/>
        <w:ind w:left="1134" w:right="-1" w:hanging="1134"/>
        <w:rPr>
          <w:rFonts w:ascii="Times New Roman" w:eastAsia="Times New Roman" w:hAnsi="Times New Roman" w:cs="Times New Roman"/>
          <w:b/>
          <w:bCs/>
        </w:rPr>
        <w:pPrChange w:id="4689" w:author="Biocon Biologics" w:date="2025-07-09T21:15:00Z" w16du:dateUtc="2025-07-09T15:45:00Z">
          <w:pPr>
            <w:keepNext/>
            <w:widowControl/>
            <w:tabs>
              <w:tab w:val="left" w:pos="1134"/>
            </w:tabs>
            <w:spacing w:after="0" w:line="240" w:lineRule="auto"/>
            <w:ind w:left="1134" w:right="-20" w:hanging="1134"/>
          </w:pPr>
        </w:pPrChange>
      </w:pPr>
      <w:r>
        <w:rPr>
          <w:rFonts w:ascii="Times New Roman" w:hAnsi="Times New Roman"/>
          <w:b/>
        </w:rPr>
        <w:t>Figura 5:</w:t>
      </w:r>
      <w:r>
        <w:rPr>
          <w:rFonts w:ascii="Times New Roman" w:hAnsi="Times New Roman"/>
          <w:b/>
        </w:rPr>
        <w:tab/>
        <w:t>Variazione media dell’acuità visiva per ciascun gruppo di trattamento dal basale alla settimana 48 nello studio MYRROR (serie completa di analisi, LOCF)</w:t>
      </w:r>
    </w:p>
    <w:p w14:paraId="5366B2EF" w14:textId="77777777" w:rsidR="00B45E46" w:rsidRPr="00914826" w:rsidRDefault="00B45E46" w:rsidP="00BD1F82">
      <w:pPr>
        <w:keepNext/>
        <w:widowControl/>
        <w:tabs>
          <w:tab w:val="left" w:pos="1134"/>
          <w:tab w:val="left" w:pos="8647"/>
        </w:tabs>
        <w:spacing w:after="0" w:line="240" w:lineRule="auto"/>
        <w:ind w:left="1134" w:right="-1" w:hanging="1134"/>
        <w:rPr>
          <w:rFonts w:ascii="Times New Roman" w:eastAsia="Times New Roman" w:hAnsi="Times New Roman" w:cs="Times New Roman"/>
          <w:b/>
          <w:bCs/>
        </w:rPr>
        <w:pPrChange w:id="4690" w:author="Biocon Biologics" w:date="2025-07-09T21:15:00Z" w16du:dateUtc="2025-07-09T15:45:00Z">
          <w:pPr>
            <w:keepNext/>
            <w:widowControl/>
            <w:tabs>
              <w:tab w:val="left" w:pos="1134"/>
            </w:tabs>
            <w:spacing w:after="0" w:line="240" w:lineRule="auto"/>
            <w:ind w:left="1134" w:right="-20" w:hanging="1134"/>
          </w:pPr>
        </w:pPrChange>
      </w:pPr>
    </w:p>
    <w:p w14:paraId="25EB6141" w14:textId="77777777" w:rsidR="00B45E46" w:rsidRPr="00914826" w:rsidRDefault="00B45E46" w:rsidP="00BD1F82">
      <w:pPr>
        <w:keepNext/>
        <w:widowControl/>
        <w:tabs>
          <w:tab w:val="left" w:pos="1134"/>
          <w:tab w:val="left" w:pos="8647"/>
        </w:tabs>
        <w:spacing w:after="0" w:line="240" w:lineRule="auto"/>
        <w:ind w:right="-1"/>
        <w:rPr>
          <w:rFonts w:ascii="Times New Roman" w:eastAsia="Times New Roman" w:hAnsi="Times New Roman" w:cs="Times New Roman"/>
          <w:b/>
          <w:bCs/>
        </w:rPr>
        <w:pPrChange w:id="4691" w:author="Biocon Biologics" w:date="2025-07-09T21:15:00Z" w16du:dateUtc="2025-07-09T15:45:00Z">
          <w:pPr>
            <w:keepNext/>
            <w:widowControl/>
            <w:tabs>
              <w:tab w:val="left" w:pos="1134"/>
            </w:tabs>
            <w:spacing w:after="0" w:line="240" w:lineRule="auto"/>
            <w:ind w:right="-20"/>
          </w:pPr>
        </w:pPrChange>
      </w:pPr>
      <w:r>
        <w:rPr>
          <w:rFonts w:ascii="Times New Roman" w:hAnsi="Times New Roman"/>
          <w:b/>
          <w:noProof/>
          <w:lang w:eastAsia="it-IT"/>
        </w:rPr>
        <mc:AlternateContent>
          <mc:Choice Requires="wps">
            <w:drawing>
              <wp:anchor distT="45720" distB="45720" distL="114300" distR="114300" simplePos="0" relativeHeight="252037120" behindDoc="0" locked="0" layoutInCell="1" allowOverlap="1" wp14:anchorId="2258B01B" wp14:editId="3F68B1D5">
                <wp:simplePos x="0" y="0"/>
                <wp:positionH relativeFrom="column">
                  <wp:posOffset>90170</wp:posOffset>
                </wp:positionH>
                <wp:positionV relativeFrom="paragraph">
                  <wp:posOffset>85090</wp:posOffset>
                </wp:positionV>
                <wp:extent cx="517525" cy="2131060"/>
                <wp:effectExtent l="0" t="0" r="8890" b="2540"/>
                <wp:wrapNone/>
                <wp:docPr id="575644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 cy="2131060"/>
                        </a:xfrm>
                        <a:prstGeom prst="rect">
                          <a:avLst/>
                        </a:prstGeom>
                        <a:noFill/>
                        <a:ln w="9525">
                          <a:noFill/>
                          <a:miter lim="800000"/>
                          <a:headEnd/>
                          <a:tailEnd/>
                        </a:ln>
                      </wps:spPr>
                      <wps:txbx>
                        <w:txbxContent>
                          <w:p w14:paraId="583CAF4A" w14:textId="77777777" w:rsidR="00A66BC1" w:rsidRPr="001D7827" w:rsidRDefault="00A66BC1" w:rsidP="00B45E46">
                            <w:pPr>
                              <w:spacing w:after="0" w:line="240" w:lineRule="auto"/>
                              <w:jc w:val="center"/>
                              <w:rPr>
                                <w:rFonts w:ascii="Arial Narrow" w:hAnsi="Arial Narrow"/>
                                <w:b/>
                                <w:bCs/>
                                <w:color w:val="808080" w:themeColor="background1" w:themeShade="80"/>
                                <w:sz w:val="23"/>
                                <w:szCs w:val="23"/>
                              </w:rPr>
                            </w:pPr>
                            <w:r>
                              <w:rPr>
                                <w:rFonts w:ascii="Arial Narrow" w:hAnsi="Arial Narrow"/>
                                <w:b/>
                                <w:color w:val="808080" w:themeColor="background1" w:themeShade="80"/>
                                <w:sz w:val="23"/>
                              </w:rPr>
                              <w:t>Variazione media dell’acuità visiva</w:t>
                            </w:r>
                            <w:r>
                              <w:rPr>
                                <w:rFonts w:ascii="Arial Narrow" w:hAnsi="Arial Narrow"/>
                                <w:b/>
                                <w:color w:val="808080" w:themeColor="background1" w:themeShade="80"/>
                                <w:sz w:val="23"/>
                              </w:rPr>
                              <w:br/>
                              <w:t>(lettere)</w:t>
                            </w:r>
                          </w:p>
                        </w:txbxContent>
                      </wps:txbx>
                      <wps:bodyPr rot="0" vert="vert270" wrap="squar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2258B01B" id="_x0000_s1082" type="#_x0000_t202" style="position:absolute;margin-left:7.1pt;margin-top:6.7pt;width:40.75pt;height:167.8pt;z-index:252037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" filled="f" stroked="f">
                <v:textbox style="layout-flow:vertical;mso-layout-flow-alt:bottom-to-top;mso-fit-shape-to-text:t" inset="0,0,0,0">
                  <w:txbxContent>
                    <w:p w14:paraId="583CAF4A" w14:textId="77777777" w:rsidR="00A66BC1" w:rsidRPr="001D7827" w:rsidRDefault="00A66BC1" w:rsidP="00B45E46">
                      <w:pPr>
                        <w:spacing w:after="0" w:line="240" w:lineRule="auto"/>
                        <w:jc w:val="center"/>
                        <w:rPr>
                          <w:rFonts w:ascii="Arial Narrow" w:hAnsi="Arial Narrow"/>
                          <w:b/>
                          <w:bCs/>
                          <w:color w:val="808080" w:themeColor="background1" w:themeShade="80"/>
                          <w:sz w:val="23"/>
                          <w:szCs w:val="23"/>
                        </w:rPr>
                      </w:pPr>
                      <w:r>
                        <w:rPr>
                          <w:rFonts w:ascii="Arial Narrow" w:hAnsi="Arial Narrow"/>
                          <w:b/>
                          <w:color w:val="808080" w:themeColor="background1" w:themeShade="80"/>
                          <w:sz w:val="23"/>
                        </w:rPr>
                        <w:t>Variazione media dell’acuità visiva</w:t>
                      </w:r>
                      <w:r>
                        <w:rPr>
                          <w:rFonts w:ascii="Arial Narrow" w:hAnsi="Arial Narrow"/>
                          <w:b/>
                          <w:color w:val="808080" w:themeColor="background1" w:themeShade="80"/>
                          <w:sz w:val="23"/>
                        </w:rPr>
                        <w:br/>
                        <w:t>(lettere)</w:t>
                      </w:r>
                    </w:p>
                  </w:txbxContent>
                </v:textbox>
              </v:shape>
            </w:pict>
          </mc:Fallback>
        </mc:AlternateContent>
      </w:r>
      <w:r>
        <w:rPr>
          <w:rFonts w:ascii="Times New Roman" w:hAnsi="Times New Roman"/>
          <w:b/>
          <w:noProof/>
          <w:lang w:eastAsia="it-IT"/>
        </w:rPr>
        <mc:AlternateContent>
          <mc:Choice Requires="wps">
            <w:drawing>
              <wp:anchor distT="45720" distB="45720" distL="114300" distR="114300" simplePos="0" relativeHeight="252034048" behindDoc="0" locked="0" layoutInCell="1" allowOverlap="1" wp14:anchorId="2E7B10CC" wp14:editId="42402279">
                <wp:simplePos x="0" y="0"/>
                <wp:positionH relativeFrom="column">
                  <wp:posOffset>935990</wp:posOffset>
                </wp:positionH>
                <wp:positionV relativeFrom="paragraph">
                  <wp:posOffset>2773987</wp:posOffset>
                </wp:positionV>
                <wp:extent cx="1014825" cy="210820"/>
                <wp:effectExtent l="0" t="0" r="13970" b="0"/>
                <wp:wrapNone/>
                <wp:docPr id="10843455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4825" cy="210820"/>
                        </a:xfrm>
                        <a:prstGeom prst="rect">
                          <a:avLst/>
                        </a:prstGeom>
                        <a:noFill/>
                        <a:ln w="9525">
                          <a:noFill/>
                          <a:miter lim="800000"/>
                          <a:headEnd/>
                          <a:tailEnd/>
                        </a:ln>
                      </wps:spPr>
                      <wps:txbx>
                        <w:txbxContent>
                          <w:p w14:paraId="2B1D82E6" w14:textId="77777777" w:rsidR="00A66BC1" w:rsidRPr="00E01E34" w:rsidRDefault="00A66BC1" w:rsidP="00B45E46">
                            <w:pPr>
                              <w:spacing w:after="0" w:line="240" w:lineRule="auto"/>
                              <w:rPr>
                                <w:rFonts w:ascii="Arial Narrow" w:hAnsi="Arial Narrow"/>
                                <w:b/>
                                <w:bCs/>
                                <w:color w:val="595959" w:themeColor="text1" w:themeTint="A6"/>
                              </w:rPr>
                            </w:pPr>
                            <w:r>
                              <w:rPr>
                                <w:rFonts w:ascii="Arial Narrow" w:hAnsi="Arial Narrow"/>
                                <w:b/>
                                <w:color w:val="595959" w:themeColor="text1" w:themeTint="A6"/>
                              </w:rPr>
                              <w:t>Aflibercept 2 mg</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E7B10CC" id="_x0000_s1083" type="#_x0000_t202" style="position:absolute;margin-left:73.7pt;margin-top:218.4pt;width:79.9pt;height:16.6pt;z-index:252034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" filled="f" stroked="f">
                <v:textbox inset="0,0,0,0">
                  <w:txbxContent>
                    <w:p w14:paraId="2B1D82E6" w14:textId="77777777" w:rsidR="00A66BC1" w:rsidRPr="00E01E34" w:rsidRDefault="00A66BC1" w:rsidP="00B45E46">
                      <w:pPr>
                        <w:spacing w:after="0" w:line="240" w:lineRule="auto"/>
                        <w:rPr>
                          <w:rFonts w:ascii="Arial Narrow" w:hAnsi="Arial Narrow"/>
                          <w:b/>
                          <w:bCs/>
                          <w:color w:val="595959" w:themeColor="text1" w:themeTint="A6"/>
                        </w:rPr>
                      </w:pPr>
                      <w:r>
                        <w:rPr>
                          <w:rFonts w:ascii="Arial Narrow" w:hAnsi="Arial Narrow"/>
                          <w:b/>
                          <w:color w:val="595959" w:themeColor="text1" w:themeTint="A6"/>
                        </w:rPr>
                        <w:t>Aflibercept 2 mg</w:t>
                      </w:r>
                    </w:p>
                  </w:txbxContent>
                </v:textbox>
              </v:shape>
            </w:pict>
          </mc:Fallback>
        </mc:AlternateContent>
      </w:r>
      <w:r>
        <w:rPr>
          <w:rFonts w:ascii="Times New Roman" w:hAnsi="Times New Roman"/>
          <w:b/>
          <w:noProof/>
          <w:lang w:eastAsia="it-IT"/>
        </w:rPr>
        <mc:AlternateContent>
          <mc:Choice Requires="wps">
            <w:drawing>
              <wp:anchor distT="45720" distB="45720" distL="114300" distR="114300" simplePos="0" relativeHeight="252038144" behindDoc="0" locked="0" layoutInCell="1" allowOverlap="1" wp14:anchorId="317756EC" wp14:editId="4A4E62D7">
                <wp:simplePos x="0" y="0"/>
                <wp:positionH relativeFrom="column">
                  <wp:posOffset>3312153</wp:posOffset>
                </wp:positionH>
                <wp:positionV relativeFrom="paragraph">
                  <wp:posOffset>2778371</wp:posOffset>
                </wp:positionV>
                <wp:extent cx="967255" cy="210820"/>
                <wp:effectExtent l="0" t="0" r="4445" b="0"/>
                <wp:wrapNone/>
                <wp:docPr id="16330556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7255" cy="210820"/>
                        </a:xfrm>
                        <a:prstGeom prst="rect">
                          <a:avLst/>
                        </a:prstGeom>
                        <a:noFill/>
                        <a:ln w="9525">
                          <a:noFill/>
                          <a:miter lim="800000"/>
                          <a:headEnd/>
                          <a:tailEnd/>
                        </a:ln>
                      </wps:spPr>
                      <wps:txbx>
                        <w:txbxContent>
                          <w:p w14:paraId="2633834E" w14:textId="77777777" w:rsidR="00A66BC1" w:rsidRPr="00E01E34" w:rsidRDefault="00A66BC1" w:rsidP="00B45E46">
                            <w:pPr>
                              <w:spacing w:after="0" w:line="240" w:lineRule="auto"/>
                              <w:rPr>
                                <w:rFonts w:ascii="Arial Narrow" w:hAnsi="Arial Narrow"/>
                                <w:b/>
                                <w:bCs/>
                                <w:color w:val="595959" w:themeColor="text1" w:themeTint="A6"/>
                              </w:rPr>
                            </w:pPr>
                            <w:r>
                              <w:rPr>
                                <w:rFonts w:ascii="Arial Narrow" w:hAnsi="Arial Narrow"/>
                                <w:b/>
                                <w:color w:val="595959" w:themeColor="text1" w:themeTint="A6"/>
                              </w:rPr>
                              <w:t>Gruppo di controllo</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17756EC" id="_x0000_s1084" type="#_x0000_t202" style="position:absolute;margin-left:260.8pt;margin-top:218.75pt;width:76.15pt;height:16.6pt;z-index:252038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" filled="f" stroked="f">
                <v:textbox inset="0,0,0,0">
                  <w:txbxContent>
                    <w:p w14:paraId="2633834E" w14:textId="77777777" w:rsidR="00A66BC1" w:rsidRPr="00E01E34" w:rsidRDefault="00A66BC1" w:rsidP="00B45E46">
                      <w:pPr>
                        <w:spacing w:after="0" w:line="240" w:lineRule="auto"/>
                        <w:rPr>
                          <w:rFonts w:ascii="Arial Narrow" w:hAnsi="Arial Narrow"/>
                          <w:b/>
                          <w:bCs/>
                          <w:color w:val="595959" w:themeColor="text1" w:themeTint="A6"/>
                        </w:rPr>
                      </w:pPr>
                      <w:r>
                        <w:rPr>
                          <w:rFonts w:ascii="Arial Narrow" w:hAnsi="Arial Narrow"/>
                          <w:b/>
                          <w:color w:val="595959" w:themeColor="text1" w:themeTint="A6"/>
                        </w:rPr>
                        <w:t>Gruppo di controllo</w:t>
                      </w:r>
                    </w:p>
                  </w:txbxContent>
                </v:textbox>
              </v:shape>
            </w:pict>
          </mc:Fallback>
        </mc:AlternateContent>
      </w:r>
      <w:r>
        <w:rPr>
          <w:rFonts w:ascii="Times New Roman" w:hAnsi="Times New Roman"/>
          <w:b/>
          <w:noProof/>
          <w:lang w:eastAsia="it-IT"/>
        </w:rPr>
        <mc:AlternateContent>
          <mc:Choice Requires="wps">
            <w:drawing>
              <wp:anchor distT="45720" distB="45720" distL="114300" distR="114300" simplePos="0" relativeHeight="252042240" behindDoc="0" locked="0" layoutInCell="1" allowOverlap="1" wp14:anchorId="3C32BA68" wp14:editId="0125FBA1">
                <wp:simplePos x="0" y="0"/>
                <wp:positionH relativeFrom="column">
                  <wp:posOffset>2379139</wp:posOffset>
                </wp:positionH>
                <wp:positionV relativeFrom="paragraph">
                  <wp:posOffset>2047240</wp:posOffset>
                </wp:positionV>
                <wp:extent cx="343535" cy="168910"/>
                <wp:effectExtent l="0" t="0" r="0" b="2540"/>
                <wp:wrapNone/>
                <wp:docPr id="3540521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21410155" w14:textId="77777777" w:rsidR="00A66BC1" w:rsidRPr="00E01E34" w:rsidRDefault="00A66BC1" w:rsidP="00B45E46">
                            <w:pPr>
                              <w:spacing w:after="0" w:line="240" w:lineRule="auto"/>
                              <w:jc w:val="center"/>
                              <w:rPr>
                                <w:rFonts w:ascii="Arial Narrow" w:hAnsi="Arial Narrow"/>
                                <w:b/>
                                <w:bCs/>
                                <w:color w:val="7F7F7F" w:themeColor="text1" w:themeTint="80"/>
                                <w:sz w:val="18"/>
                                <w:szCs w:val="18"/>
                              </w:rPr>
                            </w:pPr>
                            <w:r>
                              <w:rPr>
                                <w:rFonts w:ascii="Arial Narrow" w:hAnsi="Arial Narrow"/>
                                <w:b/>
                                <w:color w:val="7F7F7F" w:themeColor="text1" w:themeTint="80"/>
                                <w:sz w:val="18"/>
                              </w:rPr>
                              <w:t>-2,0</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C32BA68" id="_x0000_s1085" type="#_x0000_t202" style="position:absolute;margin-left:187.35pt;margin-top:161.2pt;width:27.05pt;height:13.3pt;z-index:252042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" filled="f" stroked="f">
                <v:textbox inset="0,0,0,0">
                  <w:txbxContent>
                    <w:p w14:paraId="21410155" w14:textId="77777777" w:rsidR="00A66BC1" w:rsidRPr="00E01E34" w:rsidRDefault="00A66BC1" w:rsidP="00B45E46">
                      <w:pPr>
                        <w:spacing w:after="0" w:line="240" w:lineRule="auto"/>
                        <w:jc w:val="center"/>
                        <w:rPr>
                          <w:rFonts w:ascii="Arial Narrow" w:hAnsi="Arial Narrow"/>
                          <w:b/>
                          <w:bCs/>
                          <w:color w:val="7F7F7F" w:themeColor="text1" w:themeTint="80"/>
                          <w:sz w:val="18"/>
                          <w:szCs w:val="18"/>
                        </w:rPr>
                      </w:pPr>
                      <w:r>
                        <w:rPr>
                          <w:rFonts w:ascii="Arial Narrow" w:hAnsi="Arial Narrow"/>
                          <w:b/>
                          <w:color w:val="7F7F7F" w:themeColor="text1" w:themeTint="80"/>
                          <w:sz w:val="18"/>
                        </w:rPr>
                        <w:t>-2,0</w:t>
                      </w:r>
                    </w:p>
                  </w:txbxContent>
                </v:textbox>
              </v:shape>
            </w:pict>
          </mc:Fallback>
        </mc:AlternateContent>
      </w:r>
      <w:r>
        <w:rPr>
          <w:rFonts w:ascii="Times New Roman" w:hAnsi="Times New Roman"/>
          <w:b/>
          <w:noProof/>
          <w:lang w:eastAsia="it-IT"/>
        </w:rPr>
        <mc:AlternateContent>
          <mc:Choice Requires="wps">
            <w:drawing>
              <wp:anchor distT="45720" distB="45720" distL="114300" distR="114300" simplePos="0" relativeHeight="252041216" behindDoc="0" locked="0" layoutInCell="1" allowOverlap="1" wp14:anchorId="29330CC8" wp14:editId="267E1E77">
                <wp:simplePos x="0" y="0"/>
                <wp:positionH relativeFrom="column">
                  <wp:posOffset>4114128</wp:posOffset>
                </wp:positionH>
                <wp:positionV relativeFrom="paragraph">
                  <wp:posOffset>1339277</wp:posOffset>
                </wp:positionV>
                <wp:extent cx="343535" cy="168910"/>
                <wp:effectExtent l="0" t="0" r="0" b="2540"/>
                <wp:wrapNone/>
                <wp:docPr id="3354142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55DCE3FB" w14:textId="77777777" w:rsidR="00A66BC1" w:rsidRPr="00E01E34" w:rsidRDefault="00A66BC1" w:rsidP="00B45E46">
                            <w:pPr>
                              <w:spacing w:after="0" w:line="240" w:lineRule="auto"/>
                              <w:jc w:val="center"/>
                              <w:rPr>
                                <w:rFonts w:ascii="Arial Narrow" w:hAnsi="Arial Narrow"/>
                                <w:b/>
                                <w:bCs/>
                                <w:color w:val="7F7F7F" w:themeColor="text1" w:themeTint="80"/>
                                <w:sz w:val="18"/>
                                <w:szCs w:val="18"/>
                              </w:rPr>
                            </w:pPr>
                            <w:r>
                              <w:rPr>
                                <w:rFonts w:ascii="Arial Narrow" w:hAnsi="Arial Narrow"/>
                                <w:b/>
                                <w:color w:val="7F7F7F" w:themeColor="text1" w:themeTint="80"/>
                                <w:sz w:val="18"/>
                              </w:rPr>
                              <w:t>+ 3,9</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9330CC8" id="_x0000_s1086" type="#_x0000_t202" style="position:absolute;margin-left:323.95pt;margin-top:105.45pt;width:27.05pt;height:13.3pt;z-index:252041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" filled="f" stroked="f">
                <v:textbox inset="0,0,0,0">
                  <w:txbxContent>
                    <w:p w14:paraId="55DCE3FB" w14:textId="77777777" w:rsidR="00A66BC1" w:rsidRPr="00E01E34" w:rsidRDefault="00A66BC1" w:rsidP="00B45E46">
                      <w:pPr>
                        <w:spacing w:after="0" w:line="240" w:lineRule="auto"/>
                        <w:jc w:val="center"/>
                        <w:rPr>
                          <w:rFonts w:ascii="Arial Narrow" w:hAnsi="Arial Narrow"/>
                          <w:b/>
                          <w:bCs/>
                          <w:color w:val="7F7F7F" w:themeColor="text1" w:themeTint="80"/>
                          <w:sz w:val="18"/>
                          <w:szCs w:val="18"/>
                        </w:rPr>
                      </w:pPr>
                      <w:r>
                        <w:rPr>
                          <w:rFonts w:ascii="Arial Narrow" w:hAnsi="Arial Narrow"/>
                          <w:b/>
                          <w:color w:val="7F7F7F" w:themeColor="text1" w:themeTint="80"/>
                          <w:sz w:val="18"/>
                        </w:rPr>
                        <w:t>+ 3,9</w:t>
                      </w:r>
                    </w:p>
                  </w:txbxContent>
                </v:textbox>
              </v:shape>
            </w:pict>
          </mc:Fallback>
        </mc:AlternateContent>
      </w:r>
      <w:r>
        <w:rPr>
          <w:rFonts w:ascii="Times New Roman" w:hAnsi="Times New Roman"/>
          <w:b/>
          <w:noProof/>
          <w:lang w:eastAsia="it-IT"/>
        </w:rPr>
        <mc:AlternateContent>
          <mc:Choice Requires="wps">
            <w:drawing>
              <wp:anchor distT="45720" distB="45720" distL="114300" distR="114300" simplePos="0" relativeHeight="252040192" behindDoc="0" locked="0" layoutInCell="1" allowOverlap="1" wp14:anchorId="4F6376FC" wp14:editId="35D88923">
                <wp:simplePos x="0" y="0"/>
                <wp:positionH relativeFrom="column">
                  <wp:posOffset>4140460</wp:posOffset>
                </wp:positionH>
                <wp:positionV relativeFrom="paragraph">
                  <wp:posOffset>286969</wp:posOffset>
                </wp:positionV>
                <wp:extent cx="343535" cy="168910"/>
                <wp:effectExtent l="0" t="0" r="0" b="2540"/>
                <wp:wrapNone/>
                <wp:docPr id="9674169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162306AD" w14:textId="77777777" w:rsidR="00A66BC1" w:rsidRPr="00E01E34" w:rsidRDefault="00A66BC1" w:rsidP="00B45E46">
                            <w:pPr>
                              <w:spacing w:after="0" w:line="240" w:lineRule="auto"/>
                              <w:jc w:val="center"/>
                              <w:rPr>
                                <w:rFonts w:ascii="Arial Narrow" w:hAnsi="Arial Narrow"/>
                                <w:b/>
                                <w:bCs/>
                                <w:color w:val="7F7F7F" w:themeColor="text1" w:themeTint="80"/>
                                <w:sz w:val="18"/>
                                <w:szCs w:val="18"/>
                              </w:rPr>
                            </w:pPr>
                            <w:r>
                              <w:rPr>
                                <w:rFonts w:ascii="Arial Narrow" w:hAnsi="Arial Narrow"/>
                                <w:b/>
                                <w:color w:val="7F7F7F" w:themeColor="text1" w:themeTint="80"/>
                                <w:sz w:val="18"/>
                              </w:rPr>
                              <w:t>+ 13,5</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F6376FC" id="_x0000_s1087" type="#_x0000_t202" style="position:absolute;margin-left:326pt;margin-top:22.6pt;width:27.05pt;height:13.3pt;z-index:252040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" filled="f" stroked="f">
                <v:textbox inset="0,0,0,0">
                  <w:txbxContent>
                    <w:p w14:paraId="162306AD" w14:textId="77777777" w:rsidR="00A66BC1" w:rsidRPr="00E01E34" w:rsidRDefault="00A66BC1" w:rsidP="00B45E46">
                      <w:pPr>
                        <w:spacing w:after="0" w:line="240" w:lineRule="auto"/>
                        <w:jc w:val="center"/>
                        <w:rPr>
                          <w:rFonts w:ascii="Arial Narrow" w:hAnsi="Arial Narrow"/>
                          <w:b/>
                          <w:bCs/>
                          <w:color w:val="7F7F7F" w:themeColor="text1" w:themeTint="80"/>
                          <w:sz w:val="18"/>
                          <w:szCs w:val="18"/>
                        </w:rPr>
                      </w:pPr>
                      <w:r>
                        <w:rPr>
                          <w:rFonts w:ascii="Arial Narrow" w:hAnsi="Arial Narrow"/>
                          <w:b/>
                          <w:color w:val="7F7F7F" w:themeColor="text1" w:themeTint="80"/>
                          <w:sz w:val="18"/>
                        </w:rPr>
                        <w:t>+ 13,5</w:t>
                      </w:r>
                    </w:p>
                  </w:txbxContent>
                </v:textbox>
              </v:shape>
            </w:pict>
          </mc:Fallback>
        </mc:AlternateContent>
      </w:r>
      <w:r>
        <w:rPr>
          <w:rFonts w:ascii="Times New Roman" w:hAnsi="Times New Roman"/>
          <w:b/>
          <w:noProof/>
          <w:lang w:eastAsia="it-IT"/>
        </w:rPr>
        <mc:AlternateContent>
          <mc:Choice Requires="wps">
            <w:drawing>
              <wp:anchor distT="45720" distB="45720" distL="114300" distR="114300" simplePos="0" relativeHeight="252036096" behindDoc="0" locked="0" layoutInCell="1" allowOverlap="1" wp14:anchorId="4F11CEF1" wp14:editId="793CDB79">
                <wp:simplePos x="0" y="0"/>
                <wp:positionH relativeFrom="column">
                  <wp:posOffset>2418715</wp:posOffset>
                </wp:positionH>
                <wp:positionV relativeFrom="paragraph">
                  <wp:posOffset>549481</wp:posOffset>
                </wp:positionV>
                <wp:extent cx="343535" cy="168910"/>
                <wp:effectExtent l="0" t="0" r="0" b="2540"/>
                <wp:wrapNone/>
                <wp:docPr id="14443509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58C3E34D" w14:textId="77777777" w:rsidR="00A66BC1" w:rsidRPr="00E01E34" w:rsidRDefault="00A66BC1" w:rsidP="00B45E46">
                            <w:pPr>
                              <w:spacing w:after="0" w:line="240" w:lineRule="auto"/>
                              <w:jc w:val="center"/>
                              <w:rPr>
                                <w:rFonts w:ascii="Arial Narrow" w:hAnsi="Arial Narrow"/>
                                <w:b/>
                                <w:bCs/>
                                <w:color w:val="7F7F7F" w:themeColor="text1" w:themeTint="80"/>
                                <w:sz w:val="18"/>
                                <w:szCs w:val="18"/>
                              </w:rPr>
                            </w:pPr>
                            <w:r>
                              <w:rPr>
                                <w:rFonts w:ascii="Arial Narrow" w:hAnsi="Arial Narrow"/>
                                <w:b/>
                                <w:color w:val="7F7F7F" w:themeColor="text1" w:themeTint="80"/>
                                <w:sz w:val="18"/>
                              </w:rPr>
                              <w:t>+ 12,1</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F11CEF1" id="_x0000_s1088" type="#_x0000_t202" style="position:absolute;margin-left:190.45pt;margin-top:43.25pt;width:27.05pt;height:13.3pt;z-index:252036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" filled="f" stroked="f">
                <v:textbox inset="0,0,0,0">
                  <w:txbxContent>
                    <w:p w14:paraId="58C3E34D" w14:textId="77777777" w:rsidR="00A66BC1" w:rsidRPr="00E01E34" w:rsidRDefault="00A66BC1" w:rsidP="00B45E46">
                      <w:pPr>
                        <w:spacing w:after="0" w:line="240" w:lineRule="auto"/>
                        <w:jc w:val="center"/>
                        <w:rPr>
                          <w:rFonts w:ascii="Arial Narrow" w:hAnsi="Arial Narrow"/>
                          <w:b/>
                          <w:bCs/>
                          <w:color w:val="7F7F7F" w:themeColor="text1" w:themeTint="80"/>
                          <w:sz w:val="18"/>
                          <w:szCs w:val="18"/>
                        </w:rPr>
                      </w:pPr>
                      <w:r>
                        <w:rPr>
                          <w:rFonts w:ascii="Arial Narrow" w:hAnsi="Arial Narrow"/>
                          <w:b/>
                          <w:color w:val="7F7F7F" w:themeColor="text1" w:themeTint="80"/>
                          <w:sz w:val="18"/>
                        </w:rPr>
                        <w:t>+ 12,1</w:t>
                      </w:r>
                    </w:p>
                  </w:txbxContent>
                </v:textbox>
              </v:shape>
            </w:pict>
          </mc:Fallback>
        </mc:AlternateContent>
      </w:r>
      <w:r>
        <w:rPr>
          <w:rFonts w:ascii="Times New Roman" w:hAnsi="Times New Roman"/>
          <w:b/>
          <w:noProof/>
          <w:lang w:eastAsia="it-IT"/>
        </w:rPr>
        <mc:AlternateContent>
          <mc:Choice Requires="wps">
            <w:drawing>
              <wp:anchor distT="45720" distB="45720" distL="114300" distR="114300" simplePos="0" relativeHeight="252039168" behindDoc="0" locked="0" layoutInCell="1" allowOverlap="1" wp14:anchorId="2EBCAEB0" wp14:editId="178667FD">
                <wp:simplePos x="0" y="0"/>
                <wp:positionH relativeFrom="column">
                  <wp:posOffset>2229878</wp:posOffset>
                </wp:positionH>
                <wp:positionV relativeFrom="paragraph">
                  <wp:posOffset>2313940</wp:posOffset>
                </wp:positionV>
                <wp:extent cx="517983" cy="211422"/>
                <wp:effectExtent l="0" t="0" r="3810" b="0"/>
                <wp:wrapNone/>
                <wp:docPr id="13363768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983" cy="211422"/>
                        </a:xfrm>
                        <a:prstGeom prst="rect">
                          <a:avLst/>
                        </a:prstGeom>
                        <a:noFill/>
                        <a:ln w="9525">
                          <a:noFill/>
                          <a:miter lim="800000"/>
                          <a:headEnd/>
                          <a:tailEnd/>
                        </a:ln>
                      </wps:spPr>
                      <wps:txbx>
                        <w:txbxContent>
                          <w:p w14:paraId="6DF3F39C" w14:textId="77777777" w:rsidR="00A66BC1" w:rsidRPr="001D7827" w:rsidRDefault="00A66BC1" w:rsidP="00B45E46">
                            <w:pPr>
                              <w:spacing w:after="0" w:line="240" w:lineRule="auto"/>
                              <w:jc w:val="center"/>
                              <w:rPr>
                                <w:rFonts w:ascii="Arial Narrow" w:hAnsi="Arial Narrow"/>
                                <w:b/>
                                <w:bCs/>
                                <w:color w:val="808080" w:themeColor="background1" w:themeShade="80"/>
                              </w:rPr>
                            </w:pPr>
                            <w:r>
                              <w:rPr>
                                <w:rFonts w:ascii="Arial Narrow" w:hAnsi="Arial Narrow"/>
                                <w:b/>
                                <w:color w:val="808080" w:themeColor="background1" w:themeShade="80"/>
                              </w:rPr>
                              <w:t>Settimane</w:t>
                            </w:r>
                          </w:p>
                        </w:txbxContent>
                      </wps:txbx>
                      <wps:bodyPr rot="0" vert="horz" wrap="non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2EBCAEB0" id="_x0000_s1089" type="#_x0000_t202" style="position:absolute;margin-left:175.6pt;margin-top:182.2pt;width:40.8pt;height:16.65pt;z-index:252039168;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" filled="f" stroked="f">
                <v:textbox style="mso-fit-shape-to-text:t" inset="0,0,0,0">
                  <w:txbxContent>
                    <w:p w14:paraId="6DF3F39C" w14:textId="77777777" w:rsidR="00A66BC1" w:rsidRPr="001D7827" w:rsidRDefault="00A66BC1" w:rsidP="00B45E46">
                      <w:pPr>
                        <w:spacing w:after="0" w:line="240" w:lineRule="auto"/>
                        <w:jc w:val="center"/>
                        <w:rPr>
                          <w:rFonts w:ascii="Arial Narrow" w:hAnsi="Arial Narrow"/>
                          <w:b/>
                          <w:bCs/>
                          <w:color w:val="808080" w:themeColor="background1" w:themeShade="80"/>
                        </w:rPr>
                      </w:pPr>
                      <w:r>
                        <w:rPr>
                          <w:rFonts w:ascii="Arial Narrow" w:hAnsi="Arial Narrow"/>
                          <w:b/>
                          <w:color w:val="808080" w:themeColor="background1" w:themeShade="80"/>
                        </w:rPr>
                        <w:t>Settimane</w:t>
                      </w:r>
                    </w:p>
                  </w:txbxContent>
                </v:textbox>
              </v:shape>
            </w:pict>
          </mc:Fallback>
        </mc:AlternateContent>
      </w:r>
      <w:r>
        <w:rPr>
          <w:rFonts w:ascii="Times New Roman" w:hAnsi="Times New Roman"/>
          <w:b/>
          <w:noProof/>
          <w:lang w:eastAsia="it-IT"/>
        </w:rPr>
        <mc:AlternateContent>
          <mc:Choice Requires="wps">
            <w:drawing>
              <wp:anchor distT="45720" distB="45720" distL="114300" distR="114300" simplePos="0" relativeHeight="252035072" behindDoc="0" locked="0" layoutInCell="1" allowOverlap="1" wp14:anchorId="1A50046B" wp14:editId="0AC6367F">
                <wp:simplePos x="0" y="0"/>
                <wp:positionH relativeFrom="column">
                  <wp:posOffset>2157936</wp:posOffset>
                </wp:positionH>
                <wp:positionV relativeFrom="paragraph">
                  <wp:posOffset>60325</wp:posOffset>
                </wp:positionV>
                <wp:extent cx="533841" cy="168910"/>
                <wp:effectExtent l="0" t="0" r="0" b="2540"/>
                <wp:wrapNone/>
                <wp:docPr id="918169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841" cy="168910"/>
                        </a:xfrm>
                        <a:prstGeom prst="rect">
                          <a:avLst/>
                        </a:prstGeom>
                        <a:noFill/>
                        <a:ln w="9525">
                          <a:noFill/>
                          <a:miter lim="800000"/>
                          <a:headEnd/>
                          <a:tailEnd/>
                        </a:ln>
                      </wps:spPr>
                      <wps:txbx>
                        <w:txbxContent>
                          <w:p w14:paraId="42D5A46D" w14:textId="77777777" w:rsidR="00A66BC1" w:rsidRPr="001D7827" w:rsidRDefault="00A66BC1" w:rsidP="00B45E46">
                            <w:pPr>
                              <w:spacing w:after="0" w:line="240" w:lineRule="auto"/>
                              <w:rPr>
                                <w:rFonts w:ascii="Arial Narrow" w:hAnsi="Arial Narrow"/>
                                <w:b/>
                                <w:bCs/>
                                <w:color w:val="595959" w:themeColor="text1" w:themeTint="A6"/>
                              </w:rPr>
                            </w:pPr>
                            <w:r>
                              <w:rPr>
                                <w:rFonts w:ascii="Arial Narrow" w:hAnsi="Arial Narrow"/>
                                <w:b/>
                                <w:color w:val="595959" w:themeColor="text1" w:themeTint="A6"/>
                              </w:rPr>
                              <w:t>MYRROR</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A50046B" id="_x0000_s1090" type="#_x0000_t202" style="position:absolute;margin-left:169.9pt;margin-top:4.75pt;width:42.05pt;height:13.3pt;z-index:252035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" filled="f" stroked="f">
                <v:textbox inset="0,0,0,0">
                  <w:txbxContent>
                    <w:p w14:paraId="42D5A46D" w14:textId="77777777" w:rsidR="00A66BC1" w:rsidRPr="001D7827" w:rsidRDefault="00A66BC1" w:rsidP="00B45E46">
                      <w:pPr>
                        <w:spacing w:after="0" w:line="240" w:lineRule="auto"/>
                        <w:rPr>
                          <w:rFonts w:ascii="Arial Narrow" w:hAnsi="Arial Narrow"/>
                          <w:b/>
                          <w:bCs/>
                          <w:color w:val="595959" w:themeColor="text1" w:themeTint="A6"/>
                        </w:rPr>
                      </w:pPr>
                      <w:r>
                        <w:rPr>
                          <w:rFonts w:ascii="Arial Narrow" w:hAnsi="Arial Narrow"/>
                          <w:b/>
                          <w:color w:val="595959" w:themeColor="text1" w:themeTint="A6"/>
                        </w:rPr>
                        <w:t>MYRROR</w:t>
                      </w:r>
                    </w:p>
                  </w:txbxContent>
                </v:textbox>
              </v:shape>
            </w:pict>
          </mc:Fallback>
        </mc:AlternateContent>
      </w:r>
      <w:r>
        <w:rPr>
          <w:rFonts w:ascii="Calibri" w:hAnsi="Calibri"/>
          <w:noProof/>
          <w:lang w:eastAsia="it-IT"/>
        </w:rPr>
        <w:drawing>
          <wp:inline distT="0" distB="0" distL="0" distR="0" wp14:anchorId="71254D65" wp14:editId="7C1709A1">
            <wp:extent cx="4611600" cy="3150000"/>
            <wp:effectExtent l="0" t="0" r="0" b="0"/>
            <wp:docPr id="17" name="Image 17" descr="A graph with lines an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 17" descr="A graph with lines and dots&#10;&#10;AI-generated content may be incorrect."/>
                    <pic:cNvPicPr/>
                  </pic:nvPicPr>
                  <pic:blipFill>
                    <a:blip r:embed="rId38">
                      <a:extLst>
                        <a:ext uri="{28A0092B-C50C-407E-A947-70E740481C1C}">
                          <a14:useLocalDpi xmlns:a14="http://schemas.microsoft.com/office/drawing/2010/main" val="0"/>
                        </a:ext>
                      </a:extLst>
                    </a:blip>
                    <a:srcRect t="22" b="22"/>
                    <a:stretch>
                      <a:fillRect/>
                    </a:stretch>
                  </pic:blipFill>
                  <pic:spPr bwMode="auto">
                    <a:xfrm>
                      <a:off x="0" y="0"/>
                      <a:ext cx="4611600" cy="3150000"/>
                    </a:xfrm>
                    <a:prstGeom prst="rect">
                      <a:avLst/>
                    </a:prstGeom>
                    <a:ln>
                      <a:noFill/>
                    </a:ln>
                    <a:extLst>
                      <a:ext uri="{53640926-AAD7-44D8-BBD7-CCE9431645EC}">
                        <a14:shadowObscured xmlns:a14="http://schemas.microsoft.com/office/drawing/2010/main"/>
                      </a:ext>
                    </a:extLst>
                  </pic:spPr>
                </pic:pic>
              </a:graphicData>
            </a:graphic>
          </wp:inline>
        </w:drawing>
      </w:r>
    </w:p>
    <w:p w14:paraId="51FEB9B4"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692" w:author="Biocon Biologics" w:date="2025-07-09T21:15:00Z" w16du:dateUtc="2025-07-09T15:45:00Z">
          <w:pPr>
            <w:widowControl/>
            <w:spacing w:after="0" w:line="240" w:lineRule="auto"/>
          </w:pPr>
        </w:pPrChange>
      </w:pPr>
    </w:p>
    <w:p w14:paraId="342705FC" w14:textId="77777777" w:rsidR="00B45E46" w:rsidRPr="00914826" w:rsidRDefault="00B45E46" w:rsidP="00BD1F82">
      <w:pPr>
        <w:keepNext/>
        <w:widowControl/>
        <w:tabs>
          <w:tab w:val="left" w:pos="8647"/>
        </w:tabs>
        <w:spacing w:after="0" w:line="240" w:lineRule="auto"/>
        <w:ind w:right="-1"/>
        <w:rPr>
          <w:rFonts w:ascii="Times New Roman" w:eastAsia="Times New Roman" w:hAnsi="Times New Roman" w:cs="Times New Roman"/>
          <w:u w:val="single"/>
        </w:rPr>
        <w:pPrChange w:id="4693" w:author="Biocon Biologics" w:date="2025-07-09T21:15:00Z" w16du:dateUtc="2025-07-09T15:45:00Z">
          <w:pPr>
            <w:keepNext/>
            <w:widowControl/>
            <w:spacing w:after="0" w:line="240" w:lineRule="auto"/>
          </w:pPr>
        </w:pPrChange>
      </w:pPr>
      <w:r>
        <w:rPr>
          <w:rFonts w:ascii="Times New Roman" w:hAnsi="Times New Roman"/>
          <w:u w:val="single"/>
        </w:rPr>
        <w:t>Popolazione pediatrica</w:t>
      </w:r>
    </w:p>
    <w:p w14:paraId="581D54FC" w14:textId="77777777" w:rsidR="00B45E46" w:rsidRPr="00914826" w:rsidRDefault="00B45E46" w:rsidP="00BD1F82">
      <w:pPr>
        <w:keepNext/>
        <w:widowControl/>
        <w:tabs>
          <w:tab w:val="left" w:pos="8647"/>
        </w:tabs>
        <w:spacing w:after="0" w:line="240" w:lineRule="auto"/>
        <w:ind w:right="-1"/>
        <w:rPr>
          <w:rFonts w:ascii="Times New Roman" w:eastAsia="Times New Roman" w:hAnsi="Times New Roman" w:cs="Times New Roman"/>
          <w:u w:val="single"/>
        </w:rPr>
        <w:pPrChange w:id="4694" w:author="Biocon Biologics" w:date="2025-07-09T21:15:00Z" w16du:dateUtc="2025-07-09T15:45:00Z">
          <w:pPr>
            <w:keepNext/>
            <w:widowControl/>
            <w:spacing w:after="0" w:line="240" w:lineRule="auto"/>
          </w:pPr>
        </w:pPrChange>
      </w:pPr>
    </w:p>
    <w:p w14:paraId="7852297A"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695" w:author="Biocon Biologics" w:date="2025-07-09T21:15:00Z" w16du:dateUtc="2025-07-09T15:45:00Z">
          <w:pPr>
            <w:widowControl/>
            <w:spacing w:after="0" w:line="240" w:lineRule="auto"/>
          </w:pPr>
        </w:pPrChange>
      </w:pPr>
      <w:r>
        <w:rPr>
          <w:rFonts w:ascii="Times New Roman" w:hAnsi="Times New Roman"/>
        </w:rPr>
        <w:t>L’Agenzia europea per i medicinali ha previsto l’esonero dall’obbligo di presentare i risultati degli studi con aflibercept in tutti i sottogruppi della popolazione pediatrica per AMD essudativa, CRVO, BRVO, DME e CNV miopica (vedere paragrafo 4.2 per informazioni sull’uso pediatrico).</w:t>
      </w:r>
    </w:p>
    <w:p w14:paraId="030E16AC"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696" w:author="Biocon Biologics" w:date="2025-07-09T21:15:00Z" w16du:dateUtc="2025-07-09T15:45:00Z">
          <w:pPr>
            <w:widowControl/>
            <w:spacing w:after="0" w:line="240" w:lineRule="auto"/>
          </w:pPr>
        </w:pPrChange>
      </w:pPr>
    </w:p>
    <w:p w14:paraId="4E8886F2" w14:textId="77777777" w:rsidR="00B45E46" w:rsidRPr="00914826" w:rsidRDefault="00B45E46" w:rsidP="00BD1F82">
      <w:pPr>
        <w:keepNext/>
        <w:widowControl/>
        <w:tabs>
          <w:tab w:val="left" w:pos="567"/>
          <w:tab w:val="left" w:pos="8647"/>
        </w:tabs>
        <w:spacing w:after="0" w:line="240" w:lineRule="auto"/>
        <w:ind w:right="-1"/>
        <w:rPr>
          <w:rFonts w:ascii="Times New Roman" w:eastAsia="Times New Roman" w:hAnsi="Times New Roman" w:cs="Times New Roman"/>
        </w:rPr>
        <w:pPrChange w:id="4697" w:author="Biocon Biologics" w:date="2025-07-09T21:15:00Z" w16du:dateUtc="2025-07-09T15:45:00Z">
          <w:pPr>
            <w:keepNext/>
            <w:widowControl/>
            <w:tabs>
              <w:tab w:val="left" w:pos="567"/>
            </w:tabs>
            <w:spacing w:after="0" w:line="240" w:lineRule="auto"/>
            <w:ind w:right="-20"/>
          </w:pPr>
        </w:pPrChange>
      </w:pPr>
      <w:r>
        <w:rPr>
          <w:rFonts w:ascii="Times New Roman" w:hAnsi="Times New Roman"/>
          <w:b/>
        </w:rPr>
        <w:t>5.2</w:t>
      </w:r>
      <w:r>
        <w:rPr>
          <w:rFonts w:ascii="Times New Roman" w:hAnsi="Times New Roman"/>
          <w:b/>
        </w:rPr>
        <w:tab/>
        <w:t>Proprietà farmacocinetiche</w:t>
      </w:r>
    </w:p>
    <w:p w14:paraId="66ADD02D" w14:textId="77777777" w:rsidR="00B45E46" w:rsidRPr="00914826" w:rsidRDefault="00B45E46" w:rsidP="00BD1F82">
      <w:pPr>
        <w:keepNext/>
        <w:widowControl/>
        <w:tabs>
          <w:tab w:val="left" w:pos="8647"/>
        </w:tabs>
        <w:spacing w:after="0" w:line="240" w:lineRule="auto"/>
        <w:ind w:right="-1"/>
        <w:rPr>
          <w:rFonts w:ascii="Times New Roman" w:hAnsi="Times New Roman" w:cs="Times New Roman"/>
        </w:rPr>
        <w:pPrChange w:id="4698" w:author="Biocon Biologics" w:date="2025-07-09T21:15:00Z" w16du:dateUtc="2025-07-09T15:45:00Z">
          <w:pPr>
            <w:keepNext/>
            <w:widowControl/>
            <w:spacing w:after="0" w:line="240" w:lineRule="auto"/>
          </w:pPr>
        </w:pPrChange>
      </w:pPr>
    </w:p>
    <w:p w14:paraId="35182C29"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699" w:author="Biocon Biologics" w:date="2025-07-09T21:15:00Z" w16du:dateUtc="2025-07-09T15:45:00Z">
          <w:pPr>
            <w:widowControl/>
            <w:spacing w:after="0" w:line="240" w:lineRule="auto"/>
          </w:pPr>
        </w:pPrChange>
      </w:pPr>
      <w:r>
        <w:rPr>
          <w:rFonts w:ascii="Times New Roman" w:hAnsi="Times New Roman"/>
        </w:rPr>
        <w:t>Aflibercept è somministrato direttamente nel corpo vitreo per esercitare effetti locali sull’occhio.</w:t>
      </w:r>
    </w:p>
    <w:p w14:paraId="7B62E440"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700" w:author="Biocon Biologics" w:date="2025-07-09T21:15:00Z" w16du:dateUtc="2025-07-09T15:45:00Z">
          <w:pPr>
            <w:widowControl/>
            <w:spacing w:after="0" w:line="240" w:lineRule="auto"/>
          </w:pPr>
        </w:pPrChange>
      </w:pPr>
    </w:p>
    <w:p w14:paraId="1BDB76C5" w14:textId="77777777" w:rsidR="00B45E46" w:rsidRPr="00914826" w:rsidRDefault="00B45E46" w:rsidP="00BD1F82">
      <w:pPr>
        <w:keepNext/>
        <w:widowControl/>
        <w:tabs>
          <w:tab w:val="left" w:pos="8647"/>
        </w:tabs>
        <w:spacing w:after="0" w:line="240" w:lineRule="auto"/>
        <w:ind w:right="-1"/>
        <w:rPr>
          <w:rFonts w:ascii="Times New Roman" w:eastAsia="Times New Roman" w:hAnsi="Times New Roman" w:cs="Times New Roman"/>
          <w:u w:val="single"/>
        </w:rPr>
        <w:pPrChange w:id="4701" w:author="Biocon Biologics" w:date="2025-07-09T21:15:00Z" w16du:dateUtc="2025-07-09T15:45:00Z">
          <w:pPr>
            <w:keepNext/>
            <w:widowControl/>
            <w:spacing w:after="0" w:line="240" w:lineRule="auto"/>
          </w:pPr>
        </w:pPrChange>
      </w:pPr>
      <w:r>
        <w:rPr>
          <w:rFonts w:ascii="Times New Roman" w:hAnsi="Times New Roman"/>
          <w:u w:val="single"/>
        </w:rPr>
        <w:t>Assorbimento / Distribuzione</w:t>
      </w:r>
    </w:p>
    <w:p w14:paraId="4D681F6F" w14:textId="77777777" w:rsidR="00B45E46" w:rsidRPr="00914826" w:rsidRDefault="00B45E46" w:rsidP="00BD1F82">
      <w:pPr>
        <w:keepNext/>
        <w:widowControl/>
        <w:tabs>
          <w:tab w:val="left" w:pos="8647"/>
        </w:tabs>
        <w:spacing w:after="0" w:line="240" w:lineRule="auto"/>
        <w:ind w:right="-1"/>
        <w:rPr>
          <w:rFonts w:ascii="Times New Roman" w:eastAsia="Times New Roman" w:hAnsi="Times New Roman" w:cs="Times New Roman"/>
          <w:u w:val="single"/>
        </w:rPr>
        <w:pPrChange w:id="4702" w:author="Biocon Biologics" w:date="2025-07-09T21:15:00Z" w16du:dateUtc="2025-07-09T15:45:00Z">
          <w:pPr>
            <w:keepNext/>
            <w:widowControl/>
            <w:spacing w:after="0" w:line="240" w:lineRule="auto"/>
          </w:pPr>
        </w:pPrChange>
      </w:pPr>
    </w:p>
    <w:p w14:paraId="2E8AC42F"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703" w:author="Biocon Biologics" w:date="2025-07-09T21:15:00Z" w16du:dateUtc="2025-07-09T15:45:00Z">
          <w:pPr>
            <w:widowControl/>
            <w:spacing w:after="0" w:line="240" w:lineRule="auto"/>
          </w:pPr>
        </w:pPrChange>
      </w:pPr>
      <w:r>
        <w:rPr>
          <w:rFonts w:ascii="Times New Roman" w:hAnsi="Times New Roman"/>
        </w:rPr>
        <w:t>Aflibercept è assorbito lentamente dall’occhio nella circolazione sistemica in seguito a somministrazione intravitreale e lo si osserva nella circolazione sistemica prevalentemente sotto forma di complesso inattivo e stabile con il VEGF; solo l’“aflibercept libero”, però, è in grado di legarsi al VEGF endogeno.</w:t>
      </w:r>
    </w:p>
    <w:p w14:paraId="1C951744"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704" w:author="Biocon Biologics" w:date="2025-07-09T21:15:00Z" w16du:dateUtc="2025-07-09T15:45:00Z">
          <w:pPr>
            <w:widowControl/>
            <w:spacing w:after="0" w:line="240" w:lineRule="auto"/>
          </w:pPr>
        </w:pPrChange>
      </w:pPr>
    </w:p>
    <w:p w14:paraId="1EAA5D87"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705" w:author="Biocon Biologics" w:date="2025-07-09T21:15:00Z" w16du:dateUtc="2025-07-09T15:45:00Z">
          <w:pPr>
            <w:widowControl/>
            <w:spacing w:after="0" w:line="240" w:lineRule="auto"/>
          </w:pPr>
        </w:pPrChange>
      </w:pPr>
      <w:r>
        <w:rPr>
          <w:rFonts w:ascii="Times New Roman" w:hAnsi="Times New Roman"/>
        </w:rPr>
        <w:t>In un sottostudio di farmacocinetica condotto su 6 pazienti affetti da AMD essudativa neovascolare sottoposti a campionamento frequente, le concentrazioni plasmatiche massime di aflibercept libero (C</w:t>
      </w:r>
      <w:r>
        <w:rPr>
          <w:rFonts w:ascii="Times New Roman" w:hAnsi="Times New Roman"/>
          <w:vertAlign w:val="subscript"/>
        </w:rPr>
        <w:t>max</w:t>
      </w:r>
      <w:r>
        <w:rPr>
          <w:rFonts w:ascii="Times New Roman" w:hAnsi="Times New Roman"/>
        </w:rPr>
        <w:t xml:space="preserve"> sistemiche) sono state basse, con una media di 0,02 microgrammi/mL circa (intervallo da 0 a 0,054) entro 1-3 giorni dall’iniezione intravitreale di 2 mg e non sono state più rilevabili due settimane dopo la somministrazione in quasi tutti i pazienti. Aflibercept non si accumula nel plasma quando somministrato per via intravitreale ogni 4 settimane.</w:t>
      </w:r>
    </w:p>
    <w:p w14:paraId="08D2C502"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706" w:author="Biocon Biologics" w:date="2025-07-09T21:15:00Z" w16du:dateUtc="2025-07-09T15:45:00Z">
          <w:pPr>
            <w:widowControl/>
            <w:spacing w:after="0" w:line="240" w:lineRule="auto"/>
          </w:pPr>
        </w:pPrChange>
      </w:pPr>
    </w:p>
    <w:p w14:paraId="18DCA3B6"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707" w:author="Biocon Biologics" w:date="2025-07-09T21:15:00Z" w16du:dateUtc="2025-07-09T15:45:00Z">
          <w:pPr>
            <w:widowControl/>
            <w:spacing w:after="0" w:line="240" w:lineRule="auto"/>
          </w:pPr>
        </w:pPrChange>
      </w:pPr>
      <w:r>
        <w:rPr>
          <w:rFonts w:ascii="Times New Roman" w:hAnsi="Times New Roman"/>
        </w:rPr>
        <w:t>La concentrazione plasmatica massima media di aflibercept libero è circa 50–500 volte inferiore alla concentrazione di aflibercept richiesta per inibire l’attività biologica del VEGF sistemico del 50% in modelli animali, nei quali sono state osservate variazioni della pressione ematica dopo che i livelli di aflibercept libero in circolo avevano raggiunto 10 microgrammi/mL circa e sono ritornati al valore basale quando i livelli sono scesi sotto 1 microgrammo/mL circa. Si stima che in seguito a somministrazione intravitreale di 2 mg ai pazienti, la concentrazione plasmatica massima media di aflibercept libero sia oltre 100 volte inferiore alla concentrazione di aflibercept richiesta (2,91 microgrammi/mL) per legare il VEGF sistemico a metà del valore massimo in uno studio su volontari sani. Effetti farmacodinamici sistemici, come variazioni della pressione ematica, sono quindi improbabili.</w:t>
      </w:r>
    </w:p>
    <w:p w14:paraId="6381499E"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708" w:author="Biocon Biologics" w:date="2025-07-09T21:15:00Z" w16du:dateUtc="2025-07-09T15:45:00Z">
          <w:pPr>
            <w:widowControl/>
            <w:spacing w:after="0" w:line="240" w:lineRule="auto"/>
          </w:pPr>
        </w:pPrChange>
      </w:pPr>
    </w:p>
    <w:p w14:paraId="71F21DB1"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709" w:author="Biocon Biologics" w:date="2025-07-09T21:15:00Z" w16du:dateUtc="2025-07-09T15:45:00Z">
          <w:pPr>
            <w:widowControl/>
            <w:spacing w:after="0" w:line="240" w:lineRule="auto"/>
          </w:pPr>
        </w:pPrChange>
      </w:pPr>
      <w:r>
        <w:rPr>
          <w:rFonts w:ascii="Times New Roman" w:hAnsi="Times New Roman"/>
        </w:rPr>
        <w:t>In sottostudi di farmacocinetica su pazienti affetti da CRVO, BRVO, DME o CNV miopica i risultati della C</w:t>
      </w:r>
      <w:r>
        <w:rPr>
          <w:rFonts w:ascii="Times New Roman" w:hAnsi="Times New Roman"/>
          <w:vertAlign w:val="subscript"/>
        </w:rPr>
        <w:t>max</w:t>
      </w:r>
      <w:r>
        <w:rPr>
          <w:rFonts w:ascii="Times New Roman" w:hAnsi="Times New Roman"/>
        </w:rPr>
        <w:t xml:space="preserve"> media di aflibercept libero nel plasma erano simili con valori in un intervallo compreso tra 0,03 e 0,05 microgrammi/mL e valori individuali che non eccedevano 0,14 microgrammi/mL. Pertanto, le concentrazioni plasmatiche di aflibercept libero si riducevano a valori al di sotto o vicino al più basso limite quantificabile generalmente entro 1 settimana; concentrazioni non rilevabili erano ottenute prima della successiva somministrazione dopo 4 settimane in tutti i pazienti.</w:t>
      </w:r>
    </w:p>
    <w:p w14:paraId="706A13B2"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710" w:author="Biocon Biologics" w:date="2025-07-09T21:15:00Z" w16du:dateUtc="2025-07-09T15:45:00Z">
          <w:pPr>
            <w:widowControl/>
            <w:spacing w:after="0" w:line="240" w:lineRule="auto"/>
          </w:pPr>
        </w:pPrChange>
      </w:pPr>
    </w:p>
    <w:p w14:paraId="3082925E" w14:textId="77777777" w:rsidR="00B45E46" w:rsidRPr="00914826" w:rsidRDefault="00B45E46" w:rsidP="00BD1F82">
      <w:pPr>
        <w:keepNext/>
        <w:widowControl/>
        <w:tabs>
          <w:tab w:val="left" w:pos="8647"/>
        </w:tabs>
        <w:spacing w:after="0" w:line="240" w:lineRule="auto"/>
        <w:ind w:right="-1"/>
        <w:rPr>
          <w:rFonts w:ascii="Times New Roman" w:eastAsia="Times New Roman" w:hAnsi="Times New Roman" w:cs="Times New Roman"/>
          <w:u w:val="single"/>
        </w:rPr>
        <w:pPrChange w:id="4711" w:author="Biocon Biologics" w:date="2025-07-09T21:15:00Z" w16du:dateUtc="2025-07-09T15:45:00Z">
          <w:pPr>
            <w:keepNext/>
            <w:widowControl/>
            <w:spacing w:after="0" w:line="240" w:lineRule="auto"/>
          </w:pPr>
        </w:pPrChange>
      </w:pPr>
      <w:r>
        <w:rPr>
          <w:rFonts w:ascii="Times New Roman" w:hAnsi="Times New Roman"/>
          <w:u w:val="single"/>
        </w:rPr>
        <w:t>Eliminazione</w:t>
      </w:r>
    </w:p>
    <w:p w14:paraId="1C35FFFC" w14:textId="77777777" w:rsidR="00B45E46" w:rsidRPr="00914826" w:rsidRDefault="00B45E46" w:rsidP="00BD1F82">
      <w:pPr>
        <w:keepNext/>
        <w:widowControl/>
        <w:tabs>
          <w:tab w:val="left" w:pos="8647"/>
        </w:tabs>
        <w:spacing w:after="0" w:line="240" w:lineRule="auto"/>
        <w:ind w:right="-1"/>
        <w:rPr>
          <w:rFonts w:ascii="Times New Roman" w:eastAsia="Times New Roman" w:hAnsi="Times New Roman" w:cs="Times New Roman"/>
          <w:u w:val="single"/>
        </w:rPr>
        <w:pPrChange w:id="4712" w:author="Biocon Biologics" w:date="2025-07-09T21:15:00Z" w16du:dateUtc="2025-07-09T15:45:00Z">
          <w:pPr>
            <w:keepNext/>
            <w:widowControl/>
            <w:spacing w:after="0" w:line="240" w:lineRule="auto"/>
          </w:pPr>
        </w:pPrChange>
      </w:pPr>
    </w:p>
    <w:p w14:paraId="5EAA263C"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713" w:author="Biocon Biologics" w:date="2025-07-09T21:15:00Z" w16du:dateUtc="2025-07-09T15:45:00Z">
          <w:pPr>
            <w:widowControl/>
            <w:spacing w:after="0" w:line="240" w:lineRule="auto"/>
          </w:pPr>
        </w:pPrChange>
      </w:pPr>
      <w:r>
        <w:rPr>
          <w:rFonts w:ascii="Times New Roman" w:hAnsi="Times New Roman"/>
        </w:rPr>
        <w:t>Non sono stati condotti studi sul metabolismo in quanto aflibercept è un farmaco a base proteica.</w:t>
      </w:r>
    </w:p>
    <w:p w14:paraId="4089B4C6"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714" w:author="Biocon Biologics" w:date="2025-07-09T21:15:00Z" w16du:dateUtc="2025-07-09T15:45:00Z">
          <w:pPr>
            <w:widowControl/>
            <w:spacing w:after="0" w:line="240" w:lineRule="auto"/>
          </w:pPr>
        </w:pPrChange>
      </w:pPr>
    </w:p>
    <w:p w14:paraId="7DE8D5C2"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715" w:author="Biocon Biologics" w:date="2025-07-09T21:15:00Z" w16du:dateUtc="2025-07-09T15:45:00Z">
          <w:pPr>
            <w:widowControl/>
            <w:spacing w:after="0" w:line="240" w:lineRule="auto"/>
          </w:pPr>
        </w:pPrChange>
      </w:pPr>
      <w:r>
        <w:rPr>
          <w:rFonts w:ascii="Times New Roman" w:hAnsi="Times New Roman"/>
        </w:rPr>
        <w:t>L’aflibercept libero si lega al VEGF formando un complesso stabile inerte. Come avviene con altre proteine di grandi dimensioni, l’aflibercept libero e legato dovrebbe essere eliminato mediante catabolismo proteolitico.</w:t>
      </w:r>
    </w:p>
    <w:p w14:paraId="685D7EC4"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716" w:author="Biocon Biologics" w:date="2025-07-09T21:15:00Z" w16du:dateUtc="2025-07-09T15:45:00Z">
          <w:pPr>
            <w:widowControl/>
            <w:spacing w:after="0" w:line="240" w:lineRule="auto"/>
          </w:pPr>
        </w:pPrChange>
      </w:pPr>
    </w:p>
    <w:p w14:paraId="65D518D1" w14:textId="77777777" w:rsidR="00B45E46" w:rsidRPr="00914826" w:rsidRDefault="00B45E46" w:rsidP="00BD1F82">
      <w:pPr>
        <w:keepNext/>
        <w:widowControl/>
        <w:tabs>
          <w:tab w:val="left" w:pos="8647"/>
        </w:tabs>
        <w:spacing w:after="0" w:line="240" w:lineRule="auto"/>
        <w:ind w:right="-1"/>
        <w:rPr>
          <w:rFonts w:ascii="Times New Roman" w:eastAsia="Times New Roman" w:hAnsi="Times New Roman" w:cs="Times New Roman"/>
          <w:u w:val="single"/>
        </w:rPr>
        <w:pPrChange w:id="4717" w:author="Biocon Biologics" w:date="2025-07-09T21:15:00Z" w16du:dateUtc="2025-07-09T15:45:00Z">
          <w:pPr>
            <w:keepNext/>
            <w:widowControl/>
            <w:spacing w:after="0" w:line="240" w:lineRule="auto"/>
          </w:pPr>
        </w:pPrChange>
      </w:pPr>
      <w:r>
        <w:rPr>
          <w:rFonts w:ascii="Times New Roman" w:hAnsi="Times New Roman"/>
          <w:u w:val="single"/>
        </w:rPr>
        <w:t>Compromissione renale</w:t>
      </w:r>
    </w:p>
    <w:p w14:paraId="3B25EE2E" w14:textId="77777777" w:rsidR="00B45E46" w:rsidRPr="00914826" w:rsidRDefault="00B45E46" w:rsidP="00BD1F82">
      <w:pPr>
        <w:keepNext/>
        <w:widowControl/>
        <w:tabs>
          <w:tab w:val="left" w:pos="8647"/>
        </w:tabs>
        <w:spacing w:after="0" w:line="240" w:lineRule="auto"/>
        <w:ind w:right="-1"/>
        <w:rPr>
          <w:rFonts w:ascii="Times New Roman" w:eastAsia="Times New Roman" w:hAnsi="Times New Roman" w:cs="Times New Roman"/>
          <w:u w:val="single"/>
        </w:rPr>
        <w:pPrChange w:id="4718" w:author="Biocon Biologics" w:date="2025-07-09T21:15:00Z" w16du:dateUtc="2025-07-09T15:45:00Z">
          <w:pPr>
            <w:keepNext/>
            <w:widowControl/>
            <w:spacing w:after="0" w:line="240" w:lineRule="auto"/>
          </w:pPr>
        </w:pPrChange>
      </w:pPr>
    </w:p>
    <w:p w14:paraId="392F35E6"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719" w:author="Biocon Biologics" w:date="2025-07-09T21:15:00Z" w16du:dateUtc="2025-07-09T15:45:00Z">
          <w:pPr>
            <w:widowControl/>
            <w:spacing w:after="0" w:line="240" w:lineRule="auto"/>
          </w:pPr>
        </w:pPrChange>
      </w:pPr>
      <w:r>
        <w:rPr>
          <w:rFonts w:ascii="Times New Roman" w:hAnsi="Times New Roman"/>
        </w:rPr>
        <w:t>Non sono stati condotti studi specifici con aflibercept su pazienti con compromissione renale.</w:t>
      </w:r>
    </w:p>
    <w:p w14:paraId="63339491"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720" w:author="Biocon Biologics" w:date="2025-07-09T21:15:00Z" w16du:dateUtc="2025-07-09T15:45:00Z">
          <w:pPr>
            <w:widowControl/>
            <w:spacing w:after="0" w:line="240" w:lineRule="auto"/>
          </w:pPr>
        </w:pPrChange>
      </w:pPr>
    </w:p>
    <w:p w14:paraId="4CD75A9D"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721" w:author="Biocon Biologics" w:date="2025-07-09T21:15:00Z" w16du:dateUtc="2025-07-09T15:45:00Z">
          <w:pPr>
            <w:widowControl/>
            <w:spacing w:after="0" w:line="240" w:lineRule="auto"/>
          </w:pPr>
        </w:pPrChange>
      </w:pPr>
      <w:r>
        <w:rPr>
          <w:rFonts w:ascii="Times New Roman" w:hAnsi="Times New Roman"/>
        </w:rPr>
        <w:t>L’analisi farmacocinetica dei pazienti nello studio VIEW2, il 40% dei quali aveva una compromissione renale (24% lieve, 15% moderata e 1% severa), non ha rivelato alcuna differenza in termini di concentrazioni plasmatiche di principio attivo in seguito a somministrazione intravitreale ogni 4 o 8 settimane.</w:t>
      </w:r>
    </w:p>
    <w:p w14:paraId="7CBC0E00"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722" w:author="Biocon Biologics" w:date="2025-07-09T21:15:00Z" w16du:dateUtc="2025-07-09T15:45:00Z">
          <w:pPr>
            <w:widowControl/>
            <w:spacing w:after="0" w:line="240" w:lineRule="auto"/>
          </w:pPr>
        </w:pPrChange>
      </w:pPr>
    </w:p>
    <w:p w14:paraId="55721574"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723" w:author="Biocon Biologics" w:date="2025-07-09T21:15:00Z" w16du:dateUtc="2025-07-09T15:45:00Z">
          <w:pPr>
            <w:widowControl/>
            <w:spacing w:after="0" w:line="240" w:lineRule="auto"/>
          </w:pPr>
        </w:pPrChange>
      </w:pPr>
      <w:r>
        <w:rPr>
          <w:rFonts w:ascii="Times New Roman" w:hAnsi="Times New Roman"/>
        </w:rPr>
        <w:t>Risultati simili sono stati osservati in pazienti affetti da CRVO nello studio GALILEO, in pazienti affetti da DME nello studio VIVID</w:t>
      </w:r>
      <w:r>
        <w:rPr>
          <w:rFonts w:ascii="Times New Roman" w:hAnsi="Times New Roman"/>
          <w:vertAlign w:val="superscript"/>
        </w:rPr>
        <w:t>DME</w:t>
      </w:r>
      <w:r>
        <w:rPr>
          <w:rFonts w:ascii="Times New Roman" w:hAnsi="Times New Roman"/>
        </w:rPr>
        <w:t xml:space="preserve"> e in pazienti affetti da CNV miopica nello studio MYRROR.</w:t>
      </w:r>
    </w:p>
    <w:p w14:paraId="14ADDBEF" w14:textId="77777777" w:rsidR="00B45E46" w:rsidRPr="00914826" w:rsidRDefault="00B45E46" w:rsidP="00BD1F82">
      <w:pPr>
        <w:widowControl/>
        <w:tabs>
          <w:tab w:val="left" w:pos="8647"/>
        </w:tabs>
        <w:spacing w:after="0" w:line="240" w:lineRule="auto"/>
        <w:ind w:right="-1"/>
        <w:rPr>
          <w:rFonts w:ascii="Times New Roman" w:hAnsi="Times New Roman" w:cs="Times New Roman"/>
        </w:rPr>
        <w:pPrChange w:id="4724" w:author="Biocon Biologics" w:date="2025-07-09T21:15:00Z" w16du:dateUtc="2025-07-09T15:45:00Z">
          <w:pPr>
            <w:widowControl/>
            <w:spacing w:after="0" w:line="240" w:lineRule="auto"/>
          </w:pPr>
        </w:pPrChange>
      </w:pPr>
    </w:p>
    <w:p w14:paraId="6CDB1CAA" w14:textId="77777777" w:rsidR="00B45E46" w:rsidRPr="00914826" w:rsidRDefault="00B45E46" w:rsidP="00BD1F82">
      <w:pPr>
        <w:keepNext/>
        <w:widowControl/>
        <w:tabs>
          <w:tab w:val="left" w:pos="567"/>
          <w:tab w:val="left" w:pos="8647"/>
        </w:tabs>
        <w:spacing w:after="0" w:line="240" w:lineRule="auto"/>
        <w:ind w:left="567" w:right="-1" w:hanging="567"/>
        <w:rPr>
          <w:rFonts w:ascii="Times New Roman" w:eastAsia="Times New Roman" w:hAnsi="Times New Roman" w:cs="Times New Roman"/>
        </w:rPr>
        <w:pPrChange w:id="4725" w:author="Biocon Biologics" w:date="2025-07-09T21:15:00Z" w16du:dateUtc="2025-07-09T15:45:00Z">
          <w:pPr>
            <w:keepNext/>
            <w:widowControl/>
            <w:tabs>
              <w:tab w:val="left" w:pos="567"/>
            </w:tabs>
            <w:spacing w:after="0" w:line="240" w:lineRule="auto"/>
            <w:ind w:left="567" w:right="-20" w:hanging="567"/>
          </w:pPr>
        </w:pPrChange>
      </w:pPr>
      <w:r>
        <w:rPr>
          <w:rFonts w:ascii="Times New Roman" w:hAnsi="Times New Roman"/>
          <w:b/>
        </w:rPr>
        <w:t>5.3</w:t>
      </w:r>
      <w:r>
        <w:rPr>
          <w:rFonts w:ascii="Times New Roman" w:hAnsi="Times New Roman"/>
          <w:b/>
        </w:rPr>
        <w:tab/>
        <w:t>Dati preclinici di sicurezza</w:t>
      </w:r>
    </w:p>
    <w:p w14:paraId="2CE7927B" w14:textId="77777777" w:rsidR="00B45E46" w:rsidRPr="00914826" w:rsidRDefault="00B45E46" w:rsidP="00BD1F82">
      <w:pPr>
        <w:keepNext/>
        <w:widowControl/>
        <w:tabs>
          <w:tab w:val="left" w:pos="8647"/>
        </w:tabs>
        <w:spacing w:after="0" w:line="240" w:lineRule="auto"/>
        <w:ind w:right="-1"/>
        <w:rPr>
          <w:rFonts w:ascii="Times New Roman" w:hAnsi="Times New Roman" w:cs="Times New Roman"/>
        </w:rPr>
        <w:pPrChange w:id="4726" w:author="Biocon Biologics" w:date="2025-07-09T21:15:00Z" w16du:dateUtc="2025-07-09T15:45:00Z">
          <w:pPr>
            <w:keepNext/>
            <w:widowControl/>
            <w:spacing w:after="0" w:line="240" w:lineRule="auto"/>
          </w:pPr>
        </w:pPrChange>
      </w:pPr>
    </w:p>
    <w:p w14:paraId="4AEB41BD"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727" w:author="Biocon Biologics" w:date="2025-07-09T21:15:00Z" w16du:dateUtc="2025-07-09T15:45:00Z">
          <w:pPr>
            <w:widowControl/>
            <w:spacing w:after="0" w:line="240" w:lineRule="auto"/>
          </w:pPr>
        </w:pPrChange>
      </w:pPr>
      <w:r>
        <w:rPr>
          <w:rFonts w:ascii="Times New Roman" w:hAnsi="Times New Roman"/>
        </w:rPr>
        <w:t>Negli studi preclinici sulla tossicità a dosi ripetute sono stati osservati effetti soltanto a esposizioni sistemiche considerate sufficientemente superiori alla massima esposizione nell’uomo in seguito a somministrazione intravitreale della dose clinica prevista, il che indica una scarsa rilevanza clinica.</w:t>
      </w:r>
    </w:p>
    <w:p w14:paraId="3E45CD52"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728" w:author="Biocon Biologics" w:date="2025-07-09T21:15:00Z" w16du:dateUtc="2025-07-09T15:45:00Z">
          <w:pPr>
            <w:widowControl/>
            <w:spacing w:after="0" w:line="240" w:lineRule="auto"/>
          </w:pPr>
        </w:pPrChange>
      </w:pPr>
    </w:p>
    <w:p w14:paraId="16E29E94"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729" w:author="Biocon Biologics" w:date="2025-07-09T21:15:00Z" w16du:dateUtc="2025-07-09T15:45:00Z">
          <w:pPr>
            <w:widowControl/>
            <w:spacing w:after="0" w:line="240" w:lineRule="auto"/>
          </w:pPr>
        </w:pPrChange>
      </w:pPr>
      <w:r>
        <w:rPr>
          <w:rFonts w:ascii="Times New Roman" w:hAnsi="Times New Roman"/>
        </w:rPr>
        <w:t>Erosioni e ulcere dell’epitelio respiratorio nei turbinati nasali di scimmie trattate per via intravitreale con aflibercept sono state osservate a esposizioni sistemiche superiori alla massima esposizione nell’uomo. L’esposizione sistemica basata sulla C</w:t>
      </w:r>
      <w:r>
        <w:rPr>
          <w:rFonts w:ascii="Times New Roman" w:hAnsi="Times New Roman"/>
          <w:vertAlign w:val="subscript"/>
        </w:rPr>
        <w:t>max</w:t>
      </w:r>
      <w:r>
        <w:rPr>
          <w:rFonts w:ascii="Times New Roman" w:hAnsi="Times New Roman"/>
        </w:rPr>
        <w:t xml:space="preserve"> e quella basata sull’AUC di aflibercept libero erano circa 200 e 700 volte superiori, rispettivamente, rispetto ai valori corrispondenti osservati negli esseri umani in seguito a una dose intravitreale di 2 mg. Al livello senza effetti avversi osservabili (NOAEL) di 0,5 mg/occhio nella scimmia, l’esposizione sistemica era 42 e 56 volte superiore se basata rispettivamente sulla C</w:t>
      </w:r>
      <w:r>
        <w:rPr>
          <w:rFonts w:ascii="Times New Roman" w:hAnsi="Times New Roman"/>
          <w:vertAlign w:val="subscript"/>
        </w:rPr>
        <w:t>max</w:t>
      </w:r>
      <w:r>
        <w:rPr>
          <w:rFonts w:ascii="Times New Roman" w:hAnsi="Times New Roman"/>
        </w:rPr>
        <w:t xml:space="preserve"> e sulla AUC.</w:t>
      </w:r>
    </w:p>
    <w:p w14:paraId="0EEA5ACD"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730" w:author="Biocon Biologics" w:date="2025-07-09T21:15:00Z" w16du:dateUtc="2025-07-09T15:45:00Z">
          <w:pPr>
            <w:widowControl/>
            <w:spacing w:after="0" w:line="240" w:lineRule="auto"/>
          </w:pPr>
        </w:pPrChange>
      </w:pPr>
    </w:p>
    <w:p w14:paraId="4FAA2571"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731" w:author="Biocon Biologics" w:date="2025-07-09T21:15:00Z" w16du:dateUtc="2025-07-09T15:45:00Z">
          <w:pPr>
            <w:widowControl/>
            <w:spacing w:after="0" w:line="240" w:lineRule="auto"/>
          </w:pPr>
        </w:pPrChange>
      </w:pPr>
      <w:r>
        <w:rPr>
          <w:rFonts w:ascii="Times New Roman" w:hAnsi="Times New Roman"/>
        </w:rPr>
        <w:t>Non sono stati condotti studi sul potenziale mutageno o cancerogeno di aflibercept.</w:t>
      </w:r>
    </w:p>
    <w:p w14:paraId="4D6B3804"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732" w:author="Biocon Biologics" w:date="2025-07-09T21:15:00Z" w16du:dateUtc="2025-07-09T15:45:00Z">
          <w:pPr>
            <w:widowControl/>
            <w:spacing w:after="0" w:line="240" w:lineRule="auto"/>
          </w:pPr>
        </w:pPrChange>
      </w:pPr>
    </w:p>
    <w:p w14:paraId="2550D4BC"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733" w:author="Biocon Biologics" w:date="2025-07-09T21:15:00Z" w16du:dateUtc="2025-07-09T15:45:00Z">
          <w:pPr>
            <w:widowControl/>
            <w:spacing w:after="0" w:line="240" w:lineRule="auto"/>
          </w:pPr>
        </w:pPrChange>
      </w:pPr>
      <w:r>
        <w:rPr>
          <w:rFonts w:ascii="Times New Roman" w:hAnsi="Times New Roman"/>
        </w:rPr>
        <w:t>Un effetto di aflibercept sullo sviluppo intrauterino è stato osservato in studi di sviluppo embriofetale su coniglie gravide con somministrazione endovenosa (da 3 a 60 mg/kg) e sottocutanea (da 0,1 a 1 mg/kg). Il NOAEL materno corrispondeva rispettivamente alla dose di 3 mg/kg e di 1 mg/kg. Non è stato identificato un NOAEL dello sviluppo. Alla dose di 0,1 mg/kg, le esposizioni sistemiche basate su C</w:t>
      </w:r>
      <w:r>
        <w:rPr>
          <w:rFonts w:ascii="Times New Roman" w:hAnsi="Times New Roman"/>
          <w:vertAlign w:val="subscript"/>
        </w:rPr>
        <w:t>max</w:t>
      </w:r>
      <w:r>
        <w:rPr>
          <w:rFonts w:ascii="Times New Roman" w:hAnsi="Times New Roman"/>
        </w:rPr>
        <w:t xml:space="preserve"> e AUC cumulativa di aflibercept libero erano approssimativamente 17 e 10 volte superiori, rispettivamente, rispetto ai valori corrispondenti osservati negli esseri umani in seguito a una dose intravitreale di 2 mg.</w:t>
      </w:r>
    </w:p>
    <w:p w14:paraId="28FDFDA0"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734" w:author="Biocon Biologics" w:date="2025-07-09T21:15:00Z" w16du:dateUtc="2025-07-09T15:45:00Z">
          <w:pPr>
            <w:widowControl/>
            <w:spacing w:after="0" w:line="240" w:lineRule="auto"/>
          </w:pPr>
        </w:pPrChange>
      </w:pPr>
    </w:p>
    <w:p w14:paraId="32F7A7FC"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735" w:author="Biocon Biologics" w:date="2025-07-09T21:15:00Z" w16du:dateUtc="2025-07-09T15:45:00Z">
          <w:pPr>
            <w:widowControl/>
            <w:spacing w:after="0" w:line="240" w:lineRule="auto"/>
          </w:pPr>
        </w:pPrChange>
      </w:pPr>
      <w:r>
        <w:rPr>
          <w:rFonts w:ascii="Times New Roman" w:hAnsi="Times New Roman"/>
        </w:rPr>
        <w:t>Gli effetti sulla fertilità maschile e femminile sono stati osservati nell’ambito di uno studio di 6 mesi sulle scimmie in seguito a somministrazione endovenosa di aflibercept a dosi comprese tra 3 e 30 mg/kg. A tutti i dosaggi sono state osservate mestruazioni assenti o irregolari associate ad alterazioni dei livelli di ormoni riproduttivi nelle femmine e ad alterazioni della morfologia e della motilità degli spermatozoi. In base alla C</w:t>
      </w:r>
      <w:r>
        <w:rPr>
          <w:rFonts w:ascii="Times New Roman" w:hAnsi="Times New Roman"/>
          <w:vertAlign w:val="subscript"/>
        </w:rPr>
        <w:t>max</w:t>
      </w:r>
      <w:r>
        <w:rPr>
          <w:rFonts w:ascii="Times New Roman" w:hAnsi="Times New Roman"/>
        </w:rPr>
        <w:t xml:space="preserve"> e alla AUC di aflibercept libero osservate alla dose endovenosa di 3 mg/kg, le esposizioni sistemiche sono state approssimativamente 4 900 e 1 500 volte superiori, rispettivamente, all’esposizione osservata negli esseri umani in seguito a una dose intravitreale di 2 mg. Tutte le variazioni erano reversibili.</w:t>
      </w:r>
    </w:p>
    <w:p w14:paraId="61F4459D" w14:textId="77777777" w:rsidR="00B45E46" w:rsidRPr="00914826" w:rsidRDefault="00B45E46" w:rsidP="00BD1F82">
      <w:pPr>
        <w:widowControl/>
        <w:tabs>
          <w:tab w:val="left" w:pos="8647"/>
        </w:tabs>
        <w:spacing w:after="0" w:line="240" w:lineRule="auto"/>
        <w:ind w:right="-1"/>
        <w:rPr>
          <w:rFonts w:ascii="Times New Roman" w:hAnsi="Times New Roman" w:cs="Times New Roman"/>
        </w:rPr>
        <w:pPrChange w:id="4736" w:author="Biocon Biologics" w:date="2025-07-09T21:15:00Z" w16du:dateUtc="2025-07-09T15:45:00Z">
          <w:pPr>
            <w:widowControl/>
            <w:spacing w:after="0" w:line="240" w:lineRule="auto"/>
          </w:pPr>
        </w:pPrChange>
      </w:pPr>
    </w:p>
    <w:p w14:paraId="731F746B" w14:textId="77777777" w:rsidR="00B45E46" w:rsidRPr="00914826" w:rsidRDefault="00B45E46" w:rsidP="00BD1F82">
      <w:pPr>
        <w:widowControl/>
        <w:tabs>
          <w:tab w:val="left" w:pos="8647"/>
        </w:tabs>
        <w:spacing w:after="0" w:line="240" w:lineRule="auto"/>
        <w:ind w:right="-1"/>
        <w:rPr>
          <w:rFonts w:ascii="Times New Roman" w:hAnsi="Times New Roman" w:cs="Times New Roman"/>
        </w:rPr>
        <w:pPrChange w:id="4737" w:author="Biocon Biologics" w:date="2025-07-09T21:15:00Z" w16du:dateUtc="2025-07-09T15:45:00Z">
          <w:pPr>
            <w:widowControl/>
            <w:spacing w:after="0" w:line="240" w:lineRule="auto"/>
          </w:pPr>
        </w:pPrChange>
      </w:pPr>
    </w:p>
    <w:p w14:paraId="18C22BA7" w14:textId="77777777" w:rsidR="00B45E46" w:rsidRPr="00914826" w:rsidRDefault="00B45E46" w:rsidP="00BD1F82">
      <w:pPr>
        <w:keepNext/>
        <w:widowControl/>
        <w:tabs>
          <w:tab w:val="left" w:pos="567"/>
          <w:tab w:val="left" w:pos="8647"/>
        </w:tabs>
        <w:spacing w:after="0" w:line="240" w:lineRule="auto"/>
        <w:ind w:left="567" w:right="-1" w:hanging="567"/>
        <w:rPr>
          <w:rFonts w:ascii="Times New Roman" w:eastAsia="Times New Roman" w:hAnsi="Times New Roman" w:cs="Times New Roman"/>
        </w:rPr>
        <w:pPrChange w:id="4738" w:author="Biocon Biologics" w:date="2025-07-09T21:15:00Z" w16du:dateUtc="2025-07-09T15:45:00Z">
          <w:pPr>
            <w:keepNext/>
            <w:widowControl/>
            <w:tabs>
              <w:tab w:val="left" w:pos="567"/>
            </w:tabs>
            <w:spacing w:after="0" w:line="240" w:lineRule="auto"/>
            <w:ind w:left="567" w:right="-20" w:hanging="567"/>
          </w:pPr>
        </w:pPrChange>
      </w:pPr>
      <w:r>
        <w:rPr>
          <w:rFonts w:ascii="Times New Roman" w:hAnsi="Times New Roman"/>
          <w:b/>
        </w:rPr>
        <w:t>6.</w:t>
      </w:r>
      <w:r>
        <w:rPr>
          <w:rFonts w:ascii="Times New Roman" w:hAnsi="Times New Roman"/>
          <w:b/>
        </w:rPr>
        <w:tab/>
        <w:t>INFORMAZIONI FARMACEUTICHE</w:t>
      </w:r>
    </w:p>
    <w:p w14:paraId="6C116607" w14:textId="77777777" w:rsidR="00B45E46" w:rsidRPr="00914826" w:rsidRDefault="00B45E46" w:rsidP="00BD1F82">
      <w:pPr>
        <w:keepNext/>
        <w:widowControl/>
        <w:tabs>
          <w:tab w:val="left" w:pos="8647"/>
        </w:tabs>
        <w:spacing w:after="0" w:line="240" w:lineRule="auto"/>
        <w:ind w:right="-1"/>
        <w:rPr>
          <w:rFonts w:ascii="Times New Roman" w:hAnsi="Times New Roman" w:cs="Times New Roman"/>
        </w:rPr>
        <w:pPrChange w:id="4739" w:author="Biocon Biologics" w:date="2025-07-09T21:15:00Z" w16du:dateUtc="2025-07-09T15:45:00Z">
          <w:pPr>
            <w:keepNext/>
            <w:widowControl/>
            <w:spacing w:after="0" w:line="240" w:lineRule="auto"/>
          </w:pPr>
        </w:pPrChange>
      </w:pPr>
    </w:p>
    <w:p w14:paraId="72841BDE" w14:textId="77777777" w:rsidR="00B45E46" w:rsidRPr="00914826" w:rsidRDefault="00B45E46" w:rsidP="00BD1F82">
      <w:pPr>
        <w:keepNext/>
        <w:widowControl/>
        <w:tabs>
          <w:tab w:val="left" w:pos="567"/>
          <w:tab w:val="left" w:pos="8647"/>
        </w:tabs>
        <w:spacing w:after="0" w:line="240" w:lineRule="auto"/>
        <w:ind w:left="567" w:right="-1" w:hanging="567"/>
        <w:rPr>
          <w:rFonts w:ascii="Times New Roman" w:eastAsia="Times New Roman" w:hAnsi="Times New Roman" w:cs="Times New Roman"/>
        </w:rPr>
        <w:pPrChange w:id="4740" w:author="Biocon Biologics" w:date="2025-07-09T21:15:00Z" w16du:dateUtc="2025-07-09T15:45:00Z">
          <w:pPr>
            <w:keepNext/>
            <w:widowControl/>
            <w:tabs>
              <w:tab w:val="left" w:pos="567"/>
            </w:tabs>
            <w:spacing w:after="0" w:line="240" w:lineRule="auto"/>
            <w:ind w:left="567" w:right="-20" w:hanging="567"/>
          </w:pPr>
        </w:pPrChange>
      </w:pPr>
      <w:r>
        <w:rPr>
          <w:rFonts w:ascii="Times New Roman" w:hAnsi="Times New Roman"/>
          <w:b/>
        </w:rPr>
        <w:t>6.1</w:t>
      </w:r>
      <w:r>
        <w:rPr>
          <w:rFonts w:ascii="Times New Roman" w:hAnsi="Times New Roman"/>
          <w:b/>
        </w:rPr>
        <w:tab/>
        <w:t>Elenco degli eccipienti</w:t>
      </w:r>
    </w:p>
    <w:p w14:paraId="512E0145" w14:textId="77777777" w:rsidR="00B45E46" w:rsidRPr="00914826" w:rsidRDefault="00B45E46" w:rsidP="00BD1F82">
      <w:pPr>
        <w:keepNext/>
        <w:widowControl/>
        <w:tabs>
          <w:tab w:val="left" w:pos="8647"/>
        </w:tabs>
        <w:spacing w:after="0" w:line="240" w:lineRule="auto"/>
        <w:ind w:right="-1"/>
        <w:rPr>
          <w:rFonts w:ascii="Times New Roman" w:hAnsi="Times New Roman" w:cs="Times New Roman"/>
        </w:rPr>
        <w:pPrChange w:id="4741" w:author="Biocon Biologics" w:date="2025-07-09T21:15:00Z" w16du:dateUtc="2025-07-09T15:45:00Z">
          <w:pPr>
            <w:keepNext/>
            <w:widowControl/>
            <w:spacing w:after="0" w:line="240" w:lineRule="auto"/>
          </w:pPr>
        </w:pPrChange>
      </w:pPr>
    </w:p>
    <w:p w14:paraId="6CF38403" w14:textId="77777777" w:rsidR="00B45E46" w:rsidRPr="00914826" w:rsidRDefault="00B45E46" w:rsidP="00BD1F82">
      <w:pPr>
        <w:keepNext/>
        <w:widowControl/>
        <w:tabs>
          <w:tab w:val="left" w:pos="8647"/>
        </w:tabs>
        <w:spacing w:after="0" w:line="240" w:lineRule="auto"/>
        <w:ind w:right="-1"/>
        <w:rPr>
          <w:rFonts w:ascii="Times New Roman" w:eastAsia="Times New Roman" w:hAnsi="Times New Roman" w:cs="Times New Roman"/>
        </w:rPr>
        <w:pPrChange w:id="4742" w:author="Biocon Biologics" w:date="2025-07-09T21:15:00Z" w16du:dateUtc="2025-07-09T15:45:00Z">
          <w:pPr>
            <w:keepNext/>
            <w:widowControl/>
            <w:spacing w:after="0" w:line="240" w:lineRule="auto"/>
            <w:ind w:right="-20"/>
          </w:pPr>
        </w:pPrChange>
      </w:pPr>
      <w:r>
        <w:rPr>
          <w:rFonts w:ascii="Times New Roman" w:hAnsi="Times New Roman"/>
        </w:rPr>
        <w:t>Istidina</w:t>
      </w:r>
    </w:p>
    <w:p w14:paraId="551C6006" w14:textId="77777777" w:rsidR="00B45E46" w:rsidRPr="00914826" w:rsidRDefault="00B45E46" w:rsidP="00BD1F82">
      <w:pPr>
        <w:keepNext/>
        <w:widowControl/>
        <w:tabs>
          <w:tab w:val="left" w:pos="8647"/>
        </w:tabs>
        <w:spacing w:after="0" w:line="240" w:lineRule="auto"/>
        <w:ind w:right="-1"/>
        <w:rPr>
          <w:rFonts w:ascii="Times New Roman" w:eastAsia="Times New Roman" w:hAnsi="Times New Roman" w:cs="Times New Roman"/>
        </w:rPr>
        <w:pPrChange w:id="4743" w:author="Biocon Biologics" w:date="2025-07-09T21:15:00Z" w16du:dateUtc="2025-07-09T15:45:00Z">
          <w:pPr>
            <w:keepNext/>
            <w:widowControl/>
            <w:spacing w:after="0" w:line="240" w:lineRule="auto"/>
            <w:ind w:right="-20"/>
          </w:pPr>
        </w:pPrChange>
      </w:pPr>
      <w:r>
        <w:rPr>
          <w:rFonts w:ascii="Times New Roman" w:hAnsi="Times New Roman"/>
        </w:rPr>
        <w:t>Istidina cloridrato monoidrato</w:t>
      </w:r>
    </w:p>
    <w:p w14:paraId="3C9CA69D" w14:textId="77777777" w:rsidR="00B45E46" w:rsidRPr="00914826" w:rsidRDefault="00B45E46" w:rsidP="00BD1F82">
      <w:pPr>
        <w:keepNext/>
        <w:widowControl/>
        <w:tabs>
          <w:tab w:val="left" w:pos="8647"/>
        </w:tabs>
        <w:spacing w:after="0" w:line="240" w:lineRule="auto"/>
        <w:ind w:right="-1"/>
        <w:rPr>
          <w:rFonts w:ascii="Times New Roman" w:eastAsia="Times New Roman" w:hAnsi="Times New Roman" w:cs="Times New Roman"/>
        </w:rPr>
        <w:pPrChange w:id="4744" w:author="Biocon Biologics" w:date="2025-07-09T21:15:00Z" w16du:dateUtc="2025-07-09T15:45:00Z">
          <w:pPr>
            <w:keepNext/>
            <w:widowControl/>
            <w:spacing w:after="0" w:line="240" w:lineRule="auto"/>
            <w:ind w:right="-20"/>
          </w:pPr>
        </w:pPrChange>
      </w:pPr>
      <w:r>
        <w:rPr>
          <w:rFonts w:ascii="Times New Roman" w:hAnsi="Times New Roman"/>
        </w:rPr>
        <w:t>Polisorbato 20 (E 432)</w:t>
      </w:r>
    </w:p>
    <w:p w14:paraId="60B0A61B" w14:textId="77777777" w:rsidR="00B45E46" w:rsidRPr="00914826" w:rsidRDefault="00B45E46" w:rsidP="00BD1F82">
      <w:pPr>
        <w:keepNext/>
        <w:widowControl/>
        <w:tabs>
          <w:tab w:val="left" w:pos="8647"/>
        </w:tabs>
        <w:spacing w:after="0" w:line="240" w:lineRule="auto"/>
        <w:ind w:right="-1"/>
        <w:rPr>
          <w:rFonts w:ascii="Times New Roman" w:eastAsia="Times New Roman" w:hAnsi="Times New Roman" w:cs="Times New Roman"/>
        </w:rPr>
        <w:pPrChange w:id="4745" w:author="Biocon Biologics" w:date="2025-07-09T21:15:00Z" w16du:dateUtc="2025-07-09T15:45:00Z">
          <w:pPr>
            <w:keepNext/>
            <w:widowControl/>
            <w:spacing w:after="0" w:line="240" w:lineRule="auto"/>
            <w:ind w:right="-20"/>
          </w:pPr>
        </w:pPrChange>
      </w:pPr>
      <w:r>
        <w:rPr>
          <w:rFonts w:ascii="Times New Roman" w:hAnsi="Times New Roman"/>
        </w:rPr>
        <w:t>Trealosio diidrato</w:t>
      </w:r>
    </w:p>
    <w:p w14:paraId="73E1482D" w14:textId="77777777" w:rsidR="00B45E46" w:rsidRPr="00914826" w:rsidRDefault="00B45E46" w:rsidP="00BD1F82">
      <w:pPr>
        <w:keepNext/>
        <w:widowControl/>
        <w:tabs>
          <w:tab w:val="left" w:pos="8647"/>
        </w:tabs>
        <w:spacing w:after="0" w:line="240" w:lineRule="auto"/>
        <w:ind w:right="-1"/>
        <w:rPr>
          <w:rFonts w:ascii="Times New Roman" w:eastAsia="Times New Roman" w:hAnsi="Times New Roman" w:cs="Times New Roman"/>
        </w:rPr>
        <w:pPrChange w:id="4746" w:author="Biocon Biologics" w:date="2025-07-09T21:15:00Z" w16du:dateUtc="2025-07-09T15:45:00Z">
          <w:pPr>
            <w:keepNext/>
            <w:widowControl/>
            <w:spacing w:after="0" w:line="240" w:lineRule="auto"/>
            <w:ind w:right="-20"/>
          </w:pPr>
        </w:pPrChange>
      </w:pPr>
      <w:r>
        <w:rPr>
          <w:rFonts w:ascii="Times New Roman" w:hAnsi="Times New Roman"/>
        </w:rPr>
        <w:t>Acqua per preparazioni iniettabili</w:t>
      </w:r>
    </w:p>
    <w:p w14:paraId="249AD58B"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747" w:author="Biocon Biologics" w:date="2025-07-09T21:15:00Z" w16du:dateUtc="2025-07-09T15:45:00Z">
          <w:pPr>
            <w:widowControl/>
            <w:spacing w:after="0" w:line="240" w:lineRule="auto"/>
            <w:ind w:right="-20"/>
          </w:pPr>
        </w:pPrChange>
      </w:pPr>
    </w:p>
    <w:p w14:paraId="62FEFE40" w14:textId="77777777" w:rsidR="00B45E46" w:rsidRPr="00914826" w:rsidRDefault="00B45E46" w:rsidP="00BD1F82">
      <w:pPr>
        <w:keepNext/>
        <w:widowControl/>
        <w:tabs>
          <w:tab w:val="left" w:pos="567"/>
          <w:tab w:val="left" w:pos="8647"/>
        </w:tabs>
        <w:spacing w:after="0" w:line="240" w:lineRule="auto"/>
        <w:ind w:left="567" w:right="-1" w:hanging="567"/>
        <w:rPr>
          <w:rFonts w:ascii="Times New Roman" w:eastAsia="Times New Roman" w:hAnsi="Times New Roman" w:cs="Times New Roman"/>
        </w:rPr>
        <w:pPrChange w:id="4748" w:author="Biocon Biologics" w:date="2025-07-09T21:15:00Z" w16du:dateUtc="2025-07-09T15:45:00Z">
          <w:pPr>
            <w:keepNext/>
            <w:widowControl/>
            <w:tabs>
              <w:tab w:val="left" w:pos="567"/>
            </w:tabs>
            <w:spacing w:after="0" w:line="240" w:lineRule="auto"/>
            <w:ind w:left="567" w:right="-20" w:hanging="567"/>
          </w:pPr>
        </w:pPrChange>
      </w:pPr>
      <w:r>
        <w:rPr>
          <w:rFonts w:ascii="Times New Roman" w:hAnsi="Times New Roman"/>
          <w:b/>
        </w:rPr>
        <w:t>6.2</w:t>
      </w:r>
      <w:r>
        <w:rPr>
          <w:rFonts w:ascii="Times New Roman" w:hAnsi="Times New Roman"/>
          <w:b/>
        </w:rPr>
        <w:tab/>
        <w:t>Incompatibilità</w:t>
      </w:r>
    </w:p>
    <w:p w14:paraId="6B6CC566" w14:textId="77777777" w:rsidR="00B45E46" w:rsidRPr="00914826" w:rsidRDefault="00B45E46" w:rsidP="00BD1F82">
      <w:pPr>
        <w:keepNext/>
        <w:widowControl/>
        <w:tabs>
          <w:tab w:val="left" w:pos="8647"/>
        </w:tabs>
        <w:spacing w:after="0" w:line="240" w:lineRule="auto"/>
        <w:ind w:right="-1"/>
        <w:rPr>
          <w:rFonts w:ascii="Times New Roman" w:hAnsi="Times New Roman" w:cs="Times New Roman"/>
        </w:rPr>
        <w:pPrChange w:id="4749" w:author="Biocon Biologics" w:date="2025-07-09T21:15:00Z" w16du:dateUtc="2025-07-09T15:45:00Z">
          <w:pPr>
            <w:keepNext/>
            <w:widowControl/>
            <w:spacing w:after="0" w:line="240" w:lineRule="auto"/>
          </w:pPr>
        </w:pPrChange>
      </w:pPr>
    </w:p>
    <w:p w14:paraId="46DDC653"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750" w:author="Biocon Biologics" w:date="2025-07-09T21:15:00Z" w16du:dateUtc="2025-07-09T15:45:00Z">
          <w:pPr>
            <w:widowControl/>
            <w:spacing w:after="0" w:line="240" w:lineRule="auto"/>
          </w:pPr>
        </w:pPrChange>
      </w:pPr>
      <w:r>
        <w:rPr>
          <w:rFonts w:ascii="Times New Roman" w:hAnsi="Times New Roman"/>
        </w:rPr>
        <w:t>In assenza di studi di compatibilità, questo medicinale non deve essere miscelato con altri medicinali.</w:t>
      </w:r>
    </w:p>
    <w:p w14:paraId="450E4A20" w14:textId="77777777" w:rsidR="00B45E46" w:rsidRPr="00914826" w:rsidRDefault="00B45E46" w:rsidP="00BD1F82">
      <w:pPr>
        <w:widowControl/>
        <w:tabs>
          <w:tab w:val="left" w:pos="8647"/>
        </w:tabs>
        <w:spacing w:after="0" w:line="240" w:lineRule="auto"/>
        <w:ind w:right="-1"/>
        <w:rPr>
          <w:rFonts w:ascii="Times New Roman" w:hAnsi="Times New Roman" w:cs="Times New Roman"/>
        </w:rPr>
        <w:pPrChange w:id="4751" w:author="Biocon Biologics" w:date="2025-07-09T21:15:00Z" w16du:dateUtc="2025-07-09T15:45:00Z">
          <w:pPr>
            <w:widowControl/>
            <w:spacing w:after="0" w:line="240" w:lineRule="auto"/>
          </w:pPr>
        </w:pPrChange>
      </w:pPr>
    </w:p>
    <w:p w14:paraId="503E7DA6" w14:textId="77777777" w:rsidR="00B45E46" w:rsidRPr="00914826" w:rsidRDefault="00B45E46" w:rsidP="00BD1F82">
      <w:pPr>
        <w:keepNext/>
        <w:widowControl/>
        <w:tabs>
          <w:tab w:val="left" w:pos="567"/>
          <w:tab w:val="left" w:pos="8647"/>
        </w:tabs>
        <w:spacing w:after="0" w:line="240" w:lineRule="auto"/>
        <w:ind w:left="567" w:right="-1" w:hanging="567"/>
        <w:rPr>
          <w:rFonts w:ascii="Times New Roman" w:eastAsia="Times New Roman" w:hAnsi="Times New Roman" w:cs="Times New Roman"/>
        </w:rPr>
        <w:pPrChange w:id="4752" w:author="Biocon Biologics" w:date="2025-07-09T21:15:00Z" w16du:dateUtc="2025-07-09T15:45:00Z">
          <w:pPr>
            <w:keepNext/>
            <w:widowControl/>
            <w:tabs>
              <w:tab w:val="left" w:pos="567"/>
            </w:tabs>
            <w:spacing w:after="0" w:line="240" w:lineRule="auto"/>
            <w:ind w:left="567" w:right="-20" w:hanging="567"/>
          </w:pPr>
        </w:pPrChange>
      </w:pPr>
      <w:r>
        <w:rPr>
          <w:rFonts w:ascii="Times New Roman" w:hAnsi="Times New Roman"/>
          <w:b/>
        </w:rPr>
        <w:t>6.3</w:t>
      </w:r>
      <w:r>
        <w:rPr>
          <w:rFonts w:ascii="Times New Roman" w:hAnsi="Times New Roman"/>
          <w:b/>
        </w:rPr>
        <w:tab/>
        <w:t>Periodo di validità</w:t>
      </w:r>
    </w:p>
    <w:p w14:paraId="086722D9" w14:textId="77777777" w:rsidR="00B45E46" w:rsidRPr="00914826" w:rsidRDefault="00B45E46" w:rsidP="00BD1F82">
      <w:pPr>
        <w:keepNext/>
        <w:widowControl/>
        <w:tabs>
          <w:tab w:val="left" w:pos="8647"/>
        </w:tabs>
        <w:spacing w:after="0" w:line="240" w:lineRule="auto"/>
        <w:ind w:right="-1"/>
        <w:rPr>
          <w:rFonts w:ascii="Times New Roman" w:hAnsi="Times New Roman" w:cs="Times New Roman"/>
        </w:rPr>
        <w:pPrChange w:id="4753" w:author="Biocon Biologics" w:date="2025-07-09T21:15:00Z" w16du:dateUtc="2025-07-09T15:45:00Z">
          <w:pPr>
            <w:keepNext/>
            <w:widowControl/>
            <w:spacing w:after="0" w:line="240" w:lineRule="auto"/>
          </w:pPr>
        </w:pPrChange>
      </w:pPr>
    </w:p>
    <w:p w14:paraId="77B094A1"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754" w:author="Biocon Biologics" w:date="2025-07-09T21:15:00Z" w16du:dateUtc="2025-07-09T15:45:00Z">
          <w:pPr>
            <w:widowControl/>
            <w:spacing w:after="0" w:line="240" w:lineRule="auto"/>
            <w:ind w:right="-20"/>
          </w:pPr>
        </w:pPrChange>
      </w:pPr>
      <w:r>
        <w:rPr>
          <w:rFonts w:ascii="Times New Roman" w:hAnsi="Times New Roman"/>
        </w:rPr>
        <w:t>3 anni.</w:t>
      </w:r>
    </w:p>
    <w:p w14:paraId="4C42CE5D" w14:textId="77777777" w:rsidR="00B45E46" w:rsidRPr="00914826" w:rsidRDefault="00B45E46" w:rsidP="00BD1F82">
      <w:pPr>
        <w:widowControl/>
        <w:tabs>
          <w:tab w:val="left" w:pos="8647"/>
        </w:tabs>
        <w:spacing w:after="0" w:line="240" w:lineRule="auto"/>
        <w:ind w:right="-1"/>
        <w:rPr>
          <w:rFonts w:ascii="Times New Roman" w:hAnsi="Times New Roman" w:cs="Times New Roman"/>
        </w:rPr>
        <w:pPrChange w:id="4755" w:author="Biocon Biologics" w:date="2025-07-09T21:15:00Z" w16du:dateUtc="2025-07-09T15:45:00Z">
          <w:pPr>
            <w:widowControl/>
            <w:spacing w:after="0" w:line="240" w:lineRule="auto"/>
          </w:pPr>
        </w:pPrChange>
      </w:pPr>
    </w:p>
    <w:p w14:paraId="39F39296" w14:textId="77777777" w:rsidR="00B45E46" w:rsidRPr="00914826" w:rsidRDefault="00B45E46" w:rsidP="00BD1F82">
      <w:pPr>
        <w:keepNext/>
        <w:widowControl/>
        <w:tabs>
          <w:tab w:val="left" w:pos="567"/>
          <w:tab w:val="left" w:pos="8647"/>
        </w:tabs>
        <w:spacing w:after="0" w:line="240" w:lineRule="auto"/>
        <w:ind w:left="567" w:right="-1" w:hanging="567"/>
        <w:rPr>
          <w:rFonts w:ascii="Times New Roman" w:eastAsia="Times New Roman" w:hAnsi="Times New Roman" w:cs="Times New Roman"/>
        </w:rPr>
        <w:pPrChange w:id="4756" w:author="Biocon Biologics" w:date="2025-07-09T21:15:00Z" w16du:dateUtc="2025-07-09T15:45:00Z">
          <w:pPr>
            <w:keepNext/>
            <w:widowControl/>
            <w:tabs>
              <w:tab w:val="left" w:pos="567"/>
            </w:tabs>
            <w:spacing w:after="0" w:line="240" w:lineRule="auto"/>
            <w:ind w:left="567" w:right="-20" w:hanging="567"/>
          </w:pPr>
        </w:pPrChange>
      </w:pPr>
      <w:r>
        <w:rPr>
          <w:rFonts w:ascii="Times New Roman" w:hAnsi="Times New Roman"/>
          <w:b/>
        </w:rPr>
        <w:t>6.4</w:t>
      </w:r>
      <w:r>
        <w:rPr>
          <w:rFonts w:ascii="Times New Roman" w:hAnsi="Times New Roman"/>
          <w:b/>
        </w:rPr>
        <w:tab/>
        <w:t>Precauzioni particolari per la conservazione</w:t>
      </w:r>
    </w:p>
    <w:p w14:paraId="504B654D" w14:textId="77777777" w:rsidR="00B45E46" w:rsidRPr="00914826" w:rsidRDefault="00B45E46" w:rsidP="00BD1F82">
      <w:pPr>
        <w:keepNext/>
        <w:widowControl/>
        <w:tabs>
          <w:tab w:val="left" w:pos="8647"/>
        </w:tabs>
        <w:spacing w:after="0" w:line="240" w:lineRule="auto"/>
        <w:ind w:right="-1"/>
        <w:rPr>
          <w:rFonts w:ascii="Times New Roman" w:hAnsi="Times New Roman" w:cs="Times New Roman"/>
        </w:rPr>
        <w:pPrChange w:id="4757" w:author="Biocon Biologics" w:date="2025-07-09T21:15:00Z" w16du:dateUtc="2025-07-09T15:45:00Z">
          <w:pPr>
            <w:keepNext/>
            <w:widowControl/>
            <w:spacing w:after="0" w:line="240" w:lineRule="auto"/>
          </w:pPr>
        </w:pPrChange>
      </w:pPr>
    </w:p>
    <w:p w14:paraId="777A0885"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758" w:author="Biocon Biologics" w:date="2025-07-09T21:15:00Z" w16du:dateUtc="2025-07-09T15:45:00Z">
          <w:pPr>
            <w:widowControl/>
            <w:spacing w:after="0" w:line="240" w:lineRule="auto"/>
            <w:ind w:right="9"/>
          </w:pPr>
        </w:pPrChange>
      </w:pPr>
      <w:r>
        <w:rPr>
          <w:rFonts w:ascii="Times New Roman" w:hAnsi="Times New Roman"/>
        </w:rPr>
        <w:t>Conservare in frigorifero (2 °C-8 °C). Non congelare.</w:t>
      </w:r>
    </w:p>
    <w:p w14:paraId="1FA5D672"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759" w:author="Biocon Biologics" w:date="2025-07-09T21:15:00Z" w16du:dateUtc="2025-07-09T15:45:00Z">
          <w:pPr>
            <w:widowControl/>
            <w:spacing w:after="0" w:line="240" w:lineRule="auto"/>
          </w:pPr>
        </w:pPrChange>
      </w:pPr>
      <w:r>
        <w:rPr>
          <w:rFonts w:ascii="Times New Roman" w:hAnsi="Times New Roman"/>
        </w:rPr>
        <w:t>Conservare nella confezione originale per proteggere il medicinale dalla luce.</w:t>
      </w:r>
    </w:p>
    <w:p w14:paraId="38209E45" w14:textId="77777777" w:rsidR="00B45E46" w:rsidRPr="00914826" w:rsidRDefault="00B45E46" w:rsidP="00BD1F82">
      <w:pPr>
        <w:widowControl/>
        <w:tabs>
          <w:tab w:val="left" w:pos="8647"/>
        </w:tabs>
        <w:spacing w:after="0" w:line="240" w:lineRule="auto"/>
        <w:ind w:right="-1"/>
        <w:rPr>
          <w:rFonts w:ascii="Times New Roman" w:hAnsi="Times New Roman" w:cs="Times New Roman"/>
        </w:rPr>
        <w:pPrChange w:id="4760" w:author="Biocon Biologics" w:date="2025-07-09T21:15:00Z" w16du:dateUtc="2025-07-09T15:45:00Z">
          <w:pPr>
            <w:widowControl/>
            <w:spacing w:after="0" w:line="240" w:lineRule="auto"/>
          </w:pPr>
        </w:pPrChange>
      </w:pPr>
    </w:p>
    <w:p w14:paraId="56648226"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761" w:author="Biocon Biologics" w:date="2025-07-09T21:15:00Z" w16du:dateUtc="2025-07-09T15:45:00Z">
          <w:pPr>
            <w:widowControl/>
            <w:spacing w:after="0" w:line="240" w:lineRule="auto"/>
            <w:ind w:right="-20"/>
          </w:pPr>
        </w:pPrChange>
      </w:pPr>
      <w:r>
        <w:rPr>
          <w:rFonts w:ascii="Times New Roman" w:hAnsi="Times New Roman"/>
        </w:rPr>
        <w:t>Il flaconcino chiuso può essere conservato fuori dal frigorifero ad una temperatura inferiore a 25 °C per un massimo di 24 ore. Una volta aperto il flaconcino, procedere in condizioni asettiche.</w:t>
      </w:r>
    </w:p>
    <w:p w14:paraId="68E1D7C6" w14:textId="77777777" w:rsidR="00B45E46" w:rsidRPr="00914826" w:rsidRDefault="00B45E46" w:rsidP="00BD1F82">
      <w:pPr>
        <w:widowControl/>
        <w:tabs>
          <w:tab w:val="left" w:pos="8647"/>
        </w:tabs>
        <w:spacing w:after="0" w:line="240" w:lineRule="auto"/>
        <w:ind w:right="-1"/>
        <w:rPr>
          <w:rFonts w:ascii="Times New Roman" w:hAnsi="Times New Roman" w:cs="Times New Roman"/>
        </w:rPr>
        <w:pPrChange w:id="4762" w:author="Biocon Biologics" w:date="2025-07-09T21:15:00Z" w16du:dateUtc="2025-07-09T15:45:00Z">
          <w:pPr>
            <w:widowControl/>
            <w:spacing w:after="0" w:line="240" w:lineRule="auto"/>
          </w:pPr>
        </w:pPrChange>
      </w:pPr>
    </w:p>
    <w:p w14:paraId="3B1FBD51" w14:textId="77777777" w:rsidR="00B45E46" w:rsidRPr="00914826" w:rsidRDefault="00B45E46" w:rsidP="00BD1F82">
      <w:pPr>
        <w:keepNext/>
        <w:widowControl/>
        <w:tabs>
          <w:tab w:val="left" w:pos="567"/>
          <w:tab w:val="left" w:pos="8647"/>
        </w:tabs>
        <w:spacing w:after="0" w:line="240" w:lineRule="auto"/>
        <w:ind w:left="567" w:right="-1" w:hanging="567"/>
        <w:rPr>
          <w:rFonts w:ascii="Times New Roman" w:eastAsia="Times New Roman" w:hAnsi="Times New Roman" w:cs="Times New Roman"/>
        </w:rPr>
        <w:pPrChange w:id="4763" w:author="Biocon Biologics" w:date="2025-07-09T21:15:00Z" w16du:dateUtc="2025-07-09T15:45:00Z">
          <w:pPr>
            <w:keepNext/>
            <w:widowControl/>
            <w:tabs>
              <w:tab w:val="left" w:pos="567"/>
            </w:tabs>
            <w:spacing w:after="0" w:line="240" w:lineRule="auto"/>
            <w:ind w:left="567" w:right="-20" w:hanging="567"/>
          </w:pPr>
        </w:pPrChange>
      </w:pPr>
      <w:r>
        <w:rPr>
          <w:rFonts w:ascii="Times New Roman" w:hAnsi="Times New Roman"/>
          <w:b/>
        </w:rPr>
        <w:t>6.5</w:t>
      </w:r>
      <w:r>
        <w:rPr>
          <w:rFonts w:ascii="Times New Roman" w:hAnsi="Times New Roman"/>
          <w:b/>
        </w:rPr>
        <w:tab/>
        <w:t>Natura e contenuto del contenitore</w:t>
      </w:r>
    </w:p>
    <w:p w14:paraId="4BAEA5F7" w14:textId="77777777" w:rsidR="00B45E46" w:rsidRPr="00914826" w:rsidRDefault="00B45E46" w:rsidP="00BD1F82">
      <w:pPr>
        <w:keepNext/>
        <w:widowControl/>
        <w:tabs>
          <w:tab w:val="left" w:pos="8647"/>
        </w:tabs>
        <w:spacing w:after="0" w:line="240" w:lineRule="auto"/>
        <w:ind w:right="-1"/>
        <w:rPr>
          <w:rFonts w:ascii="Times New Roman" w:hAnsi="Times New Roman" w:cs="Times New Roman"/>
        </w:rPr>
        <w:pPrChange w:id="4764" w:author="Biocon Biologics" w:date="2025-07-09T21:15:00Z" w16du:dateUtc="2025-07-09T15:45:00Z">
          <w:pPr>
            <w:keepNext/>
            <w:widowControl/>
            <w:spacing w:after="0" w:line="240" w:lineRule="auto"/>
          </w:pPr>
        </w:pPrChange>
      </w:pPr>
    </w:p>
    <w:p w14:paraId="0621D0E5" w14:textId="77777777" w:rsidR="00B45E46" w:rsidRPr="00E43CF5" w:rsidRDefault="00B45E46" w:rsidP="00BD1F82">
      <w:pPr>
        <w:widowControl/>
        <w:tabs>
          <w:tab w:val="left" w:pos="8647"/>
        </w:tabs>
        <w:spacing w:after="0" w:line="240" w:lineRule="auto"/>
        <w:ind w:right="-1"/>
        <w:rPr>
          <w:rFonts w:ascii="Times New Roman" w:hAnsi="Times New Roman" w:cs="Times New Roman"/>
        </w:rPr>
        <w:pPrChange w:id="4765" w:author="Biocon Biologics" w:date="2025-07-09T21:15:00Z" w16du:dateUtc="2025-07-09T15:45:00Z">
          <w:pPr>
            <w:widowControl/>
            <w:spacing w:after="0" w:line="240" w:lineRule="auto"/>
          </w:pPr>
        </w:pPrChange>
      </w:pPr>
      <w:r>
        <w:rPr>
          <w:rFonts w:ascii="Times New Roman" w:hAnsi="Times New Roman"/>
        </w:rPr>
        <w:t>Soluzione in flaconcino (vetro di tipo I) con un tappo (gomma clorobutilica). Ogni flaconcino contiene un volume estraibile di almeno 0,1 mL.</w:t>
      </w:r>
    </w:p>
    <w:p w14:paraId="5A57A4B3" w14:textId="77777777" w:rsidR="00B45E46" w:rsidRPr="00914826" w:rsidRDefault="00B45E46" w:rsidP="00BD1F82">
      <w:pPr>
        <w:widowControl/>
        <w:tabs>
          <w:tab w:val="left" w:pos="8647"/>
        </w:tabs>
        <w:spacing w:after="0" w:line="240" w:lineRule="auto"/>
        <w:ind w:right="-1"/>
        <w:rPr>
          <w:rFonts w:ascii="Times New Roman" w:hAnsi="Times New Roman" w:cs="Times New Roman"/>
        </w:rPr>
        <w:pPrChange w:id="4766" w:author="Biocon Biologics" w:date="2025-07-09T21:15:00Z" w16du:dateUtc="2025-07-09T15:45:00Z">
          <w:pPr>
            <w:widowControl/>
            <w:spacing w:after="0" w:line="240" w:lineRule="auto"/>
          </w:pPr>
        </w:pPrChange>
      </w:pPr>
    </w:p>
    <w:p w14:paraId="6F565A1D" w14:textId="77777777" w:rsidR="00B45E46" w:rsidRDefault="00B45E46" w:rsidP="00BD1F82">
      <w:pPr>
        <w:widowControl/>
        <w:tabs>
          <w:tab w:val="left" w:pos="8647"/>
        </w:tabs>
        <w:spacing w:after="0" w:line="240" w:lineRule="auto"/>
        <w:ind w:right="-1"/>
        <w:rPr>
          <w:rFonts w:ascii="Times New Roman" w:hAnsi="Times New Roman"/>
        </w:rPr>
        <w:pPrChange w:id="4767" w:author="Biocon Biologics" w:date="2025-07-09T21:15:00Z" w16du:dateUtc="2025-07-09T15:45:00Z">
          <w:pPr>
            <w:widowControl/>
            <w:spacing w:after="0" w:line="240" w:lineRule="auto"/>
          </w:pPr>
        </w:pPrChange>
      </w:pPr>
      <w:r>
        <w:rPr>
          <w:rFonts w:ascii="Times New Roman" w:hAnsi="Times New Roman"/>
        </w:rPr>
        <w:t>Yesafili è disponibile in 2 diverse confezioni:</w:t>
      </w:r>
    </w:p>
    <w:p w14:paraId="5ECC0ABC" w14:textId="77777777" w:rsidR="00B45E46" w:rsidRDefault="00B45E46" w:rsidP="00BD1F82">
      <w:pPr>
        <w:widowControl/>
        <w:tabs>
          <w:tab w:val="left" w:pos="8647"/>
        </w:tabs>
        <w:spacing w:after="0" w:line="240" w:lineRule="auto"/>
        <w:ind w:right="-1"/>
        <w:rPr>
          <w:rFonts w:ascii="Times New Roman" w:hAnsi="Times New Roman"/>
        </w:rPr>
        <w:pPrChange w:id="4768" w:author="Biocon Biologics" w:date="2025-07-09T21:15:00Z" w16du:dateUtc="2025-07-09T15:45:00Z">
          <w:pPr>
            <w:widowControl/>
            <w:spacing w:after="0" w:line="240" w:lineRule="auto"/>
          </w:pPr>
        </w:pPrChange>
      </w:pPr>
    </w:p>
    <w:p w14:paraId="54C4C668" w14:textId="77777777" w:rsidR="00B45E46" w:rsidRDefault="00B45E46" w:rsidP="00BD1F82">
      <w:pPr>
        <w:widowControl/>
        <w:tabs>
          <w:tab w:val="left" w:pos="8647"/>
        </w:tabs>
        <w:spacing w:after="0" w:line="240" w:lineRule="auto"/>
        <w:ind w:right="-1"/>
        <w:rPr>
          <w:rFonts w:ascii="Times New Roman" w:hAnsi="Times New Roman"/>
        </w:rPr>
        <w:pPrChange w:id="4769" w:author="Biocon Biologics" w:date="2025-07-09T21:15:00Z" w16du:dateUtc="2025-07-09T15:45:00Z">
          <w:pPr>
            <w:widowControl/>
            <w:spacing w:after="0" w:line="240" w:lineRule="auto"/>
          </w:pPr>
        </w:pPrChange>
      </w:pPr>
      <w:r>
        <w:rPr>
          <w:rFonts w:ascii="Times New Roman" w:hAnsi="Times New Roman"/>
        </w:rPr>
        <w:t>Una confezione contenente 1 flaconcino e 1 ago con filtro sterile da 5 micron (18 G </w:t>
      </w:r>
      <w:r w:rsidRPr="00333F1E">
        <w:rPr>
          <w:rFonts w:ascii="Times New Roman" w:eastAsia="Times New Roman" w:hAnsi="Times New Roman" w:cs="Times New Roman"/>
        </w:rPr>
        <w:t>×</w:t>
      </w:r>
      <w:r>
        <w:rPr>
          <w:rFonts w:ascii="Times New Roman" w:eastAsia="Times New Roman" w:hAnsi="Times New Roman" w:cs="Times New Roman"/>
        </w:rPr>
        <w:t> 1</w:t>
      </w:r>
      <w:r>
        <w:rPr>
          <w:rFonts w:ascii="Times New Roman" w:hAnsi="Times New Roman"/>
        </w:rPr>
        <w:t>½ pollici).</w:t>
      </w:r>
    </w:p>
    <w:p w14:paraId="1BFC6424" w14:textId="77777777" w:rsidR="00B45E46" w:rsidRDefault="00B45E46" w:rsidP="00BD1F82">
      <w:pPr>
        <w:widowControl/>
        <w:tabs>
          <w:tab w:val="left" w:pos="8647"/>
        </w:tabs>
        <w:spacing w:after="0" w:line="240" w:lineRule="auto"/>
        <w:ind w:right="-1"/>
        <w:rPr>
          <w:rFonts w:ascii="Times New Roman" w:hAnsi="Times New Roman"/>
        </w:rPr>
        <w:pPrChange w:id="4770" w:author="Biocon Biologics" w:date="2025-07-09T21:15:00Z" w16du:dateUtc="2025-07-09T15:45:00Z">
          <w:pPr>
            <w:widowControl/>
            <w:spacing w:after="0" w:line="240" w:lineRule="auto"/>
          </w:pPr>
        </w:pPrChange>
      </w:pPr>
    </w:p>
    <w:p w14:paraId="3C9A832F"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771" w:author="Biocon Biologics" w:date="2025-07-09T21:15:00Z" w16du:dateUtc="2025-07-09T15:45:00Z">
          <w:pPr>
            <w:widowControl/>
            <w:spacing w:after="0" w:line="240" w:lineRule="auto"/>
          </w:pPr>
        </w:pPrChange>
      </w:pPr>
      <w:r>
        <w:rPr>
          <w:rFonts w:ascii="Times New Roman" w:hAnsi="Times New Roman"/>
        </w:rPr>
        <w:t>Una confezione contenente 1 flaconcino, 1 ago con filtro sterile da 5 micron (18 G </w:t>
      </w:r>
      <w:r w:rsidRPr="00333F1E">
        <w:rPr>
          <w:rFonts w:ascii="Times New Roman" w:eastAsia="Times New Roman" w:hAnsi="Times New Roman" w:cs="Times New Roman"/>
        </w:rPr>
        <w:t>×</w:t>
      </w:r>
      <w:r>
        <w:rPr>
          <w:rFonts w:ascii="Times New Roman" w:eastAsia="Times New Roman" w:hAnsi="Times New Roman" w:cs="Times New Roman"/>
        </w:rPr>
        <w:t> 1</w:t>
      </w:r>
      <w:r>
        <w:rPr>
          <w:rFonts w:ascii="Times New Roman" w:hAnsi="Times New Roman"/>
        </w:rPr>
        <w:t>½ pollici), una siringa da 1 mL con Luer-lock e un ago per iniezione (30 G </w:t>
      </w:r>
      <w:r>
        <w:rPr>
          <w:rFonts w:ascii="Times New Roman" w:eastAsia="Times New Roman" w:hAnsi="Times New Roman" w:cs="Times New Roman"/>
        </w:rPr>
        <w:t>×</w:t>
      </w:r>
      <w:r>
        <w:rPr>
          <w:rFonts w:ascii="Times New Roman" w:hAnsi="Times New Roman"/>
        </w:rPr>
        <w:t xml:space="preserve"> ½ pollice). </w:t>
      </w:r>
    </w:p>
    <w:p w14:paraId="0EA76E34" w14:textId="77777777" w:rsidR="00B45E46" w:rsidRDefault="00B45E46" w:rsidP="00BD1F82">
      <w:pPr>
        <w:widowControl/>
        <w:tabs>
          <w:tab w:val="left" w:pos="8647"/>
        </w:tabs>
        <w:spacing w:after="0" w:line="240" w:lineRule="auto"/>
        <w:ind w:right="-1"/>
        <w:rPr>
          <w:rFonts w:ascii="Times New Roman" w:hAnsi="Times New Roman"/>
        </w:rPr>
        <w:pPrChange w:id="4772" w:author="Biocon Biologics" w:date="2025-07-09T21:15:00Z" w16du:dateUtc="2025-07-09T15:45:00Z">
          <w:pPr>
            <w:widowControl/>
            <w:spacing w:after="0" w:line="240" w:lineRule="auto"/>
          </w:pPr>
        </w:pPrChange>
      </w:pPr>
    </w:p>
    <w:p w14:paraId="483B8959"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773" w:author="Biocon Biologics" w:date="2025-07-09T21:15:00Z" w16du:dateUtc="2025-07-09T15:45:00Z">
          <w:pPr>
            <w:widowControl/>
            <w:spacing w:after="0" w:line="240" w:lineRule="auto"/>
          </w:pPr>
        </w:pPrChange>
      </w:pPr>
      <w:r>
        <w:rPr>
          <w:rFonts w:ascii="Times New Roman" w:hAnsi="Times New Roman"/>
        </w:rPr>
        <w:t>È possibile che non tutte le confezioni siano commercializzate.</w:t>
      </w:r>
    </w:p>
    <w:p w14:paraId="2F10E79C"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774" w:author="Biocon Biologics" w:date="2025-07-09T21:15:00Z" w16du:dateUtc="2025-07-09T15:45:00Z">
          <w:pPr>
            <w:widowControl/>
            <w:spacing w:after="0" w:line="240" w:lineRule="auto"/>
          </w:pPr>
        </w:pPrChange>
      </w:pPr>
    </w:p>
    <w:p w14:paraId="36922211" w14:textId="77777777" w:rsidR="00B45E46" w:rsidRPr="00E43CF5" w:rsidRDefault="00B45E46" w:rsidP="00BD1F82">
      <w:pPr>
        <w:keepNext/>
        <w:widowControl/>
        <w:tabs>
          <w:tab w:val="left" w:pos="567"/>
          <w:tab w:val="left" w:pos="8647"/>
        </w:tabs>
        <w:spacing w:after="0" w:line="240" w:lineRule="auto"/>
        <w:ind w:left="567" w:right="-1" w:hanging="567"/>
        <w:rPr>
          <w:rFonts w:ascii="Times New Roman" w:eastAsia="Times New Roman" w:hAnsi="Times New Roman" w:cs="Times New Roman"/>
        </w:rPr>
        <w:pPrChange w:id="4775" w:author="Biocon Biologics" w:date="2025-07-09T21:15:00Z" w16du:dateUtc="2025-07-09T15:45:00Z">
          <w:pPr>
            <w:keepNext/>
            <w:widowControl/>
            <w:tabs>
              <w:tab w:val="left" w:pos="567"/>
            </w:tabs>
            <w:spacing w:after="0" w:line="240" w:lineRule="auto"/>
            <w:ind w:left="567" w:hanging="567"/>
          </w:pPr>
        </w:pPrChange>
      </w:pPr>
      <w:r>
        <w:rPr>
          <w:rFonts w:ascii="Times New Roman" w:hAnsi="Times New Roman"/>
          <w:b/>
        </w:rPr>
        <w:t>6.6</w:t>
      </w:r>
      <w:r>
        <w:rPr>
          <w:rFonts w:ascii="Times New Roman" w:hAnsi="Times New Roman"/>
          <w:b/>
        </w:rPr>
        <w:tab/>
        <w:t>Precauzioni particolari per lo smaltimento e la manipolazione</w:t>
      </w:r>
    </w:p>
    <w:p w14:paraId="1F31AA37" w14:textId="77777777" w:rsidR="00B45E46" w:rsidRPr="00914826" w:rsidRDefault="00B45E46" w:rsidP="00BD1F82">
      <w:pPr>
        <w:keepNext/>
        <w:widowControl/>
        <w:tabs>
          <w:tab w:val="left" w:pos="8647"/>
        </w:tabs>
        <w:spacing w:after="0" w:line="240" w:lineRule="auto"/>
        <w:ind w:right="-1"/>
        <w:pPrChange w:id="4776" w:author="Biocon Biologics" w:date="2025-07-09T21:15:00Z" w16du:dateUtc="2025-07-09T15:45:00Z">
          <w:pPr>
            <w:keepNext/>
            <w:widowControl/>
            <w:spacing w:after="0" w:line="240" w:lineRule="auto"/>
          </w:pPr>
        </w:pPrChange>
      </w:pPr>
    </w:p>
    <w:p w14:paraId="4F5BB0C2"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777" w:author="Biocon Biologics" w:date="2025-07-09T21:15:00Z" w16du:dateUtc="2025-07-09T15:45:00Z">
          <w:pPr>
            <w:widowControl/>
            <w:spacing w:after="0" w:line="240" w:lineRule="auto"/>
          </w:pPr>
        </w:pPrChange>
      </w:pPr>
      <w:r>
        <w:rPr>
          <w:rFonts w:ascii="Times New Roman" w:hAnsi="Times New Roman"/>
        </w:rPr>
        <w:t>Il flaconcino è esclusivamente monouso per un solo occhio.</w:t>
      </w:r>
    </w:p>
    <w:p w14:paraId="0B98E5D6"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778" w:author="Biocon Biologics" w:date="2025-07-09T21:15:00Z" w16du:dateUtc="2025-07-09T15:45:00Z">
          <w:pPr>
            <w:widowControl/>
            <w:spacing w:after="0" w:line="240" w:lineRule="auto"/>
          </w:pPr>
        </w:pPrChange>
      </w:pPr>
    </w:p>
    <w:p w14:paraId="03B5F0AD"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779" w:author="Biocon Biologics" w:date="2025-07-09T21:15:00Z" w16du:dateUtc="2025-07-09T15:45:00Z">
          <w:pPr>
            <w:widowControl/>
            <w:spacing w:after="0" w:line="240" w:lineRule="auto"/>
          </w:pPr>
        </w:pPrChange>
      </w:pPr>
      <w:r>
        <w:rPr>
          <w:rFonts w:ascii="Times New Roman" w:hAnsi="Times New Roman"/>
        </w:rPr>
        <w:t>Il flaconcino contiene più della dose raccomandata di 2 mg di aflibercept (equivalente a 0,05 mL). Il volume in eccesso deve essere eliminato prima della somministrazione.</w:t>
      </w:r>
    </w:p>
    <w:p w14:paraId="75DEDD95"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780" w:author="Biocon Biologics" w:date="2025-07-09T21:15:00Z" w16du:dateUtc="2025-07-09T15:45:00Z">
          <w:pPr>
            <w:widowControl/>
            <w:spacing w:after="0" w:line="240" w:lineRule="auto"/>
          </w:pPr>
        </w:pPrChange>
      </w:pPr>
    </w:p>
    <w:p w14:paraId="01E79AF0" w14:textId="4547EC02"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781" w:author="Biocon Biologics" w:date="2025-07-09T21:15:00Z" w16du:dateUtc="2025-07-09T15:45:00Z">
          <w:pPr>
            <w:widowControl/>
            <w:spacing w:after="0" w:line="240" w:lineRule="auto"/>
          </w:pPr>
        </w:pPrChange>
      </w:pPr>
      <w:r>
        <w:rPr>
          <w:rFonts w:ascii="Times New Roman" w:hAnsi="Times New Roman"/>
        </w:rPr>
        <w:t xml:space="preserve">La soluzione deve essere esaminata visivamente prima della somministrazione per verificare la presenza di particelle estranee e/o </w:t>
      </w:r>
      <w:del w:id="4782" w:author="AIFA_43" w:date="2025-06-27T10:12:00Z">
        <w:r w:rsidDel="00912347">
          <w:rPr>
            <w:rFonts w:ascii="Times New Roman" w:hAnsi="Times New Roman"/>
          </w:rPr>
          <w:delText xml:space="preserve">scolorimento </w:delText>
        </w:r>
      </w:del>
      <w:ins w:id="4783" w:author="AIFA_43" w:date="2025-06-27T10:12:00Z">
        <w:r w:rsidR="00912347">
          <w:rPr>
            <w:rFonts w:ascii="Times New Roman" w:hAnsi="Times New Roman"/>
          </w:rPr>
          <w:t xml:space="preserve">alterazione del colore </w:t>
        </w:r>
      </w:ins>
      <w:r>
        <w:rPr>
          <w:rFonts w:ascii="Times New Roman" w:hAnsi="Times New Roman"/>
        </w:rPr>
        <w:t>o qualsiasi variazione nell’aspetto. Nel caso si verifichi ciò, il prodotto va eliminato.</w:t>
      </w:r>
    </w:p>
    <w:p w14:paraId="2D2F9BC4" w14:textId="77777777" w:rsidR="00B45E46" w:rsidRDefault="00B45E46" w:rsidP="00BD1F82">
      <w:pPr>
        <w:widowControl/>
        <w:tabs>
          <w:tab w:val="left" w:pos="8647"/>
        </w:tabs>
        <w:spacing w:after="0" w:line="240" w:lineRule="auto"/>
        <w:ind w:right="-1"/>
        <w:rPr>
          <w:rFonts w:ascii="Times New Roman" w:eastAsia="Times New Roman" w:hAnsi="Times New Roman" w:cs="Times New Roman"/>
        </w:rPr>
        <w:pPrChange w:id="4784" w:author="Biocon Biologics" w:date="2025-07-09T21:15:00Z" w16du:dateUtc="2025-07-09T15:45:00Z">
          <w:pPr>
            <w:widowControl/>
            <w:spacing w:after="0" w:line="240" w:lineRule="auto"/>
          </w:pPr>
        </w:pPrChange>
      </w:pPr>
    </w:p>
    <w:p w14:paraId="167778FD" w14:textId="77777777" w:rsidR="00B45E46" w:rsidRDefault="00B45E46" w:rsidP="00BD1F82">
      <w:pPr>
        <w:widowControl/>
        <w:tabs>
          <w:tab w:val="left" w:pos="8647"/>
        </w:tabs>
        <w:spacing w:after="0" w:line="240" w:lineRule="auto"/>
        <w:ind w:right="-1"/>
        <w:rPr>
          <w:rFonts w:ascii="Times New Roman" w:eastAsia="Times New Roman" w:hAnsi="Times New Roman" w:cs="Times New Roman"/>
        </w:rPr>
        <w:pPrChange w:id="4785" w:author="Biocon Biologics" w:date="2025-07-09T21:15:00Z" w16du:dateUtc="2025-07-09T15:45:00Z">
          <w:pPr>
            <w:widowControl/>
            <w:spacing w:after="0" w:line="240" w:lineRule="auto"/>
          </w:pPr>
        </w:pPrChange>
      </w:pPr>
      <w:r>
        <w:rPr>
          <w:rFonts w:ascii="Times New Roman" w:eastAsia="Times New Roman" w:hAnsi="Times New Roman" w:cs="Times New Roman"/>
        </w:rPr>
        <w:t>La preparazione dell’iniezione intravitreale richiede i seguenti dispositivi medici monouso:</w:t>
      </w:r>
    </w:p>
    <w:p w14:paraId="006930AB"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786" w:author="Biocon Biologics" w:date="2025-07-09T21:15:00Z" w16du:dateUtc="2025-07-09T15:45:00Z">
          <w:pPr>
            <w:widowControl/>
            <w:spacing w:after="0" w:line="240" w:lineRule="auto"/>
          </w:pPr>
        </w:pPrChange>
      </w:pPr>
    </w:p>
    <w:p w14:paraId="5E7CD0C8" w14:textId="77777777" w:rsidR="00B45E46" w:rsidRPr="00914826" w:rsidRDefault="00B45E46" w:rsidP="00BD1F82">
      <w:pPr>
        <w:keepNext/>
        <w:widowControl/>
        <w:tabs>
          <w:tab w:val="left" w:pos="8647"/>
        </w:tabs>
        <w:spacing w:after="0" w:line="240" w:lineRule="auto"/>
        <w:ind w:right="-1"/>
        <w:rPr>
          <w:rFonts w:ascii="Times New Roman" w:eastAsia="Times New Roman" w:hAnsi="Times New Roman" w:cs="Times New Roman"/>
          <w:u w:val="single"/>
        </w:rPr>
        <w:pPrChange w:id="4787" w:author="Biocon Biologics" w:date="2025-07-09T21:15:00Z" w16du:dateUtc="2025-07-09T15:45:00Z">
          <w:pPr>
            <w:keepNext/>
            <w:widowControl/>
            <w:spacing w:after="0" w:line="240" w:lineRule="auto"/>
          </w:pPr>
        </w:pPrChange>
      </w:pPr>
      <w:r>
        <w:rPr>
          <w:rFonts w:ascii="Times New Roman" w:hAnsi="Times New Roman"/>
          <w:u w:val="single"/>
        </w:rPr>
        <w:t>Ago con filtro</w:t>
      </w:r>
    </w:p>
    <w:p w14:paraId="75627F7E" w14:textId="77777777" w:rsidR="00B45E46" w:rsidRPr="00914826" w:rsidRDefault="00B45E46" w:rsidP="00BD1F82">
      <w:pPr>
        <w:keepNext/>
        <w:widowControl/>
        <w:tabs>
          <w:tab w:val="left" w:pos="8647"/>
        </w:tabs>
        <w:spacing w:after="0" w:line="240" w:lineRule="auto"/>
        <w:ind w:right="-1"/>
        <w:rPr>
          <w:rFonts w:ascii="Times New Roman" w:eastAsia="Times New Roman" w:hAnsi="Times New Roman" w:cs="Times New Roman"/>
          <w:u w:val="single"/>
        </w:rPr>
        <w:pPrChange w:id="4788" w:author="Biocon Biologics" w:date="2025-07-09T21:15:00Z" w16du:dateUtc="2025-07-09T15:45:00Z">
          <w:pPr>
            <w:keepNext/>
            <w:widowControl/>
            <w:spacing w:after="0" w:line="240" w:lineRule="auto"/>
          </w:pPr>
        </w:pPrChange>
      </w:pPr>
    </w:p>
    <w:p w14:paraId="5EC1F025"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789" w:author="Biocon Biologics" w:date="2025-07-09T21:15:00Z" w16du:dateUtc="2025-07-09T15:45:00Z">
          <w:pPr>
            <w:widowControl/>
            <w:spacing w:after="0" w:line="240" w:lineRule="auto"/>
          </w:pPr>
        </w:pPrChange>
      </w:pPr>
      <w:r>
        <w:rPr>
          <w:rFonts w:ascii="Times New Roman" w:hAnsi="Times New Roman"/>
        </w:rPr>
        <w:t>Ago con filtro sterile da 5 micron BD Blunt Filter (Fill), non per iniezione cutanea.</w:t>
      </w:r>
    </w:p>
    <w:p w14:paraId="5126A085"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790" w:author="Biocon Biologics" w:date="2025-07-09T21:15:00Z" w16du:dateUtc="2025-07-09T15:45:00Z">
          <w:pPr>
            <w:widowControl/>
            <w:spacing w:after="0" w:line="240" w:lineRule="auto"/>
          </w:pPr>
        </w:pPrChange>
      </w:pPr>
      <w:r>
        <w:rPr>
          <w:rFonts w:ascii="Times New Roman" w:hAnsi="Times New Roman"/>
        </w:rPr>
        <w:t>Non mettere in autoclave l’ago BD Blunt Filter (Fill).</w:t>
      </w:r>
    </w:p>
    <w:p w14:paraId="51E8E96E"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791" w:author="Biocon Biologics" w:date="2025-07-09T21:15:00Z" w16du:dateUtc="2025-07-09T15:45:00Z">
          <w:pPr>
            <w:widowControl/>
            <w:spacing w:after="0" w:line="240" w:lineRule="auto"/>
          </w:pPr>
        </w:pPrChange>
      </w:pPr>
      <w:r>
        <w:rPr>
          <w:rFonts w:ascii="Times New Roman" w:hAnsi="Times New Roman"/>
        </w:rPr>
        <w:t>L’ago con filtro è non-pirogeno. Non usare se la confezione individuale è danneggiata.</w:t>
      </w:r>
    </w:p>
    <w:p w14:paraId="6F4FF601"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792" w:author="Biocon Biologics" w:date="2025-07-09T21:15:00Z" w16du:dateUtc="2025-07-09T15:45:00Z">
          <w:pPr>
            <w:widowControl/>
            <w:spacing w:after="0" w:line="240" w:lineRule="auto"/>
          </w:pPr>
        </w:pPrChange>
      </w:pPr>
      <w:r>
        <w:rPr>
          <w:rFonts w:ascii="Times New Roman" w:hAnsi="Times New Roman"/>
        </w:rPr>
        <w:t>Eliminare l’ago BD Blunt Filter (Fill) in contenitori approvati per oggetti taglienti.</w:t>
      </w:r>
    </w:p>
    <w:p w14:paraId="699D646B"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793" w:author="Biocon Biologics" w:date="2025-07-09T21:15:00Z" w16du:dateUtc="2025-07-09T15:45:00Z">
          <w:pPr>
            <w:widowControl/>
            <w:spacing w:after="0" w:line="240" w:lineRule="auto"/>
          </w:pPr>
        </w:pPrChange>
      </w:pPr>
      <w:r>
        <w:rPr>
          <w:rFonts w:ascii="Times New Roman" w:hAnsi="Times New Roman"/>
        </w:rPr>
        <w:t>Attenzione: il riutilizzo dell’ago con filtro può portare ad infezione o altra malattia/danno.</w:t>
      </w:r>
    </w:p>
    <w:p w14:paraId="562257FA"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794" w:author="Biocon Biologics" w:date="2025-07-09T21:15:00Z" w16du:dateUtc="2025-07-09T15:45:00Z">
          <w:pPr>
            <w:widowControl/>
            <w:spacing w:after="0" w:line="240" w:lineRule="auto"/>
          </w:pPr>
        </w:pPrChange>
      </w:pPr>
    </w:p>
    <w:p w14:paraId="7E95FC5D" w14:textId="77777777" w:rsidR="00B45E46" w:rsidRPr="00914826" w:rsidRDefault="00B45E46" w:rsidP="00BD1F82">
      <w:pPr>
        <w:keepNext/>
        <w:widowControl/>
        <w:tabs>
          <w:tab w:val="left" w:pos="8647"/>
        </w:tabs>
        <w:spacing w:after="0" w:line="240" w:lineRule="auto"/>
        <w:ind w:right="-1"/>
        <w:rPr>
          <w:rFonts w:ascii="Times New Roman" w:eastAsia="Times New Roman" w:hAnsi="Times New Roman" w:cs="Times New Roman"/>
          <w:u w:val="single"/>
        </w:rPr>
        <w:pPrChange w:id="4795" w:author="Biocon Biologics" w:date="2025-07-09T21:15:00Z" w16du:dateUtc="2025-07-09T15:45:00Z">
          <w:pPr>
            <w:keepNext/>
            <w:widowControl/>
            <w:spacing w:after="0" w:line="240" w:lineRule="auto"/>
          </w:pPr>
        </w:pPrChange>
      </w:pPr>
      <w:r>
        <w:rPr>
          <w:rFonts w:ascii="Times New Roman" w:hAnsi="Times New Roman"/>
          <w:u w:val="single"/>
        </w:rPr>
        <w:t>Siringa (ove fornita)</w:t>
      </w:r>
    </w:p>
    <w:p w14:paraId="5AFF873A" w14:textId="77777777" w:rsidR="00B45E46" w:rsidRPr="00914826" w:rsidRDefault="00B45E46" w:rsidP="00BD1F82">
      <w:pPr>
        <w:keepNext/>
        <w:widowControl/>
        <w:tabs>
          <w:tab w:val="left" w:pos="8647"/>
        </w:tabs>
        <w:spacing w:after="0" w:line="240" w:lineRule="auto"/>
        <w:ind w:right="-1"/>
        <w:rPr>
          <w:rFonts w:ascii="Times New Roman" w:eastAsia="Times New Roman" w:hAnsi="Times New Roman" w:cs="Times New Roman"/>
          <w:u w:val="single"/>
        </w:rPr>
        <w:pPrChange w:id="4796" w:author="Biocon Biologics" w:date="2025-07-09T21:15:00Z" w16du:dateUtc="2025-07-09T15:45:00Z">
          <w:pPr>
            <w:keepNext/>
            <w:widowControl/>
            <w:spacing w:after="0" w:line="240" w:lineRule="auto"/>
          </w:pPr>
        </w:pPrChange>
      </w:pPr>
    </w:p>
    <w:p w14:paraId="17F39743"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797" w:author="Biocon Biologics" w:date="2025-07-09T21:15:00Z" w16du:dateUtc="2025-07-09T15:45:00Z">
          <w:pPr>
            <w:widowControl/>
            <w:spacing w:after="0" w:line="240" w:lineRule="auto"/>
          </w:pPr>
        </w:pPrChange>
      </w:pPr>
      <w:r>
        <w:rPr>
          <w:rFonts w:ascii="Times New Roman" w:hAnsi="Times New Roman"/>
        </w:rPr>
        <w:t>Siringa BD da 1 mL con Luer-lock.</w:t>
      </w:r>
    </w:p>
    <w:p w14:paraId="76FE9AFC"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798" w:author="Biocon Biologics" w:date="2025-07-09T21:15:00Z" w16du:dateUtc="2025-07-09T15:45:00Z">
          <w:pPr>
            <w:widowControl/>
            <w:spacing w:after="0" w:line="240" w:lineRule="auto"/>
          </w:pPr>
        </w:pPrChange>
      </w:pPr>
      <w:r>
        <w:rPr>
          <w:rFonts w:ascii="Times New Roman" w:hAnsi="Times New Roman"/>
        </w:rPr>
        <w:t>Non mettere in autoclave la siringa BD da 1 mL con Luer-lock.</w:t>
      </w:r>
    </w:p>
    <w:p w14:paraId="208CB7D9"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799" w:author="Biocon Biologics" w:date="2025-07-09T21:15:00Z" w16du:dateUtc="2025-07-09T15:45:00Z">
          <w:pPr>
            <w:widowControl/>
            <w:spacing w:after="0" w:line="240" w:lineRule="auto"/>
          </w:pPr>
        </w:pPrChange>
      </w:pPr>
      <w:r>
        <w:rPr>
          <w:rFonts w:ascii="Times New Roman" w:hAnsi="Times New Roman"/>
        </w:rPr>
        <w:t>La siringa è non-pirogena. Non usare se la confezione individuale è danneggiata.</w:t>
      </w:r>
    </w:p>
    <w:p w14:paraId="5175D4E0"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800" w:author="Biocon Biologics" w:date="2025-07-09T21:15:00Z" w16du:dateUtc="2025-07-09T15:45:00Z">
          <w:pPr>
            <w:widowControl/>
            <w:spacing w:after="0" w:line="240" w:lineRule="auto"/>
          </w:pPr>
        </w:pPrChange>
      </w:pPr>
      <w:r>
        <w:rPr>
          <w:rFonts w:ascii="Times New Roman" w:hAnsi="Times New Roman"/>
        </w:rPr>
        <w:t>Eliminare la siringa BD da 1 mL con Luer-lock usata, con l’ago per iniezione collegato, in contenitori approvati per oggetti taglienti.</w:t>
      </w:r>
    </w:p>
    <w:p w14:paraId="3074756F"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801" w:author="Biocon Biologics" w:date="2025-07-09T21:15:00Z" w16du:dateUtc="2025-07-09T15:45:00Z">
          <w:pPr>
            <w:widowControl/>
            <w:spacing w:after="0" w:line="240" w:lineRule="auto"/>
          </w:pPr>
        </w:pPrChange>
      </w:pPr>
      <w:r>
        <w:rPr>
          <w:rFonts w:ascii="Times New Roman" w:hAnsi="Times New Roman"/>
        </w:rPr>
        <w:t>Attenzione: il riutilizzo della siringa può portare ad infezione o altra malattia/danno.</w:t>
      </w:r>
    </w:p>
    <w:p w14:paraId="7EC9F7EA"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802" w:author="Biocon Biologics" w:date="2025-07-09T21:15:00Z" w16du:dateUtc="2025-07-09T15:45:00Z">
          <w:pPr>
            <w:widowControl/>
            <w:spacing w:after="0" w:line="240" w:lineRule="auto"/>
          </w:pPr>
        </w:pPrChange>
      </w:pPr>
    </w:p>
    <w:p w14:paraId="2538CEFC" w14:textId="77777777" w:rsidR="00B45E46" w:rsidRPr="00914826" w:rsidRDefault="00B45E46" w:rsidP="00BD1F82">
      <w:pPr>
        <w:keepNext/>
        <w:widowControl/>
        <w:tabs>
          <w:tab w:val="left" w:pos="8647"/>
        </w:tabs>
        <w:spacing w:after="0" w:line="240" w:lineRule="auto"/>
        <w:ind w:right="-1"/>
        <w:rPr>
          <w:rFonts w:ascii="Times New Roman" w:eastAsia="Times New Roman" w:hAnsi="Times New Roman" w:cs="Times New Roman"/>
          <w:u w:val="single"/>
        </w:rPr>
        <w:pPrChange w:id="4803" w:author="Biocon Biologics" w:date="2025-07-09T21:15:00Z" w16du:dateUtc="2025-07-09T15:45:00Z">
          <w:pPr>
            <w:keepNext/>
            <w:widowControl/>
            <w:spacing w:after="0" w:line="240" w:lineRule="auto"/>
          </w:pPr>
        </w:pPrChange>
      </w:pPr>
      <w:r>
        <w:rPr>
          <w:rFonts w:ascii="Times New Roman" w:hAnsi="Times New Roman"/>
          <w:u w:val="single"/>
        </w:rPr>
        <w:t>Ago per iniezione (ove fornito)</w:t>
      </w:r>
    </w:p>
    <w:p w14:paraId="0F696082" w14:textId="77777777" w:rsidR="00B45E46" w:rsidRPr="00914826" w:rsidRDefault="00B45E46" w:rsidP="00BD1F82">
      <w:pPr>
        <w:keepNext/>
        <w:widowControl/>
        <w:tabs>
          <w:tab w:val="left" w:pos="8647"/>
        </w:tabs>
        <w:spacing w:after="0" w:line="240" w:lineRule="auto"/>
        <w:ind w:right="-1"/>
        <w:rPr>
          <w:rFonts w:ascii="Times New Roman" w:eastAsia="Times New Roman" w:hAnsi="Times New Roman" w:cs="Times New Roman"/>
          <w:u w:val="single"/>
        </w:rPr>
        <w:pPrChange w:id="4804" w:author="Biocon Biologics" w:date="2025-07-09T21:15:00Z" w16du:dateUtc="2025-07-09T15:45:00Z">
          <w:pPr>
            <w:keepNext/>
            <w:widowControl/>
            <w:spacing w:after="0" w:line="240" w:lineRule="auto"/>
          </w:pPr>
        </w:pPrChange>
      </w:pPr>
    </w:p>
    <w:p w14:paraId="58A80F3A"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805" w:author="Biocon Biologics" w:date="2025-07-09T21:15:00Z" w16du:dateUtc="2025-07-09T15:45:00Z">
          <w:pPr>
            <w:widowControl/>
            <w:spacing w:after="0" w:line="240" w:lineRule="auto"/>
          </w:pPr>
        </w:pPrChange>
      </w:pPr>
      <w:r>
        <w:rPr>
          <w:rFonts w:ascii="Times New Roman" w:hAnsi="Times New Roman"/>
        </w:rPr>
        <w:t>Ago per iniezione BD da 30 G </w:t>
      </w:r>
      <w:r>
        <w:rPr>
          <w:rFonts w:ascii="Times New Roman" w:eastAsia="Times New Roman" w:hAnsi="Times New Roman" w:cs="Times New Roman"/>
        </w:rPr>
        <w:t>×</w:t>
      </w:r>
      <w:r>
        <w:rPr>
          <w:rFonts w:ascii="Times New Roman" w:hAnsi="Times New Roman"/>
        </w:rPr>
        <w:t> ½ pollice.</w:t>
      </w:r>
    </w:p>
    <w:p w14:paraId="425D0028"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806" w:author="Biocon Biologics" w:date="2025-07-09T21:15:00Z" w16du:dateUtc="2025-07-09T15:45:00Z">
          <w:pPr>
            <w:widowControl/>
            <w:spacing w:after="0" w:line="240" w:lineRule="auto"/>
          </w:pPr>
        </w:pPrChange>
      </w:pPr>
      <w:r>
        <w:rPr>
          <w:rFonts w:ascii="Times New Roman" w:hAnsi="Times New Roman"/>
        </w:rPr>
        <w:t>Non mettere in autoclave l’ago per iniezione BD da 30 G </w:t>
      </w:r>
      <w:r>
        <w:rPr>
          <w:rFonts w:ascii="Times New Roman" w:eastAsia="Times New Roman" w:hAnsi="Times New Roman" w:cs="Times New Roman"/>
        </w:rPr>
        <w:t>×</w:t>
      </w:r>
      <w:r>
        <w:rPr>
          <w:rFonts w:ascii="Times New Roman" w:hAnsi="Times New Roman"/>
        </w:rPr>
        <w:t> ½ pollice.</w:t>
      </w:r>
    </w:p>
    <w:p w14:paraId="04DBE171"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807" w:author="Biocon Biologics" w:date="2025-07-09T21:15:00Z" w16du:dateUtc="2025-07-09T15:45:00Z">
          <w:pPr>
            <w:widowControl/>
            <w:spacing w:after="0" w:line="240" w:lineRule="auto"/>
          </w:pPr>
        </w:pPrChange>
      </w:pPr>
      <w:r>
        <w:rPr>
          <w:rFonts w:ascii="Times New Roman" w:hAnsi="Times New Roman"/>
        </w:rPr>
        <w:t>L’ago per iniezione è non-pirogeno. Non usare se la confezione individuale è danneggiata.</w:t>
      </w:r>
    </w:p>
    <w:p w14:paraId="0264568A"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808" w:author="Biocon Biologics" w:date="2025-07-09T21:15:00Z" w16du:dateUtc="2025-07-09T15:45:00Z">
          <w:pPr>
            <w:widowControl/>
            <w:spacing w:after="0" w:line="240" w:lineRule="auto"/>
          </w:pPr>
        </w:pPrChange>
      </w:pPr>
      <w:r>
        <w:rPr>
          <w:rFonts w:ascii="Times New Roman" w:hAnsi="Times New Roman"/>
        </w:rPr>
        <w:t>Eliminare l’ago per iniezione BD da 30 G </w:t>
      </w:r>
      <w:r>
        <w:rPr>
          <w:rFonts w:ascii="Times New Roman" w:eastAsia="Times New Roman" w:hAnsi="Times New Roman" w:cs="Times New Roman"/>
        </w:rPr>
        <w:t>×</w:t>
      </w:r>
      <w:r>
        <w:rPr>
          <w:rFonts w:ascii="Times New Roman" w:hAnsi="Times New Roman"/>
        </w:rPr>
        <w:t> ½ pollice usato, collegato alla siringa, in contenitori approvati per oggetti taglienti.</w:t>
      </w:r>
    </w:p>
    <w:p w14:paraId="5E589F3B"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809" w:author="Biocon Biologics" w:date="2025-07-09T21:15:00Z" w16du:dateUtc="2025-07-09T15:45:00Z">
          <w:pPr>
            <w:widowControl/>
            <w:spacing w:after="0" w:line="240" w:lineRule="auto"/>
          </w:pPr>
        </w:pPrChange>
      </w:pPr>
      <w:r>
        <w:rPr>
          <w:rFonts w:ascii="Times New Roman" w:hAnsi="Times New Roman"/>
        </w:rPr>
        <w:t>Attenzione: il riutilizzo dell’ago per iniezione può portare ad infezione o altra malattia/danno.</w:t>
      </w:r>
    </w:p>
    <w:p w14:paraId="08E195FF"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810" w:author="Biocon Biologics" w:date="2025-07-09T21:15:00Z" w16du:dateUtc="2025-07-09T15:45:00Z">
          <w:pPr>
            <w:widowControl/>
            <w:spacing w:after="0" w:line="240" w:lineRule="auto"/>
          </w:pPr>
        </w:pPrChange>
      </w:pPr>
    </w:p>
    <w:p w14:paraId="51440FE8"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811" w:author="Biocon Biologics" w:date="2025-07-09T21:15:00Z" w16du:dateUtc="2025-07-09T15:45:00Z">
          <w:pPr>
            <w:widowControl/>
            <w:spacing w:after="0" w:line="240" w:lineRule="auto"/>
          </w:pPr>
        </w:pPrChange>
      </w:pPr>
      <w:r>
        <w:rPr>
          <w:rFonts w:ascii="Times New Roman" w:hAnsi="Times New Roman"/>
        </w:rPr>
        <w:t xml:space="preserve">Per l’iniezione intravitreale si deve utilizzare un ago per iniezione da 30 G </w:t>
      </w:r>
      <w:r>
        <w:rPr>
          <w:rFonts w:ascii="Times New Roman" w:eastAsia="Times New Roman" w:hAnsi="Times New Roman" w:cs="Times New Roman"/>
        </w:rPr>
        <w:t>×</w:t>
      </w:r>
      <w:r>
        <w:rPr>
          <w:rFonts w:ascii="Times New Roman" w:hAnsi="Times New Roman"/>
        </w:rPr>
        <w:t> ½ pollice.</w:t>
      </w:r>
    </w:p>
    <w:p w14:paraId="3B2320EE"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812" w:author="Biocon Biologics" w:date="2025-07-09T21:15:00Z" w16du:dateUtc="2025-07-09T15:45:00Z">
          <w:pPr>
            <w:widowControl/>
            <w:spacing w:after="0" w:line="240" w:lineRule="auto"/>
          </w:pPr>
        </w:pPrChange>
      </w:pPr>
    </w:p>
    <w:p w14:paraId="4DB328A5" w14:textId="77777777" w:rsidR="00B45E46" w:rsidRPr="00D20AC9" w:rsidRDefault="00B45E46" w:rsidP="00BD1F82">
      <w:pPr>
        <w:keepNext/>
        <w:widowControl/>
        <w:tabs>
          <w:tab w:val="left" w:pos="8647"/>
        </w:tabs>
        <w:spacing w:after="0" w:line="240" w:lineRule="auto"/>
        <w:ind w:right="-1"/>
        <w:rPr>
          <w:rFonts w:ascii="Times New Roman" w:eastAsia="Times New Roman" w:hAnsi="Times New Roman" w:cs="Times New Roman"/>
          <w:b/>
          <w:bCs/>
          <w:i/>
          <w:iCs/>
        </w:rPr>
        <w:pPrChange w:id="4813" w:author="Biocon Biologics" w:date="2025-07-09T21:15:00Z" w16du:dateUtc="2025-07-09T15:45:00Z">
          <w:pPr>
            <w:keepNext/>
            <w:widowControl/>
            <w:spacing w:after="0" w:line="240" w:lineRule="auto"/>
          </w:pPr>
        </w:pPrChange>
      </w:pPr>
    </w:p>
    <w:p w14:paraId="6D2B2824" w14:textId="77777777" w:rsidR="00B45E46" w:rsidRDefault="00B45E46" w:rsidP="00BD1F82">
      <w:pPr>
        <w:keepNext/>
        <w:widowControl/>
        <w:tabs>
          <w:tab w:val="left" w:pos="567"/>
          <w:tab w:val="left" w:pos="8647"/>
        </w:tabs>
        <w:spacing w:after="0" w:line="240" w:lineRule="auto"/>
        <w:ind w:right="-1"/>
        <w:rPr>
          <w:rFonts w:ascii="Times New Roman" w:eastAsia="Times New Roman" w:hAnsi="Times New Roman" w:cs="Times New Roman"/>
        </w:rPr>
        <w:pPrChange w:id="4814" w:author="Biocon Biologics" w:date="2025-07-09T21:15:00Z" w16du:dateUtc="2025-07-09T15:45:00Z">
          <w:pPr>
            <w:keepNext/>
            <w:widowControl/>
            <w:tabs>
              <w:tab w:val="left" w:pos="567"/>
            </w:tabs>
            <w:spacing w:after="0" w:line="240" w:lineRule="auto"/>
            <w:ind w:right="-23"/>
          </w:pPr>
        </w:pPrChange>
      </w:pPr>
      <w:r>
        <w:rPr>
          <w:rFonts w:ascii="Times New Roman" w:eastAsia="Times New Roman" w:hAnsi="Times New Roman" w:cs="Times New Roman"/>
        </w:rPr>
        <w:t>Yesafili è disponibile in 2 diverse confezioni</w:t>
      </w:r>
    </w:p>
    <w:p w14:paraId="2BAFE3FE" w14:textId="77777777" w:rsidR="00B45E46" w:rsidRDefault="00B45E46" w:rsidP="00BD1F82">
      <w:pPr>
        <w:keepNext/>
        <w:widowControl/>
        <w:tabs>
          <w:tab w:val="left" w:pos="567"/>
          <w:tab w:val="left" w:pos="8647"/>
        </w:tabs>
        <w:spacing w:after="0" w:line="240" w:lineRule="auto"/>
        <w:ind w:right="-1"/>
        <w:rPr>
          <w:rFonts w:ascii="Times New Roman" w:eastAsia="Times New Roman" w:hAnsi="Times New Roman" w:cs="Times New Roman"/>
        </w:rPr>
        <w:pPrChange w:id="4815" w:author="Biocon Biologics" w:date="2025-07-09T21:15:00Z" w16du:dateUtc="2025-07-09T15:45:00Z">
          <w:pPr>
            <w:keepNext/>
            <w:widowControl/>
            <w:tabs>
              <w:tab w:val="left" w:pos="567"/>
            </w:tabs>
            <w:spacing w:after="0" w:line="240" w:lineRule="auto"/>
            <w:ind w:right="-23"/>
          </w:pPr>
        </w:pPrChange>
      </w:pPr>
    </w:p>
    <w:p w14:paraId="15CA44F1" w14:textId="77777777" w:rsidR="00B45E46" w:rsidRPr="00D82610" w:rsidRDefault="00B45E46" w:rsidP="00BD1F82">
      <w:pPr>
        <w:keepNext/>
        <w:widowControl/>
        <w:tabs>
          <w:tab w:val="left" w:pos="567"/>
          <w:tab w:val="left" w:pos="8647"/>
        </w:tabs>
        <w:spacing w:after="0" w:line="240" w:lineRule="auto"/>
        <w:ind w:right="-1"/>
        <w:rPr>
          <w:rFonts w:ascii="Times New Roman" w:eastAsia="Times New Roman" w:hAnsi="Times New Roman" w:cs="Times New Roman"/>
        </w:rPr>
        <w:pPrChange w:id="4816" w:author="Biocon Biologics" w:date="2025-07-09T21:15:00Z" w16du:dateUtc="2025-07-09T15:45:00Z">
          <w:pPr>
            <w:keepNext/>
            <w:widowControl/>
            <w:tabs>
              <w:tab w:val="left" w:pos="567"/>
            </w:tabs>
            <w:spacing w:after="0" w:line="240" w:lineRule="auto"/>
            <w:ind w:right="-23"/>
          </w:pPr>
        </w:pPrChange>
      </w:pPr>
      <w:r w:rsidRPr="00D82610">
        <w:rPr>
          <w:rFonts w:ascii="Times New Roman" w:eastAsia="Times New Roman" w:hAnsi="Times New Roman" w:cs="Times New Roman"/>
        </w:rPr>
        <w:t>Figura A: Confezione da 1 flaconcino + 1 ago con filtro + 1 siringa + 1 ago per iniezione</w:t>
      </w:r>
    </w:p>
    <w:p w14:paraId="0BC397D6" w14:textId="77777777" w:rsidR="00B45E46" w:rsidRPr="00914826" w:rsidRDefault="00B45E46" w:rsidP="00BD1F82">
      <w:pPr>
        <w:keepNext/>
        <w:widowControl/>
        <w:tabs>
          <w:tab w:val="left" w:pos="567"/>
          <w:tab w:val="left" w:pos="8647"/>
        </w:tabs>
        <w:spacing w:after="0" w:line="240" w:lineRule="auto"/>
        <w:ind w:right="-1"/>
        <w:jc w:val="center"/>
        <w:rPr>
          <w:rFonts w:ascii="Times New Roman" w:eastAsia="Times New Roman" w:hAnsi="Times New Roman" w:cs="Times New Roman"/>
          <w:b/>
          <w:bCs/>
          <w:i/>
          <w:iCs/>
        </w:rPr>
        <w:pPrChange w:id="4817" w:author="Biocon Biologics" w:date="2025-07-09T21:15:00Z" w16du:dateUtc="2025-07-09T15:45:00Z">
          <w:pPr>
            <w:keepNext/>
            <w:widowControl/>
            <w:tabs>
              <w:tab w:val="left" w:pos="567"/>
            </w:tabs>
            <w:spacing w:after="0" w:line="240" w:lineRule="auto"/>
            <w:ind w:right="-23"/>
            <w:jc w:val="center"/>
          </w:pPr>
        </w:pPrChange>
      </w:pPr>
      <w:r>
        <w:rPr>
          <w:rFonts w:ascii="Times New Roman" w:hAnsi="Times New Roman"/>
          <w:b/>
          <w:noProof/>
          <w:lang w:eastAsia="it-IT"/>
        </w:rPr>
        <mc:AlternateContent>
          <mc:Choice Requires="wps">
            <w:drawing>
              <wp:anchor distT="45720" distB="45720" distL="114300" distR="114300" simplePos="0" relativeHeight="252043264" behindDoc="0" locked="0" layoutInCell="1" allowOverlap="1" wp14:anchorId="759E660A" wp14:editId="58BD727C">
                <wp:simplePos x="0" y="0"/>
                <wp:positionH relativeFrom="column">
                  <wp:posOffset>1273810</wp:posOffset>
                </wp:positionH>
                <wp:positionV relativeFrom="paragraph">
                  <wp:posOffset>548640</wp:posOffset>
                </wp:positionV>
                <wp:extent cx="1105231" cy="361950"/>
                <wp:effectExtent l="0" t="0" r="0" b="0"/>
                <wp:wrapNone/>
                <wp:docPr id="21380495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5231" cy="361950"/>
                        </a:xfrm>
                        <a:prstGeom prst="rect">
                          <a:avLst/>
                        </a:prstGeom>
                        <a:noFill/>
                        <a:ln w="9525">
                          <a:noFill/>
                          <a:miter lim="800000"/>
                          <a:headEnd/>
                          <a:tailEnd/>
                        </a:ln>
                      </wps:spPr>
                      <wps:txbx>
                        <w:txbxContent>
                          <w:p w14:paraId="1911D413" w14:textId="77777777" w:rsidR="00A66BC1" w:rsidRPr="00336EDF" w:rsidRDefault="00A66BC1" w:rsidP="00B45E46">
                            <w:pPr>
                              <w:spacing w:after="0" w:line="240" w:lineRule="auto"/>
                              <w:rPr>
                                <w:rFonts w:ascii="Arial Narrow" w:hAnsi="Arial Narrow"/>
                                <w:b/>
                                <w:bCs/>
                                <w:color w:val="7F7F7F" w:themeColor="text1" w:themeTint="80"/>
                                <w:sz w:val="16"/>
                                <w:szCs w:val="16"/>
                              </w:rPr>
                            </w:pPr>
                            <w:r>
                              <w:rPr>
                                <w:rFonts w:ascii="Arial Narrow" w:hAnsi="Arial Narrow"/>
                                <w:b/>
                                <w:color w:val="7F7F7F" w:themeColor="text1" w:themeTint="80"/>
                                <w:sz w:val="16"/>
                              </w:rPr>
                              <w:t>Siringa sterile da 1 mL con Luer-lock (con segno per misurare 0,05 mL)</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59E660A" id="_x0000_s1091" type="#_x0000_t202" style="position:absolute;left:0;text-align:left;margin-left:100.3pt;margin-top:43.2pt;width:87.05pt;height:28.5pt;z-index:252043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" filled="f" stroked="f">
                <v:textbox inset="0,0,0,0">
                  <w:txbxContent>
                    <w:p w14:paraId="1911D413" w14:textId="77777777" w:rsidR="00A66BC1" w:rsidRPr="00336EDF" w:rsidRDefault="00A66BC1" w:rsidP="00B45E46">
                      <w:pPr>
                        <w:spacing w:after="0" w:line="240" w:lineRule="auto"/>
                        <w:rPr>
                          <w:rFonts w:ascii="Arial Narrow" w:hAnsi="Arial Narrow"/>
                          <w:b/>
                          <w:bCs/>
                          <w:color w:val="7F7F7F" w:themeColor="text1" w:themeTint="80"/>
                          <w:sz w:val="16"/>
                          <w:szCs w:val="16"/>
                        </w:rPr>
                      </w:pPr>
                      <w:r>
                        <w:rPr>
                          <w:rFonts w:ascii="Arial Narrow" w:hAnsi="Arial Narrow"/>
                          <w:b/>
                          <w:color w:val="7F7F7F" w:themeColor="text1" w:themeTint="80"/>
                          <w:sz w:val="16"/>
                        </w:rPr>
                        <w:t>Siringa sterile da 1 mL con Luer-lock (con segno per misurare 0,05 mL)</w:t>
                      </w:r>
                    </w:p>
                  </w:txbxContent>
                </v:textbox>
              </v:shape>
            </w:pict>
          </mc:Fallback>
        </mc:AlternateContent>
      </w:r>
      <w:r>
        <w:rPr>
          <w:rFonts w:ascii="Times New Roman" w:hAnsi="Times New Roman"/>
          <w:b/>
          <w:noProof/>
          <w:lang w:eastAsia="it-IT"/>
        </w:rPr>
        <mc:AlternateContent>
          <mc:Choice Requires="wps">
            <w:drawing>
              <wp:anchor distT="45720" distB="45720" distL="114300" distR="114300" simplePos="0" relativeHeight="252044288" behindDoc="0" locked="0" layoutInCell="1" allowOverlap="1" wp14:anchorId="76DDEBC4" wp14:editId="3AAAAD8C">
                <wp:simplePos x="0" y="0"/>
                <wp:positionH relativeFrom="column">
                  <wp:posOffset>3858895</wp:posOffset>
                </wp:positionH>
                <wp:positionV relativeFrom="paragraph">
                  <wp:posOffset>588645</wp:posOffset>
                </wp:positionV>
                <wp:extent cx="572493" cy="190832"/>
                <wp:effectExtent l="0" t="0" r="0" b="0"/>
                <wp:wrapNone/>
                <wp:docPr id="5193334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93" cy="190832"/>
                        </a:xfrm>
                        <a:prstGeom prst="rect">
                          <a:avLst/>
                        </a:prstGeom>
                        <a:noFill/>
                        <a:ln w="9525">
                          <a:noFill/>
                          <a:miter lim="800000"/>
                          <a:headEnd/>
                          <a:tailEnd/>
                        </a:ln>
                      </wps:spPr>
                      <wps:txbx>
                        <w:txbxContent>
                          <w:p w14:paraId="5C0194A6" w14:textId="77777777" w:rsidR="00A66BC1" w:rsidRPr="00336EDF" w:rsidRDefault="00A66BC1" w:rsidP="00B45E46">
                            <w:pPr>
                              <w:spacing w:after="0" w:line="240" w:lineRule="auto"/>
                              <w:rPr>
                                <w:rFonts w:ascii="Arial Narrow" w:hAnsi="Arial Narrow"/>
                                <w:b/>
                                <w:bCs/>
                                <w:color w:val="7F7F7F" w:themeColor="text1" w:themeTint="80"/>
                                <w:sz w:val="16"/>
                                <w:szCs w:val="16"/>
                              </w:rPr>
                            </w:pPr>
                            <w:r>
                              <w:rPr>
                                <w:rFonts w:ascii="Arial Narrow" w:hAnsi="Arial Narrow"/>
                                <w:b/>
                                <w:color w:val="7F7F7F" w:themeColor="text1" w:themeTint="80"/>
                                <w:sz w:val="16"/>
                              </w:rPr>
                              <w:t>Flaconcino</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6DDEBC4" id="_x0000_s1092" type="#_x0000_t202" style="position:absolute;left:0;text-align:left;margin-left:303.85pt;margin-top:46.35pt;width:45.1pt;height:15.05pt;z-index:252044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" filled="f" stroked="f">
                <v:textbox inset="0,0,0,0">
                  <w:txbxContent>
                    <w:p w14:paraId="5C0194A6" w14:textId="77777777" w:rsidR="00A66BC1" w:rsidRPr="00336EDF" w:rsidRDefault="00A66BC1" w:rsidP="00B45E46">
                      <w:pPr>
                        <w:spacing w:after="0" w:line="240" w:lineRule="auto"/>
                        <w:rPr>
                          <w:rFonts w:ascii="Arial Narrow" w:hAnsi="Arial Narrow"/>
                          <w:b/>
                          <w:bCs/>
                          <w:color w:val="7F7F7F" w:themeColor="text1" w:themeTint="80"/>
                          <w:sz w:val="16"/>
                          <w:szCs w:val="16"/>
                        </w:rPr>
                      </w:pPr>
                      <w:r>
                        <w:rPr>
                          <w:rFonts w:ascii="Arial Narrow" w:hAnsi="Arial Narrow"/>
                          <w:b/>
                          <w:color w:val="7F7F7F" w:themeColor="text1" w:themeTint="80"/>
                          <w:sz w:val="16"/>
                        </w:rPr>
                        <w:t>Flaconcino</w:t>
                      </w:r>
                    </w:p>
                  </w:txbxContent>
                </v:textbox>
              </v:shape>
            </w:pict>
          </mc:Fallback>
        </mc:AlternateContent>
      </w:r>
      <w:r>
        <w:rPr>
          <w:rFonts w:ascii="Times New Roman" w:hAnsi="Times New Roman"/>
          <w:b/>
          <w:noProof/>
          <w:lang w:eastAsia="it-IT"/>
        </w:rPr>
        <mc:AlternateContent>
          <mc:Choice Requires="wps">
            <w:drawing>
              <wp:anchor distT="45720" distB="45720" distL="114300" distR="114300" simplePos="0" relativeHeight="252045312" behindDoc="0" locked="0" layoutInCell="1" allowOverlap="1" wp14:anchorId="40D0AAB4" wp14:editId="203182E0">
                <wp:simplePos x="0" y="0"/>
                <wp:positionH relativeFrom="column">
                  <wp:posOffset>2201545</wp:posOffset>
                </wp:positionH>
                <wp:positionV relativeFrom="paragraph">
                  <wp:posOffset>1771650</wp:posOffset>
                </wp:positionV>
                <wp:extent cx="1018515" cy="285185"/>
                <wp:effectExtent l="0" t="0" r="10795" b="635"/>
                <wp:wrapNone/>
                <wp:docPr id="1783055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8515" cy="285185"/>
                        </a:xfrm>
                        <a:prstGeom prst="rect">
                          <a:avLst/>
                        </a:prstGeom>
                        <a:noFill/>
                        <a:ln w="9525">
                          <a:noFill/>
                          <a:miter lim="800000"/>
                          <a:headEnd/>
                          <a:tailEnd/>
                        </a:ln>
                      </wps:spPr>
                      <wps:txbx>
                        <w:txbxContent>
                          <w:p w14:paraId="43B0838A" w14:textId="77777777" w:rsidR="00A66BC1" w:rsidRPr="00336EDF" w:rsidRDefault="00A66BC1" w:rsidP="00B45E46">
                            <w:pPr>
                              <w:spacing w:after="0" w:line="240" w:lineRule="auto"/>
                              <w:rPr>
                                <w:rFonts w:ascii="Arial Narrow" w:hAnsi="Arial Narrow"/>
                                <w:b/>
                                <w:bCs/>
                                <w:color w:val="7F7F7F" w:themeColor="text1" w:themeTint="80"/>
                                <w:sz w:val="16"/>
                                <w:szCs w:val="16"/>
                              </w:rPr>
                            </w:pPr>
                            <w:r>
                              <w:rPr>
                                <w:rFonts w:ascii="Arial Narrow" w:hAnsi="Arial Narrow"/>
                                <w:b/>
                                <w:color w:val="7F7F7F" w:themeColor="text1" w:themeTint="80"/>
                                <w:sz w:val="16"/>
                              </w:rPr>
                              <w:t>Ago per iniezione sterile</w:t>
                            </w:r>
                            <w:r>
                              <w:rPr>
                                <w:rFonts w:ascii="Arial Narrow" w:hAnsi="Arial Narrow"/>
                                <w:b/>
                                <w:color w:val="7F7F7F" w:themeColor="text1" w:themeTint="80"/>
                                <w:sz w:val="16"/>
                              </w:rPr>
                              <w:br/>
                              <w:t>(30 G x ½ pollice)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0D0AAB4" id="_x0000_s1093" type="#_x0000_t202" style="position:absolute;left:0;text-align:left;margin-left:173.35pt;margin-top:139.5pt;width:80.2pt;height:22.45pt;z-index:252045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" filled="f" stroked="f">
                <v:textbox inset="0,0,0,0">
                  <w:txbxContent>
                    <w:p w14:paraId="43B0838A" w14:textId="77777777" w:rsidR="00A66BC1" w:rsidRPr="00336EDF" w:rsidRDefault="00A66BC1" w:rsidP="00B45E46">
                      <w:pPr>
                        <w:spacing w:after="0" w:line="240" w:lineRule="auto"/>
                        <w:rPr>
                          <w:rFonts w:ascii="Arial Narrow" w:hAnsi="Arial Narrow"/>
                          <w:b/>
                          <w:bCs/>
                          <w:color w:val="7F7F7F" w:themeColor="text1" w:themeTint="80"/>
                          <w:sz w:val="16"/>
                          <w:szCs w:val="16"/>
                        </w:rPr>
                      </w:pPr>
                      <w:r>
                        <w:rPr>
                          <w:rFonts w:ascii="Arial Narrow" w:hAnsi="Arial Narrow"/>
                          <w:b/>
                          <w:color w:val="7F7F7F" w:themeColor="text1" w:themeTint="80"/>
                          <w:sz w:val="16"/>
                        </w:rPr>
                        <w:t>Ago per iniezione sterile</w:t>
                      </w:r>
                      <w:r>
                        <w:rPr>
                          <w:rFonts w:ascii="Arial Narrow" w:hAnsi="Arial Narrow"/>
                          <w:b/>
                          <w:color w:val="7F7F7F" w:themeColor="text1" w:themeTint="80"/>
                          <w:sz w:val="16"/>
                        </w:rPr>
                        <w:br/>
                        <w:t>(30 G x ½ pollice)</w:t>
                      </w:r>
                    </w:p>
                  </w:txbxContent>
                </v:textbox>
              </v:shape>
            </w:pict>
          </mc:Fallback>
        </mc:AlternateContent>
      </w:r>
      <w:r>
        <w:rPr>
          <w:rFonts w:ascii="Times New Roman" w:hAnsi="Times New Roman"/>
          <w:b/>
          <w:noProof/>
          <w:lang w:eastAsia="it-IT"/>
        </w:rPr>
        <mc:AlternateContent>
          <mc:Choice Requires="wps">
            <w:drawing>
              <wp:anchor distT="45720" distB="45720" distL="114300" distR="114300" simplePos="0" relativeHeight="252046336" behindDoc="0" locked="0" layoutInCell="1" allowOverlap="1" wp14:anchorId="267689CB" wp14:editId="2C90EFFD">
                <wp:simplePos x="0" y="0"/>
                <wp:positionH relativeFrom="column">
                  <wp:posOffset>3298825</wp:posOffset>
                </wp:positionH>
                <wp:positionV relativeFrom="paragraph">
                  <wp:posOffset>1565275</wp:posOffset>
                </wp:positionV>
                <wp:extent cx="1200150" cy="425450"/>
                <wp:effectExtent l="0" t="0" r="0" b="12700"/>
                <wp:wrapNone/>
                <wp:docPr id="9942596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425450"/>
                        </a:xfrm>
                        <a:prstGeom prst="rect">
                          <a:avLst/>
                        </a:prstGeom>
                        <a:noFill/>
                        <a:ln w="9525">
                          <a:noFill/>
                          <a:miter lim="800000"/>
                          <a:headEnd/>
                          <a:tailEnd/>
                        </a:ln>
                      </wps:spPr>
                      <wps:txbx>
                        <w:txbxContent>
                          <w:p w14:paraId="65B319CD" w14:textId="77777777" w:rsidR="00A66BC1" w:rsidRPr="00336EDF" w:rsidRDefault="00A66BC1" w:rsidP="00B45E46">
                            <w:pPr>
                              <w:spacing w:after="0" w:line="240" w:lineRule="auto"/>
                              <w:rPr>
                                <w:rFonts w:ascii="Arial Narrow" w:hAnsi="Arial Narrow"/>
                                <w:b/>
                                <w:bCs/>
                                <w:color w:val="7F7F7F" w:themeColor="text1" w:themeTint="80"/>
                                <w:sz w:val="16"/>
                                <w:szCs w:val="16"/>
                              </w:rPr>
                            </w:pPr>
                            <w:r>
                              <w:rPr>
                                <w:rFonts w:ascii="Arial Narrow" w:hAnsi="Arial Narrow"/>
                                <w:b/>
                                <w:color w:val="7F7F7F" w:themeColor="text1" w:themeTint="80"/>
                                <w:sz w:val="16"/>
                              </w:rPr>
                              <w:t>Ago con filtro sterile da 5 micron</w:t>
                            </w:r>
                            <w:r>
                              <w:rPr>
                                <w:rFonts w:ascii="Arial Narrow" w:hAnsi="Arial Narrow"/>
                                <w:b/>
                                <w:color w:val="7F7F7F" w:themeColor="text1" w:themeTint="80"/>
                                <w:sz w:val="16"/>
                              </w:rPr>
                              <w:br/>
                              <w:t>(18 G x 1½ pollici)</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67689CB" id="_x0000_s1094" type="#_x0000_t202" style="position:absolute;left:0;text-align:left;margin-left:259.75pt;margin-top:123.25pt;width:94.5pt;height:33.5pt;z-index:252046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" filled="f" stroked="f">
                <v:textbox inset="0,0,0,0">
                  <w:txbxContent>
                    <w:p w14:paraId="65B319CD" w14:textId="77777777" w:rsidR="00A66BC1" w:rsidRPr="00336EDF" w:rsidRDefault="00A66BC1" w:rsidP="00B45E46">
                      <w:pPr>
                        <w:spacing w:after="0" w:line="240" w:lineRule="auto"/>
                        <w:rPr>
                          <w:rFonts w:ascii="Arial Narrow" w:hAnsi="Arial Narrow"/>
                          <w:b/>
                          <w:bCs/>
                          <w:color w:val="7F7F7F" w:themeColor="text1" w:themeTint="80"/>
                          <w:sz w:val="16"/>
                          <w:szCs w:val="16"/>
                        </w:rPr>
                      </w:pPr>
                      <w:r>
                        <w:rPr>
                          <w:rFonts w:ascii="Arial Narrow" w:hAnsi="Arial Narrow"/>
                          <w:b/>
                          <w:color w:val="7F7F7F" w:themeColor="text1" w:themeTint="80"/>
                          <w:sz w:val="16"/>
                        </w:rPr>
                        <w:t>Ago con filtro sterile da 5 micron</w:t>
                      </w:r>
                      <w:r>
                        <w:rPr>
                          <w:rFonts w:ascii="Arial Narrow" w:hAnsi="Arial Narrow"/>
                          <w:b/>
                          <w:color w:val="7F7F7F" w:themeColor="text1" w:themeTint="80"/>
                          <w:sz w:val="16"/>
                        </w:rPr>
                        <w:br/>
                        <w:t>(18 G x 1½ pollici)</w:t>
                      </w:r>
                    </w:p>
                  </w:txbxContent>
                </v:textbox>
              </v:shape>
            </w:pict>
          </mc:Fallback>
        </mc:AlternateContent>
      </w:r>
      <w:r>
        <w:rPr>
          <w:rFonts w:ascii="Times New Roman" w:hAnsi="Times New Roman"/>
          <w:noProof/>
          <w:lang w:eastAsia="it-IT"/>
        </w:rPr>
        <w:drawing>
          <wp:inline distT="0" distB="0" distL="0" distR="0" wp14:anchorId="4F537C13" wp14:editId="6CCB0902">
            <wp:extent cx="3797807" cy="2194559"/>
            <wp:effectExtent l="0" t="0" r="0" b="0"/>
            <wp:docPr id="642" name="Image 642" descr="A drawing of a syringe and via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 name="Image 642" descr="A drawing of a syringe and vial&#10;&#10;AI-generated content may be incorrect."/>
                    <pic:cNvPicPr>
                      <a:picLocks noChangeAspect="1" noChangeArrowheads="1"/>
                    </pic:cNvPicPr>
                  </pic:nvPicPr>
                  <pic:blipFill>
                    <a:blip r:embed="rId39">
                      <a:extLst>
                        <a:ext uri="{28A0092B-C50C-407E-A947-70E740481C1C}">
                          <a14:useLocalDpi xmlns:a14="http://schemas.microsoft.com/office/drawing/2010/main" val="0"/>
                        </a:ext>
                      </a:extLst>
                    </a:blip>
                    <a:stretch>
                      <a:fillRect/>
                    </a:stretch>
                  </pic:blipFill>
                  <pic:spPr bwMode="auto">
                    <a:xfrm>
                      <a:off x="0" y="0"/>
                      <a:ext cx="3797807" cy="2194559"/>
                    </a:xfrm>
                    <a:prstGeom prst="rect">
                      <a:avLst/>
                    </a:prstGeom>
                    <a:noFill/>
                  </pic:spPr>
                </pic:pic>
              </a:graphicData>
            </a:graphic>
          </wp:inline>
        </w:drawing>
      </w:r>
    </w:p>
    <w:p w14:paraId="69A4AEC0" w14:textId="77777777" w:rsidR="00B45E46" w:rsidRDefault="00B45E46" w:rsidP="00BD1F82">
      <w:pPr>
        <w:keepNext/>
        <w:widowControl/>
        <w:tabs>
          <w:tab w:val="left" w:pos="567"/>
          <w:tab w:val="left" w:pos="8647"/>
        </w:tabs>
        <w:spacing w:after="0" w:line="240" w:lineRule="auto"/>
        <w:ind w:right="-1"/>
        <w:rPr>
          <w:rFonts w:ascii="Times New Roman" w:eastAsia="Times New Roman" w:hAnsi="Times New Roman" w:cs="Times New Roman"/>
          <w:b/>
          <w:bCs/>
          <w:i/>
          <w:iCs/>
        </w:rPr>
        <w:pPrChange w:id="4818" w:author="Biocon Biologics" w:date="2025-07-09T21:15:00Z" w16du:dateUtc="2025-07-09T15:45:00Z">
          <w:pPr>
            <w:keepNext/>
            <w:widowControl/>
            <w:tabs>
              <w:tab w:val="left" w:pos="567"/>
            </w:tabs>
            <w:spacing w:after="0" w:line="240" w:lineRule="auto"/>
            <w:ind w:right="-23"/>
          </w:pPr>
        </w:pPrChange>
      </w:pPr>
    </w:p>
    <w:p w14:paraId="6DD0FCED" w14:textId="77777777" w:rsidR="00B45E46" w:rsidRPr="00D82610" w:rsidRDefault="00B45E46" w:rsidP="00BD1F82">
      <w:pPr>
        <w:keepNext/>
        <w:widowControl/>
        <w:tabs>
          <w:tab w:val="left" w:pos="567"/>
          <w:tab w:val="left" w:pos="8647"/>
        </w:tabs>
        <w:spacing w:after="0" w:line="240" w:lineRule="auto"/>
        <w:ind w:right="-1"/>
        <w:rPr>
          <w:rFonts w:ascii="Times New Roman" w:eastAsia="Times New Roman" w:hAnsi="Times New Roman" w:cs="Times New Roman"/>
        </w:rPr>
        <w:pPrChange w:id="4819" w:author="Biocon Biologics" w:date="2025-07-09T21:15:00Z" w16du:dateUtc="2025-07-09T15:45:00Z">
          <w:pPr>
            <w:keepNext/>
            <w:widowControl/>
            <w:tabs>
              <w:tab w:val="left" w:pos="567"/>
            </w:tabs>
            <w:spacing w:after="0" w:line="240" w:lineRule="auto"/>
            <w:ind w:right="-23"/>
          </w:pPr>
        </w:pPrChange>
      </w:pPr>
      <w:r w:rsidRPr="00D82610">
        <w:rPr>
          <w:rFonts w:ascii="Times New Roman" w:eastAsia="Times New Roman" w:hAnsi="Times New Roman" w:cs="Times New Roman"/>
        </w:rPr>
        <w:t>Figura B: Confezione da 1 flaconcino +</w:t>
      </w:r>
      <w:r w:rsidRPr="00C41E3E">
        <w:t> </w:t>
      </w:r>
      <w:r w:rsidRPr="00D82610">
        <w:rPr>
          <w:rFonts w:ascii="Times New Roman" w:eastAsia="Times New Roman" w:hAnsi="Times New Roman" w:cs="Times New Roman"/>
        </w:rPr>
        <w:t>1 ago con filtro</w:t>
      </w:r>
    </w:p>
    <w:p w14:paraId="0583EFA3" w14:textId="77777777" w:rsidR="00B45E46" w:rsidRDefault="00B45E46" w:rsidP="00BD1F82">
      <w:pPr>
        <w:tabs>
          <w:tab w:val="left" w:pos="8647"/>
        </w:tabs>
        <w:ind w:right="-1"/>
        <w:jc w:val="center"/>
        <w:pPrChange w:id="4820" w:author="Biocon Biologics" w:date="2025-07-09T21:15:00Z" w16du:dateUtc="2025-07-09T15:45:00Z">
          <w:pPr>
            <w:jc w:val="center"/>
          </w:pPr>
        </w:pPrChange>
      </w:pPr>
    </w:p>
    <w:p w14:paraId="318CE41B" w14:textId="77777777" w:rsidR="00B45E46" w:rsidRDefault="00B45E46" w:rsidP="00BD1F82">
      <w:pPr>
        <w:tabs>
          <w:tab w:val="left" w:pos="8647"/>
        </w:tabs>
        <w:ind w:right="-1"/>
        <w:jc w:val="center"/>
        <w:pPrChange w:id="4821" w:author="Biocon Biologics" w:date="2025-07-09T21:15:00Z" w16du:dateUtc="2025-07-09T15:45:00Z">
          <w:pPr>
            <w:jc w:val="center"/>
          </w:pPr>
        </w:pPrChange>
      </w:pPr>
      <w:r>
        <w:rPr>
          <w:noProof/>
          <w:lang w:eastAsia="it-IT"/>
        </w:rPr>
        <mc:AlternateContent>
          <mc:Choice Requires="wps">
            <w:drawing>
              <wp:anchor distT="45720" distB="45720" distL="114300" distR="114300" simplePos="0" relativeHeight="252053504" behindDoc="0" locked="0" layoutInCell="1" allowOverlap="1" wp14:anchorId="3416688C" wp14:editId="5AB5A52A">
                <wp:simplePos x="0" y="0"/>
                <wp:positionH relativeFrom="column">
                  <wp:posOffset>1885950</wp:posOffset>
                </wp:positionH>
                <wp:positionV relativeFrom="paragraph">
                  <wp:posOffset>1948815</wp:posOffset>
                </wp:positionV>
                <wp:extent cx="2076450" cy="438150"/>
                <wp:effectExtent l="0" t="0" r="0" b="0"/>
                <wp:wrapNone/>
                <wp:docPr id="11386830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438150"/>
                        </a:xfrm>
                        <a:prstGeom prst="rect">
                          <a:avLst/>
                        </a:prstGeom>
                        <a:noFill/>
                        <a:ln w="9525">
                          <a:noFill/>
                          <a:miter lim="800000"/>
                          <a:headEnd/>
                          <a:tailEnd/>
                        </a:ln>
                      </wps:spPr>
                      <wps:txbx>
                        <w:txbxContent>
                          <w:p w14:paraId="22F1B10E" w14:textId="77777777" w:rsidR="00A66BC1" w:rsidRPr="00D82610" w:rsidRDefault="00A66BC1" w:rsidP="00B45E46">
                            <w:pPr>
                              <w:spacing w:after="0" w:line="240" w:lineRule="auto"/>
                              <w:rPr>
                                <w:rFonts w:ascii="Arial Narrow" w:hAnsi="Arial Narrow"/>
                                <w:b/>
                                <w:color w:val="7F7F7F" w:themeColor="text1" w:themeTint="80"/>
                                <w:sz w:val="16"/>
                              </w:rPr>
                            </w:pPr>
                            <w:r w:rsidRPr="00D82610">
                              <w:rPr>
                                <w:rFonts w:ascii="Arial Narrow" w:hAnsi="Arial Narrow"/>
                                <w:b/>
                                <w:color w:val="7F7F7F" w:themeColor="text1" w:themeTint="80"/>
                                <w:sz w:val="16"/>
                              </w:rPr>
                              <w:t>Ago con filtro sterile da 5 micron</w:t>
                            </w:r>
                            <w:r w:rsidRPr="00D82610">
                              <w:rPr>
                                <w:rFonts w:ascii="Arial Narrow" w:hAnsi="Arial Narrow"/>
                                <w:b/>
                                <w:color w:val="7F7F7F" w:themeColor="text1" w:themeTint="80"/>
                                <w:sz w:val="16"/>
                              </w:rPr>
                              <w:br/>
                              <w:t>(18 G × 1½ pollici)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16688C" id="_x0000_s1095" type="#_x0000_t202" style="position:absolute;left:0;text-align:left;margin-left:148.5pt;margin-top:153.45pt;width:163.5pt;height:34.5pt;z-index:252053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" filled="f" stroked="f">
                <v:textbox>
                  <w:txbxContent>
                    <w:p w14:paraId="22F1B10E" w14:textId="77777777" w:rsidR="00A66BC1" w:rsidRPr="00D82610" w:rsidRDefault="00A66BC1" w:rsidP="00B45E46">
                      <w:pPr>
                        <w:spacing w:after="0" w:line="240" w:lineRule="auto"/>
                        <w:rPr>
                          <w:rFonts w:ascii="Arial Narrow" w:hAnsi="Arial Narrow"/>
                          <w:b/>
                          <w:color w:val="7F7F7F" w:themeColor="text1" w:themeTint="80"/>
                          <w:sz w:val="16"/>
                        </w:rPr>
                      </w:pPr>
                      <w:r w:rsidRPr="00D82610">
                        <w:rPr>
                          <w:rFonts w:ascii="Arial Narrow" w:hAnsi="Arial Narrow"/>
                          <w:b/>
                          <w:color w:val="7F7F7F" w:themeColor="text1" w:themeTint="80"/>
                          <w:sz w:val="16"/>
                        </w:rPr>
                        <w:t>Ago con filtro sterile da 5 micron</w:t>
                      </w:r>
                      <w:r w:rsidRPr="00D82610">
                        <w:rPr>
                          <w:rFonts w:ascii="Arial Narrow" w:hAnsi="Arial Narrow"/>
                          <w:b/>
                          <w:color w:val="7F7F7F" w:themeColor="text1" w:themeTint="80"/>
                          <w:sz w:val="16"/>
                        </w:rPr>
                        <w:br/>
                        <w:t>(18 G × 1½ pollici)</w:t>
                      </w:r>
                    </w:p>
                  </w:txbxContent>
                </v:textbox>
              </v:shape>
            </w:pict>
          </mc:Fallback>
        </mc:AlternateContent>
      </w:r>
      <w:r>
        <w:rPr>
          <w:noProof/>
          <w:lang w:eastAsia="it-IT"/>
        </w:rPr>
        <mc:AlternateContent>
          <mc:Choice Requires="wps">
            <w:drawing>
              <wp:anchor distT="45720" distB="45720" distL="114300" distR="114300" simplePos="0" relativeHeight="252052480" behindDoc="0" locked="0" layoutInCell="1" allowOverlap="1" wp14:anchorId="058E2217" wp14:editId="38BE7A10">
                <wp:simplePos x="0" y="0"/>
                <wp:positionH relativeFrom="column">
                  <wp:posOffset>3484245</wp:posOffset>
                </wp:positionH>
                <wp:positionV relativeFrom="paragraph">
                  <wp:posOffset>638175</wp:posOffset>
                </wp:positionV>
                <wp:extent cx="647700" cy="438150"/>
                <wp:effectExtent l="0" t="0" r="0" b="0"/>
                <wp:wrapNone/>
                <wp:docPr id="1177783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438150"/>
                        </a:xfrm>
                        <a:prstGeom prst="rect">
                          <a:avLst/>
                        </a:prstGeom>
                        <a:noFill/>
                        <a:ln w="9525">
                          <a:noFill/>
                          <a:miter lim="800000"/>
                          <a:headEnd/>
                          <a:tailEnd/>
                        </a:ln>
                      </wps:spPr>
                      <wps:txbx>
                        <w:txbxContent>
                          <w:p w14:paraId="2D2228EC" w14:textId="77777777" w:rsidR="00A66BC1" w:rsidRPr="00D82610" w:rsidRDefault="00A66BC1" w:rsidP="00B45E46">
                            <w:pPr>
                              <w:spacing w:after="0" w:line="240" w:lineRule="auto"/>
                              <w:rPr>
                                <w:rFonts w:ascii="Arial Narrow" w:hAnsi="Arial Narrow"/>
                                <w:b/>
                                <w:color w:val="7F7F7F" w:themeColor="text1" w:themeTint="80"/>
                                <w:sz w:val="16"/>
                              </w:rPr>
                            </w:pPr>
                            <w:r w:rsidRPr="00D82610">
                              <w:rPr>
                                <w:rFonts w:ascii="Arial Narrow" w:hAnsi="Arial Narrow"/>
                                <w:b/>
                                <w:color w:val="7F7F7F" w:themeColor="text1" w:themeTint="80"/>
                                <w:sz w:val="16"/>
                              </w:rPr>
                              <w:t>Flaconcino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8E2217" id="_x0000_s1096" type="#_x0000_t202" style="position:absolute;left:0;text-align:left;margin-left:274.35pt;margin-top:50.25pt;width:51pt;height:34.5pt;z-index:252052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" filled="f" stroked="f">
                <v:textbox>
                  <w:txbxContent>
                    <w:p w14:paraId="2D2228EC" w14:textId="77777777" w:rsidR="00A66BC1" w:rsidRPr="00D82610" w:rsidRDefault="00A66BC1" w:rsidP="00B45E46">
                      <w:pPr>
                        <w:spacing w:after="0" w:line="240" w:lineRule="auto"/>
                        <w:rPr>
                          <w:rFonts w:ascii="Arial Narrow" w:hAnsi="Arial Narrow"/>
                          <w:b/>
                          <w:color w:val="7F7F7F" w:themeColor="text1" w:themeTint="80"/>
                          <w:sz w:val="16"/>
                        </w:rPr>
                      </w:pPr>
                      <w:r w:rsidRPr="00D82610">
                        <w:rPr>
                          <w:rFonts w:ascii="Arial Narrow" w:hAnsi="Arial Narrow"/>
                          <w:b/>
                          <w:color w:val="7F7F7F" w:themeColor="text1" w:themeTint="80"/>
                          <w:sz w:val="16"/>
                        </w:rPr>
                        <w:t>Flaconcino</w:t>
                      </w:r>
                    </w:p>
                  </w:txbxContent>
                </v:textbox>
              </v:shape>
            </w:pict>
          </mc:Fallback>
        </mc:AlternateContent>
      </w:r>
      <w:r w:rsidRPr="00D916E3">
        <w:rPr>
          <w:noProof/>
          <w:lang w:eastAsia="it-IT"/>
        </w:rPr>
        <w:drawing>
          <wp:inline distT="0" distB="0" distL="0" distR="0" wp14:anchorId="7E5D8A01" wp14:editId="65845287">
            <wp:extent cx="2847079" cy="2725148"/>
            <wp:effectExtent l="0" t="0" r="0" b="0"/>
            <wp:docPr id="578729176" name="Picture 1" descr="A drawing of a glass bottle and a pipet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729176" name="Picture 1" descr="A drawing of a glass bottle and a pipette&#10;&#10;Description automatically generated"/>
                    <pic:cNvPicPr/>
                  </pic:nvPicPr>
                  <pic:blipFill>
                    <a:blip r:embed="rId40"/>
                    <a:stretch>
                      <a:fillRect/>
                    </a:stretch>
                  </pic:blipFill>
                  <pic:spPr>
                    <a:xfrm>
                      <a:off x="0" y="0"/>
                      <a:ext cx="2847079" cy="2725148"/>
                    </a:xfrm>
                    <a:prstGeom prst="rect">
                      <a:avLst/>
                    </a:prstGeom>
                  </pic:spPr>
                </pic:pic>
              </a:graphicData>
            </a:graphic>
          </wp:inline>
        </w:drawing>
      </w:r>
    </w:p>
    <w:p w14:paraId="0517B9E0" w14:textId="77777777" w:rsidR="00B45E46" w:rsidRPr="00D82610" w:rsidRDefault="00B45E46" w:rsidP="00BD1F82">
      <w:pPr>
        <w:keepNext/>
        <w:widowControl/>
        <w:tabs>
          <w:tab w:val="left" w:pos="567"/>
          <w:tab w:val="left" w:pos="8647"/>
        </w:tabs>
        <w:spacing w:after="0" w:line="240" w:lineRule="auto"/>
        <w:ind w:right="-1"/>
        <w:rPr>
          <w:rFonts w:ascii="Times New Roman" w:eastAsia="Times New Roman" w:hAnsi="Times New Roman" w:cs="Times New Roman"/>
          <w:b/>
          <w:bCs/>
          <w:i/>
          <w:iCs/>
        </w:rPr>
        <w:pPrChange w:id="4822" w:author="Biocon Biologics" w:date="2025-07-09T21:15:00Z" w16du:dateUtc="2025-07-09T15:45:00Z">
          <w:pPr>
            <w:keepNext/>
            <w:widowControl/>
            <w:tabs>
              <w:tab w:val="left" w:pos="567"/>
            </w:tabs>
            <w:spacing w:after="0" w:line="240" w:lineRule="auto"/>
            <w:ind w:right="-23"/>
          </w:pPr>
        </w:pPrChange>
      </w:pPr>
      <w:r>
        <w:rPr>
          <w:rFonts w:ascii="Times New Roman" w:eastAsia="Times New Roman" w:hAnsi="Times New Roman" w:cs="Times New Roman"/>
          <w:b/>
          <w:bCs/>
          <w:i/>
          <w:iCs/>
        </w:rPr>
        <w:t>Istruzioni per l’uso</w:t>
      </w:r>
    </w:p>
    <w:p w14:paraId="7A428696" w14:textId="77777777" w:rsidR="00B45E46" w:rsidRPr="00914826" w:rsidRDefault="00B45E46" w:rsidP="00BD1F82">
      <w:pPr>
        <w:keepNext/>
        <w:widowControl/>
        <w:tabs>
          <w:tab w:val="left" w:pos="567"/>
          <w:tab w:val="left" w:pos="8647"/>
        </w:tabs>
        <w:spacing w:after="0" w:line="240" w:lineRule="auto"/>
        <w:ind w:right="-1"/>
        <w:rPr>
          <w:rFonts w:ascii="Times New Roman" w:eastAsia="Times New Roman" w:hAnsi="Times New Roman" w:cs="Times New Roman"/>
          <w:b/>
          <w:bCs/>
          <w:i/>
          <w:iCs/>
        </w:rPr>
        <w:pPrChange w:id="4823" w:author="Biocon Biologics" w:date="2025-07-09T21:15:00Z" w16du:dateUtc="2025-07-09T15:45:00Z">
          <w:pPr>
            <w:keepNext/>
            <w:widowControl/>
            <w:tabs>
              <w:tab w:val="left" w:pos="567"/>
            </w:tabs>
            <w:spacing w:after="0" w:line="240" w:lineRule="auto"/>
            <w:ind w:right="-23"/>
          </w:pPr>
        </w:pPrChange>
      </w:pPr>
    </w:p>
    <w:tbl>
      <w:tblPr>
        <w:tblStyle w:val="TableGrid"/>
        <w:tblW w:w="0" w:type="auto"/>
        <w:tblLook w:val="04A0" w:firstRow="1" w:lastRow="0" w:firstColumn="1" w:lastColumn="0" w:noHBand="0" w:noVBand="1"/>
      </w:tblPr>
      <w:tblGrid>
        <w:gridCol w:w="4555"/>
        <w:gridCol w:w="4509"/>
      </w:tblGrid>
      <w:tr w:rsidR="00B45E46" w:rsidRPr="00914826" w14:paraId="00072F55" w14:textId="77777777" w:rsidTr="00A66BC1">
        <w:trPr>
          <w:trHeight w:val="2224"/>
        </w:trPr>
        <w:tc>
          <w:tcPr>
            <w:tcW w:w="4561" w:type="dxa"/>
          </w:tcPr>
          <w:p w14:paraId="65321BE1" w14:textId="77777777" w:rsidR="00B45E46" w:rsidRPr="00914826" w:rsidRDefault="00B45E46" w:rsidP="00BD1F82">
            <w:pPr>
              <w:keepNext/>
              <w:widowControl/>
              <w:tabs>
                <w:tab w:val="left" w:pos="567"/>
                <w:tab w:val="left" w:pos="8647"/>
              </w:tabs>
              <w:ind w:right="-1"/>
              <w:rPr>
                <w:rFonts w:ascii="Times New Roman" w:eastAsia="Times New Roman" w:hAnsi="Times New Roman" w:cs="Times New Roman"/>
              </w:rPr>
              <w:pPrChange w:id="4824" w:author="Biocon Biologics" w:date="2025-07-09T21:15:00Z" w16du:dateUtc="2025-07-09T15:45:00Z">
                <w:pPr>
                  <w:keepNext/>
                  <w:widowControl/>
                  <w:tabs>
                    <w:tab w:val="left" w:pos="567"/>
                  </w:tabs>
                  <w:ind w:right="-23"/>
                </w:pPr>
              </w:pPrChange>
            </w:pPr>
            <w:r>
              <w:rPr>
                <w:rFonts w:ascii="Times New Roman" w:hAnsi="Times New Roman"/>
              </w:rPr>
              <w:t>1. Togliere il cappuccio in plastica e disinfettare la parte esterna del tappo in gomma del flaconcino.</w:t>
            </w:r>
          </w:p>
        </w:tc>
        <w:tc>
          <w:tcPr>
            <w:tcW w:w="4513" w:type="dxa"/>
          </w:tcPr>
          <w:p w14:paraId="4E647C73" w14:textId="77777777" w:rsidR="00B45E46" w:rsidRPr="00914826" w:rsidRDefault="00B45E46" w:rsidP="00BD1F82">
            <w:pPr>
              <w:keepNext/>
              <w:widowControl/>
              <w:tabs>
                <w:tab w:val="left" w:pos="567"/>
                <w:tab w:val="left" w:pos="8647"/>
              </w:tabs>
              <w:ind w:right="-1"/>
              <w:rPr>
                <w:rFonts w:ascii="Times New Roman" w:eastAsia="Times New Roman" w:hAnsi="Times New Roman" w:cs="Times New Roman"/>
              </w:rPr>
              <w:pPrChange w:id="4825" w:author="Biocon Biologics" w:date="2025-07-09T21:15:00Z" w16du:dateUtc="2025-07-09T15:45:00Z">
                <w:pPr>
                  <w:keepNext/>
                  <w:widowControl/>
                  <w:tabs>
                    <w:tab w:val="left" w:pos="567"/>
                  </w:tabs>
                  <w:ind w:right="-23"/>
                </w:pPr>
              </w:pPrChange>
            </w:pPr>
            <w:r>
              <w:rPr>
                <w:rFonts w:ascii="Times New Roman" w:hAnsi="Times New Roman"/>
                <w:noProof/>
                <w:lang w:eastAsia="it-IT"/>
              </w:rPr>
              <mc:AlternateContent>
                <mc:Choice Requires="wpg">
                  <w:drawing>
                    <wp:anchor distT="0" distB="0" distL="114300" distR="114300" simplePos="0" relativeHeight="251970560" behindDoc="0" locked="0" layoutInCell="1" allowOverlap="1" wp14:anchorId="205F0326" wp14:editId="7808972D">
                      <wp:simplePos x="0" y="0"/>
                      <wp:positionH relativeFrom="column">
                        <wp:posOffset>19050</wp:posOffset>
                      </wp:positionH>
                      <wp:positionV relativeFrom="paragraph">
                        <wp:posOffset>88900</wp:posOffset>
                      </wp:positionV>
                      <wp:extent cx="2628265" cy="1295400"/>
                      <wp:effectExtent l="0" t="0" r="635" b="0"/>
                      <wp:wrapNone/>
                      <wp:docPr id="8" name="Groupe 8"/>
                      <wp:cNvGraphicFramePr/>
                      <a:graphic xmlns:a="http://schemas.openxmlformats.org/drawingml/2006/main">
                        <a:graphicData uri="http://schemas.microsoft.com/office/word/2010/wordprocessingGroup">
                          <wpg:wgp>
                            <wpg:cNvGrpSpPr/>
                            <wpg:grpSpPr>
                              <a:xfrm>
                                <a:off x="0" y="0"/>
                                <a:ext cx="2628265" cy="1295400"/>
                                <a:chOff x="0" y="0"/>
                                <a:chExt cx="2628265" cy="1295400"/>
                              </a:xfrm>
                            </wpg:grpSpPr>
                            <pic:pic xmlns:pic="http://schemas.openxmlformats.org/drawingml/2006/picture">
                              <pic:nvPicPr>
                                <pic:cNvPr id="14" name="Image 14"/>
                                <pic:cNvPicPr>
                                  <a:picLocks noChangeAspect="1"/>
                                </pic:cNvPicPr>
                              </pic:nvPicPr>
                              <pic:blipFill>
                                <a:blip r:embed="rId41" cstate="print">
                                  <a:extLst>
                                    <a:ext uri="{28A0092B-C50C-407E-A947-70E740481C1C}">
                                      <a14:useLocalDpi xmlns:a14="http://schemas.microsoft.com/office/drawing/2010/main" val="0"/>
                                    </a:ext>
                                  </a:extLst>
                                </a:blip>
                                <a:stretch>
                                  <a:fillRect/>
                                </a:stretch>
                              </pic:blipFill>
                              <pic:spPr bwMode="auto">
                                <a:xfrm>
                                  <a:off x="0" y="0"/>
                                  <a:ext cx="1304290" cy="1295400"/>
                                </a:xfrm>
                                <a:prstGeom prst="rect">
                                  <a:avLst/>
                                </a:prstGeom>
                                <a:noFill/>
                                <a:ln>
                                  <a:noFill/>
                                </a:ln>
                              </pic:spPr>
                            </pic:pic>
                            <pic:pic xmlns:pic="http://schemas.openxmlformats.org/drawingml/2006/picture">
                              <pic:nvPicPr>
                                <pic:cNvPr id="16" name="Image 16"/>
                                <pic:cNvPicPr>
                                  <a:picLocks noChangeAspect="1"/>
                                </pic:cNvPicPr>
                              </pic:nvPicPr>
                              <pic:blipFill>
                                <a:blip r:embed="rId42" cstate="print">
                                  <a:extLst>
                                    <a:ext uri="{28A0092B-C50C-407E-A947-70E740481C1C}">
                                      <a14:useLocalDpi xmlns:a14="http://schemas.microsoft.com/office/drawing/2010/main" val="0"/>
                                    </a:ext>
                                  </a:extLst>
                                </a:blip>
                                <a:stretch>
                                  <a:fillRect/>
                                </a:stretch>
                              </pic:blipFill>
                              <pic:spPr bwMode="auto">
                                <a:xfrm>
                                  <a:off x="1304925" y="0"/>
                                  <a:ext cx="1323340" cy="1295400"/>
                                </a:xfrm>
                                <a:prstGeom prst="rect">
                                  <a:avLst/>
                                </a:prstGeom>
                                <a:noFill/>
                                <a:ln>
                                  <a:noFill/>
                                </a:ln>
                              </pic:spPr>
                            </pic:pic>
                          </wpg:wgp>
                        </a:graphicData>
                      </a:graphic>
                    </wp:anchor>
                  </w:drawing>
                </mc:Choice>
                <mc:Fallback>
                  <w:pict>
                    <v:group w14:anchorId="134C249E" id="Groupe 8" o:spid="_x0000_s1026" style="position:absolute;margin-left:1.5pt;margin-top:7pt;width:206.95pt;height:102pt;z-index:251970560" coordsize="26282,1295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4" o:spid="_x0000_s1027" type="#_x0000_t75" style="position:absolute;width:13042;height:12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">
                        <v:imagedata r:id="rId45" o:title=""/>
                      </v:shape>
                      <v:shape id="Image 16" o:spid="_x0000_s1028" type="#_x0000_t75" style="position:absolute;left:13049;width:13233;height:12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">
                        <v:imagedata r:id="rId46" o:title=""/>
                      </v:shape>
                    </v:group>
                  </w:pict>
                </mc:Fallback>
              </mc:AlternateContent>
            </w:r>
          </w:p>
        </w:tc>
      </w:tr>
      <w:tr w:rsidR="00B45E46" w:rsidRPr="00914826" w14:paraId="3F333842" w14:textId="77777777" w:rsidTr="00A66BC1">
        <w:trPr>
          <w:trHeight w:val="2721"/>
        </w:trPr>
        <w:tc>
          <w:tcPr>
            <w:tcW w:w="4561" w:type="dxa"/>
          </w:tcPr>
          <w:p w14:paraId="2EAF8468" w14:textId="77777777" w:rsidR="00B45E46" w:rsidRDefault="00B45E46" w:rsidP="00BD1F82">
            <w:pPr>
              <w:widowControl/>
              <w:tabs>
                <w:tab w:val="left" w:pos="567"/>
                <w:tab w:val="left" w:pos="8647"/>
              </w:tabs>
              <w:ind w:right="-1"/>
              <w:rPr>
                <w:rFonts w:ascii="Times New Roman" w:hAnsi="Times New Roman"/>
              </w:rPr>
              <w:pPrChange w:id="4826" w:author="Biocon Biologics" w:date="2025-07-09T21:15:00Z" w16du:dateUtc="2025-07-09T15:45:00Z">
                <w:pPr>
                  <w:widowControl/>
                  <w:tabs>
                    <w:tab w:val="left" w:pos="567"/>
                  </w:tabs>
                  <w:ind w:right="-20"/>
                </w:pPr>
              </w:pPrChange>
            </w:pPr>
            <w:r>
              <w:rPr>
                <w:rFonts w:ascii="Times New Roman" w:hAnsi="Times New Roman"/>
              </w:rPr>
              <w:t>2. L’ago da 18 G </w:t>
            </w:r>
            <w:r w:rsidRPr="00333F1E">
              <w:rPr>
                <w:rFonts w:ascii="Times New Roman" w:eastAsia="Times New Roman" w:hAnsi="Times New Roman" w:cs="Times New Roman"/>
              </w:rPr>
              <w:t>×</w:t>
            </w:r>
            <w:r>
              <w:rPr>
                <w:rFonts w:ascii="Times New Roman" w:eastAsia="Times New Roman" w:hAnsi="Times New Roman" w:cs="Times New Roman"/>
              </w:rPr>
              <w:t> 1</w:t>
            </w:r>
            <w:r>
              <w:rPr>
                <w:rFonts w:ascii="Times New Roman" w:hAnsi="Times New Roman"/>
              </w:rPr>
              <w:t>½ pollici con filtro da 5 micron serve per prelevare il farmaco dal flaconcino.</w:t>
            </w:r>
          </w:p>
          <w:p w14:paraId="1E7749EC" w14:textId="77777777" w:rsidR="00B45E46" w:rsidRDefault="00B45E46" w:rsidP="00BD1F82">
            <w:pPr>
              <w:widowControl/>
              <w:tabs>
                <w:tab w:val="left" w:pos="567"/>
                <w:tab w:val="left" w:pos="8647"/>
              </w:tabs>
              <w:ind w:right="-1"/>
              <w:rPr>
                <w:rFonts w:ascii="Times New Roman" w:hAnsi="Times New Roman"/>
              </w:rPr>
              <w:pPrChange w:id="4827" w:author="Biocon Biologics" w:date="2025-07-09T21:15:00Z" w16du:dateUtc="2025-07-09T15:45:00Z">
                <w:pPr>
                  <w:widowControl/>
                  <w:tabs>
                    <w:tab w:val="left" w:pos="567"/>
                  </w:tabs>
                  <w:ind w:right="-20"/>
                </w:pPr>
              </w:pPrChange>
            </w:pPr>
          </w:p>
          <w:p w14:paraId="615BB66D" w14:textId="77777777" w:rsidR="00B45E46" w:rsidRPr="00914826" w:rsidRDefault="00B45E46" w:rsidP="00BD1F82">
            <w:pPr>
              <w:widowControl/>
              <w:tabs>
                <w:tab w:val="left" w:pos="567"/>
                <w:tab w:val="left" w:pos="8647"/>
              </w:tabs>
              <w:ind w:right="-1"/>
              <w:rPr>
                <w:rFonts w:ascii="Times New Roman" w:eastAsia="Times New Roman" w:hAnsi="Times New Roman" w:cs="Times New Roman"/>
              </w:rPr>
              <w:pPrChange w:id="4828" w:author="Biocon Biologics" w:date="2025-07-09T21:15:00Z" w16du:dateUtc="2025-07-09T15:45:00Z">
                <w:pPr>
                  <w:widowControl/>
                  <w:tabs>
                    <w:tab w:val="left" w:pos="567"/>
                  </w:tabs>
                  <w:ind w:right="-20"/>
                </w:pPr>
              </w:pPrChange>
            </w:pPr>
            <w:r>
              <w:rPr>
                <w:rFonts w:ascii="Times New Roman" w:hAnsi="Times New Roman"/>
              </w:rPr>
              <w:t>Togliere l’ago da 18 G </w:t>
            </w:r>
            <w:r w:rsidRPr="00333F1E">
              <w:rPr>
                <w:rFonts w:ascii="Times New Roman" w:eastAsia="Times New Roman" w:hAnsi="Times New Roman" w:cs="Times New Roman"/>
              </w:rPr>
              <w:t>×</w:t>
            </w:r>
            <w:r>
              <w:rPr>
                <w:rFonts w:ascii="Times New Roman" w:eastAsia="Times New Roman" w:hAnsi="Times New Roman" w:cs="Times New Roman"/>
              </w:rPr>
              <w:t> 1</w:t>
            </w:r>
            <w:r>
              <w:rPr>
                <w:rFonts w:ascii="Times New Roman" w:hAnsi="Times New Roman"/>
              </w:rPr>
              <w:t>½ pollici con filtro da 5 micron e la siringa da 1 mL dalla confezione. Collegare l’ago con filtro alla siringa ruotandolo sulla punta della siringa con Luer-lock.</w:t>
            </w:r>
          </w:p>
        </w:tc>
        <w:tc>
          <w:tcPr>
            <w:tcW w:w="4513" w:type="dxa"/>
          </w:tcPr>
          <w:p w14:paraId="16726FAF" w14:textId="77777777" w:rsidR="00B45E46" w:rsidRPr="00914826" w:rsidRDefault="00B45E46" w:rsidP="00BD1F82">
            <w:pPr>
              <w:widowControl/>
              <w:tabs>
                <w:tab w:val="left" w:pos="567"/>
                <w:tab w:val="left" w:pos="8647"/>
              </w:tabs>
              <w:ind w:right="-1"/>
              <w:rPr>
                <w:rFonts w:ascii="Times New Roman" w:eastAsia="Times New Roman" w:hAnsi="Times New Roman" w:cs="Times New Roman"/>
              </w:rPr>
              <w:pPrChange w:id="4829" w:author="Biocon Biologics" w:date="2025-07-09T21:15:00Z" w16du:dateUtc="2025-07-09T15:45:00Z">
                <w:pPr>
                  <w:widowControl/>
                  <w:tabs>
                    <w:tab w:val="left" w:pos="567"/>
                  </w:tabs>
                  <w:ind w:right="-20"/>
                </w:pPr>
              </w:pPrChange>
            </w:pPr>
            <w:r>
              <w:rPr>
                <w:rFonts w:ascii="Times New Roman" w:hAnsi="Times New Roman"/>
                <w:noProof/>
                <w:lang w:eastAsia="it-IT"/>
              </w:rPr>
              <w:drawing>
                <wp:anchor distT="0" distB="0" distL="114300" distR="114300" simplePos="0" relativeHeight="251971584" behindDoc="0" locked="0" layoutInCell="1" allowOverlap="1" wp14:anchorId="7C9C9966" wp14:editId="1EB5C83B">
                  <wp:simplePos x="0" y="0"/>
                  <wp:positionH relativeFrom="column">
                    <wp:posOffset>684530</wp:posOffset>
                  </wp:positionH>
                  <wp:positionV relativeFrom="paragraph">
                    <wp:posOffset>80645</wp:posOffset>
                  </wp:positionV>
                  <wp:extent cx="1477442" cy="1466850"/>
                  <wp:effectExtent l="0" t="0" r="8890" b="0"/>
                  <wp:wrapNone/>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415193" name="Picture 3"/>
                          <pic:cNvPicPr>
                            <a:picLocks noChangeAspect="1" noChangeArrowheads="1"/>
                          </pic:cNvPicPr>
                        </pic:nvPicPr>
                        <pic:blipFill>
                          <a:blip r:embed="rId47" cstate="print">
                            <a:extLst>
                              <a:ext uri="{28A0092B-C50C-407E-A947-70E740481C1C}">
                                <a14:useLocalDpi xmlns:a14="http://schemas.microsoft.com/office/drawing/2010/main" val="0"/>
                              </a:ext>
                            </a:extLst>
                          </a:blip>
                          <a:stretch>
                            <a:fillRect/>
                          </a:stretch>
                        </pic:blipFill>
                        <pic:spPr bwMode="auto">
                          <a:xfrm>
                            <a:off x="0" y="0"/>
                            <a:ext cx="1477442" cy="14668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B45E46" w:rsidRPr="00914826" w14:paraId="579D0EBB" w14:textId="77777777" w:rsidTr="00A66BC1">
        <w:trPr>
          <w:trHeight w:val="4952"/>
        </w:trPr>
        <w:tc>
          <w:tcPr>
            <w:tcW w:w="4561" w:type="dxa"/>
          </w:tcPr>
          <w:p w14:paraId="2B0211D9" w14:textId="77777777" w:rsidR="00B45E46" w:rsidRPr="00914826" w:rsidRDefault="00B45E46" w:rsidP="00BD1F82">
            <w:pPr>
              <w:widowControl/>
              <w:tabs>
                <w:tab w:val="left" w:pos="567"/>
                <w:tab w:val="left" w:pos="8647"/>
              </w:tabs>
              <w:ind w:right="-1"/>
              <w:rPr>
                <w:rFonts w:ascii="Times New Roman" w:eastAsia="Times New Roman" w:hAnsi="Times New Roman" w:cs="Times New Roman"/>
              </w:rPr>
              <w:pPrChange w:id="4830" w:author="Biocon Biologics" w:date="2025-07-09T21:15:00Z" w16du:dateUtc="2025-07-09T15:45:00Z">
                <w:pPr>
                  <w:widowControl/>
                  <w:tabs>
                    <w:tab w:val="left" w:pos="567"/>
                  </w:tabs>
                  <w:ind w:right="-20"/>
                </w:pPr>
              </w:pPrChange>
            </w:pPr>
            <w:r>
              <w:rPr>
                <w:rFonts w:ascii="Times New Roman" w:hAnsi="Times New Roman"/>
              </w:rPr>
              <w:t>3. Spingere l’ago con filtro nel centro del tappo del flaconcino finché l’ago è completamente inserito nel flaconcino e la punta tocca il fondo o l’angolo sul fondo del flaconcino.</w:t>
            </w:r>
          </w:p>
          <w:p w14:paraId="09736B75" w14:textId="77777777" w:rsidR="00B45E46" w:rsidRPr="00914826" w:rsidRDefault="00B45E46" w:rsidP="00BD1F82">
            <w:pPr>
              <w:widowControl/>
              <w:tabs>
                <w:tab w:val="left" w:pos="567"/>
                <w:tab w:val="left" w:pos="8647"/>
              </w:tabs>
              <w:ind w:right="-1"/>
              <w:rPr>
                <w:rFonts w:ascii="Times New Roman" w:eastAsia="Times New Roman" w:hAnsi="Times New Roman" w:cs="Times New Roman"/>
              </w:rPr>
              <w:pPrChange w:id="4831" w:author="Biocon Biologics" w:date="2025-07-09T21:15:00Z" w16du:dateUtc="2025-07-09T15:45:00Z">
                <w:pPr>
                  <w:widowControl/>
                  <w:tabs>
                    <w:tab w:val="left" w:pos="567"/>
                  </w:tabs>
                  <w:ind w:right="-20"/>
                </w:pPr>
              </w:pPrChange>
            </w:pPr>
          </w:p>
          <w:p w14:paraId="2BEE0EC5" w14:textId="77777777" w:rsidR="00B45E46" w:rsidRPr="00914826" w:rsidRDefault="00B45E46" w:rsidP="00BD1F82">
            <w:pPr>
              <w:widowControl/>
              <w:tabs>
                <w:tab w:val="left" w:pos="567"/>
                <w:tab w:val="left" w:pos="8647"/>
              </w:tabs>
              <w:ind w:right="-1"/>
              <w:rPr>
                <w:rFonts w:ascii="Times New Roman" w:eastAsia="Times New Roman" w:hAnsi="Times New Roman" w:cs="Times New Roman"/>
              </w:rPr>
              <w:pPrChange w:id="4832" w:author="Biocon Biologics" w:date="2025-07-09T21:15:00Z" w16du:dateUtc="2025-07-09T15:45:00Z">
                <w:pPr>
                  <w:widowControl/>
                  <w:tabs>
                    <w:tab w:val="left" w:pos="567"/>
                  </w:tabs>
                  <w:ind w:right="-20"/>
                </w:pPr>
              </w:pPrChange>
            </w:pPr>
          </w:p>
          <w:p w14:paraId="66B955EF" w14:textId="77777777" w:rsidR="00B45E46" w:rsidRPr="00914826" w:rsidRDefault="00B45E46" w:rsidP="00BD1F82">
            <w:pPr>
              <w:widowControl/>
              <w:tabs>
                <w:tab w:val="left" w:pos="567"/>
                <w:tab w:val="left" w:pos="8647"/>
              </w:tabs>
              <w:ind w:right="-1"/>
              <w:rPr>
                <w:rFonts w:ascii="Times New Roman" w:eastAsia="Times New Roman" w:hAnsi="Times New Roman" w:cs="Times New Roman"/>
              </w:rPr>
              <w:pPrChange w:id="4833" w:author="Biocon Biologics" w:date="2025-07-09T21:15:00Z" w16du:dateUtc="2025-07-09T15:45:00Z">
                <w:pPr>
                  <w:widowControl/>
                  <w:tabs>
                    <w:tab w:val="left" w:pos="567"/>
                  </w:tabs>
                  <w:ind w:right="-20"/>
                </w:pPr>
              </w:pPrChange>
            </w:pPr>
          </w:p>
          <w:p w14:paraId="6F229EC4" w14:textId="77777777" w:rsidR="00B45E46" w:rsidRPr="00914826" w:rsidRDefault="00B45E46" w:rsidP="00BD1F82">
            <w:pPr>
              <w:widowControl/>
              <w:tabs>
                <w:tab w:val="left" w:pos="567"/>
                <w:tab w:val="left" w:pos="8647"/>
              </w:tabs>
              <w:ind w:right="-1"/>
              <w:rPr>
                <w:rFonts w:ascii="Times New Roman" w:eastAsia="Times New Roman" w:hAnsi="Times New Roman" w:cs="Times New Roman"/>
              </w:rPr>
              <w:pPrChange w:id="4834" w:author="Biocon Biologics" w:date="2025-07-09T21:15:00Z" w16du:dateUtc="2025-07-09T15:45:00Z">
                <w:pPr>
                  <w:widowControl/>
                  <w:tabs>
                    <w:tab w:val="left" w:pos="567"/>
                  </w:tabs>
                  <w:ind w:right="-20"/>
                </w:pPr>
              </w:pPrChange>
            </w:pPr>
          </w:p>
          <w:p w14:paraId="1E31C974" w14:textId="77777777" w:rsidR="00B45E46" w:rsidRPr="00914826" w:rsidRDefault="00B45E46" w:rsidP="00BD1F82">
            <w:pPr>
              <w:widowControl/>
              <w:tabs>
                <w:tab w:val="left" w:pos="567"/>
                <w:tab w:val="left" w:pos="8647"/>
              </w:tabs>
              <w:ind w:right="-1"/>
              <w:rPr>
                <w:rFonts w:ascii="Times New Roman" w:eastAsia="Times New Roman" w:hAnsi="Times New Roman" w:cs="Times New Roman"/>
              </w:rPr>
              <w:pPrChange w:id="4835" w:author="Biocon Biologics" w:date="2025-07-09T21:15:00Z" w16du:dateUtc="2025-07-09T15:45:00Z">
                <w:pPr>
                  <w:widowControl/>
                  <w:tabs>
                    <w:tab w:val="left" w:pos="567"/>
                  </w:tabs>
                  <w:ind w:right="-20"/>
                </w:pPr>
              </w:pPrChange>
            </w:pPr>
          </w:p>
          <w:p w14:paraId="770A318B" w14:textId="77777777" w:rsidR="00B45E46" w:rsidRPr="00914826" w:rsidRDefault="00B45E46" w:rsidP="00BD1F82">
            <w:pPr>
              <w:widowControl/>
              <w:tabs>
                <w:tab w:val="left" w:pos="567"/>
                <w:tab w:val="left" w:pos="8647"/>
              </w:tabs>
              <w:ind w:right="-1"/>
              <w:rPr>
                <w:rFonts w:ascii="Times New Roman" w:eastAsia="Times New Roman" w:hAnsi="Times New Roman" w:cs="Times New Roman"/>
              </w:rPr>
              <w:pPrChange w:id="4836" w:author="Biocon Biologics" w:date="2025-07-09T21:15:00Z" w16du:dateUtc="2025-07-09T15:45:00Z">
                <w:pPr>
                  <w:widowControl/>
                  <w:tabs>
                    <w:tab w:val="left" w:pos="567"/>
                  </w:tabs>
                  <w:ind w:right="-20"/>
                </w:pPr>
              </w:pPrChange>
            </w:pPr>
          </w:p>
          <w:p w14:paraId="5D1B897F" w14:textId="77777777" w:rsidR="00B45E46" w:rsidRPr="00914826" w:rsidRDefault="00B45E46" w:rsidP="00BD1F82">
            <w:pPr>
              <w:widowControl/>
              <w:tabs>
                <w:tab w:val="left" w:pos="567"/>
                <w:tab w:val="left" w:pos="8647"/>
              </w:tabs>
              <w:ind w:right="-1"/>
              <w:rPr>
                <w:rFonts w:ascii="Times New Roman" w:eastAsia="Times New Roman" w:hAnsi="Times New Roman" w:cs="Times New Roman"/>
              </w:rPr>
              <w:pPrChange w:id="4837" w:author="Biocon Biologics" w:date="2025-07-09T21:15:00Z" w16du:dateUtc="2025-07-09T15:45:00Z">
                <w:pPr>
                  <w:widowControl/>
                  <w:tabs>
                    <w:tab w:val="left" w:pos="567"/>
                  </w:tabs>
                  <w:ind w:right="-20"/>
                </w:pPr>
              </w:pPrChange>
            </w:pPr>
            <w:r>
              <w:rPr>
                <w:rFonts w:ascii="Times New Roman" w:hAnsi="Times New Roman"/>
              </w:rPr>
              <w:t>4. Usando una tecnica asettica, aspirare l’intero contenuto del flaconcino di Yesafili nella siringa mantenendo il flaconcino in posizione verticale, leggermente inclinato per facilitare la completa aspirazione. Per evitare l’introduzione d’aria assicurarsi che l’angolo dell’ago sia completamente immerso nel liquido. Tenere inclinato il flaconcino durante l’aspirazione, tenendo l’angolo dell’ago completamente immerso nel liquido.</w:t>
            </w:r>
          </w:p>
        </w:tc>
        <w:tc>
          <w:tcPr>
            <w:tcW w:w="4513" w:type="dxa"/>
          </w:tcPr>
          <w:p w14:paraId="0476AB7A" w14:textId="77777777" w:rsidR="00B45E46" w:rsidRPr="00914826" w:rsidRDefault="00B45E46" w:rsidP="00BD1F82">
            <w:pPr>
              <w:widowControl/>
              <w:tabs>
                <w:tab w:val="left" w:pos="567"/>
                <w:tab w:val="left" w:pos="8647"/>
              </w:tabs>
              <w:ind w:right="-1"/>
              <w:rPr>
                <w:rFonts w:ascii="Times New Roman" w:eastAsia="Times New Roman" w:hAnsi="Times New Roman" w:cs="Times New Roman"/>
              </w:rPr>
              <w:pPrChange w:id="4838" w:author="Biocon Biologics" w:date="2025-07-09T21:15:00Z" w16du:dateUtc="2025-07-09T15:45:00Z">
                <w:pPr>
                  <w:widowControl/>
                  <w:tabs>
                    <w:tab w:val="left" w:pos="567"/>
                  </w:tabs>
                  <w:ind w:right="-20"/>
                </w:pPr>
              </w:pPrChange>
            </w:pPr>
            <w:r>
              <w:rPr>
                <w:rFonts w:ascii="Times New Roman" w:hAnsi="Times New Roman"/>
                <w:b/>
                <w:noProof/>
                <w:lang w:eastAsia="it-IT"/>
              </w:rPr>
              <mc:AlternateContent>
                <mc:Choice Requires="wps">
                  <w:drawing>
                    <wp:anchor distT="45720" distB="45720" distL="114300" distR="114300" simplePos="0" relativeHeight="252047360" behindDoc="0" locked="0" layoutInCell="1" allowOverlap="1" wp14:anchorId="3ECF41BF" wp14:editId="301A0CB6">
                      <wp:simplePos x="0" y="0"/>
                      <wp:positionH relativeFrom="column">
                        <wp:posOffset>1750281</wp:posOffset>
                      </wp:positionH>
                      <wp:positionV relativeFrom="paragraph">
                        <wp:posOffset>2684670</wp:posOffset>
                      </wp:positionV>
                      <wp:extent cx="408305" cy="310100"/>
                      <wp:effectExtent l="0" t="0" r="10795" b="13970"/>
                      <wp:wrapNone/>
                      <wp:docPr id="6896349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 cy="310100"/>
                              </a:xfrm>
                              <a:prstGeom prst="rect">
                                <a:avLst/>
                              </a:prstGeom>
                              <a:noFill/>
                              <a:ln w="9525">
                                <a:noFill/>
                                <a:miter lim="800000"/>
                                <a:headEnd/>
                                <a:tailEnd/>
                              </a:ln>
                            </wps:spPr>
                            <wps:txbx>
                              <w:txbxContent>
                                <w:p w14:paraId="1288C07A" w14:textId="77777777" w:rsidR="00A66BC1" w:rsidRPr="003C7193" w:rsidRDefault="00A66BC1" w:rsidP="00B45E46">
                                  <w:pPr>
                                    <w:spacing w:after="0" w:line="240" w:lineRule="auto"/>
                                    <w:rPr>
                                      <w:rFonts w:ascii="Arial Narrow" w:hAnsi="Arial Narrow"/>
                                      <w:b/>
                                      <w:bCs/>
                                      <w:color w:val="595959" w:themeColor="text1" w:themeTint="A6"/>
                                      <w:sz w:val="10"/>
                                      <w:szCs w:val="10"/>
                                    </w:rPr>
                                  </w:pPr>
                                  <w:r>
                                    <w:rPr>
                                      <w:rFonts w:ascii="Arial Narrow" w:hAnsi="Arial Narrow"/>
                                      <w:b/>
                                      <w:color w:val="595959" w:themeColor="text1" w:themeTint="A6"/>
                                      <w:sz w:val="10"/>
                                    </w:rPr>
                                    <w:t>Smussatura dell’ago rivolta verso il basso</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ECF41BF" id="_x0000_s1097" type="#_x0000_t202" style="position:absolute;margin-left:137.8pt;margin-top:211.4pt;width:32.15pt;height:24.4pt;z-index:252047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" filled="f" stroked="f">
                      <v:textbox inset="0,0,0,0">
                        <w:txbxContent>
                          <w:p w14:paraId="1288C07A" w14:textId="77777777" w:rsidR="00A66BC1" w:rsidRPr="003C7193" w:rsidRDefault="00A66BC1" w:rsidP="00B45E46">
                            <w:pPr>
                              <w:spacing w:after="0" w:line="240" w:lineRule="auto"/>
                              <w:rPr>
                                <w:rFonts w:ascii="Arial Narrow" w:hAnsi="Arial Narrow"/>
                                <w:b/>
                                <w:bCs/>
                                <w:color w:val="595959" w:themeColor="text1" w:themeTint="A6"/>
                                <w:sz w:val="10"/>
                                <w:szCs w:val="10"/>
                              </w:rPr>
                            </w:pPr>
                            <w:r>
                              <w:rPr>
                                <w:rFonts w:ascii="Arial Narrow" w:hAnsi="Arial Narrow"/>
                                <w:b/>
                                <w:color w:val="595959" w:themeColor="text1" w:themeTint="A6"/>
                                <w:sz w:val="10"/>
                              </w:rPr>
                              <w:t>Smussatura dell’ago rivolta verso il basso</w:t>
                            </w:r>
                          </w:p>
                        </w:txbxContent>
                      </v:textbox>
                    </v:shape>
                  </w:pict>
                </mc:Fallback>
              </mc:AlternateContent>
            </w:r>
            <w:r>
              <w:rPr>
                <w:rFonts w:ascii="Times New Roman" w:hAnsi="Times New Roman"/>
                <w:noProof/>
                <w:lang w:eastAsia="it-IT"/>
              </w:rPr>
              <mc:AlternateContent>
                <mc:Choice Requires="wpg">
                  <w:drawing>
                    <wp:anchor distT="0" distB="0" distL="114300" distR="114300" simplePos="0" relativeHeight="251972608" behindDoc="0" locked="0" layoutInCell="1" allowOverlap="1" wp14:anchorId="7266712A" wp14:editId="5F104A4C">
                      <wp:simplePos x="0" y="0"/>
                      <wp:positionH relativeFrom="column">
                        <wp:posOffset>671830</wp:posOffset>
                      </wp:positionH>
                      <wp:positionV relativeFrom="paragraph">
                        <wp:posOffset>73660</wp:posOffset>
                      </wp:positionV>
                      <wp:extent cx="1497330" cy="3010535"/>
                      <wp:effectExtent l="0" t="0" r="7620" b="0"/>
                      <wp:wrapTopAndBottom/>
                      <wp:docPr id="22" name="Groupe 22"/>
                      <wp:cNvGraphicFramePr/>
                      <a:graphic xmlns:a="http://schemas.openxmlformats.org/drawingml/2006/main">
                        <a:graphicData uri="http://schemas.microsoft.com/office/word/2010/wordprocessingGroup">
                          <wpg:wgp>
                            <wpg:cNvGrpSpPr/>
                            <wpg:grpSpPr>
                              <a:xfrm>
                                <a:off x="0" y="0"/>
                                <a:ext cx="1497330" cy="3010427"/>
                                <a:chOff x="0" y="0"/>
                                <a:chExt cx="1497330" cy="3010427"/>
                              </a:xfrm>
                            </wpg:grpSpPr>
                            <pic:pic xmlns:pic="http://schemas.openxmlformats.org/drawingml/2006/picture">
                              <pic:nvPicPr>
                                <pic:cNvPr id="23" name="Image 23"/>
                                <pic:cNvPicPr>
                                  <a:picLocks noChangeAspect="1"/>
                                </pic:cNvPicPr>
                              </pic:nvPicPr>
                              <pic:blipFill>
                                <a:blip r:embed="rId48" cstate="print">
                                  <a:extLst>
                                    <a:ext uri="{28A0092B-C50C-407E-A947-70E740481C1C}">
                                      <a14:useLocalDpi xmlns:a14="http://schemas.microsoft.com/office/drawing/2010/main" val="0"/>
                                    </a:ext>
                                  </a:extLst>
                                </a:blip>
                                <a:stretch>
                                  <a:fillRect/>
                                </a:stretch>
                              </pic:blipFill>
                              <pic:spPr bwMode="auto">
                                <a:xfrm>
                                  <a:off x="0" y="0"/>
                                  <a:ext cx="1487805" cy="1476375"/>
                                </a:xfrm>
                                <a:prstGeom prst="rect">
                                  <a:avLst/>
                                </a:prstGeom>
                                <a:noFill/>
                                <a:ln>
                                  <a:noFill/>
                                </a:ln>
                              </pic:spPr>
                            </pic:pic>
                            <pic:pic xmlns:pic="http://schemas.openxmlformats.org/drawingml/2006/picture">
                              <pic:nvPicPr>
                                <pic:cNvPr id="24" name="Image 24"/>
                                <pic:cNvPicPr>
                                  <a:picLocks noChangeAspect="1"/>
                                </pic:cNvPicPr>
                              </pic:nvPicPr>
                              <pic:blipFill>
                                <a:blip r:embed="rId49">
                                  <a:extLst>
                                    <a:ext uri="{28A0092B-C50C-407E-A947-70E740481C1C}">
                                      <a14:useLocalDpi xmlns:a14="http://schemas.microsoft.com/office/drawing/2010/main" val="0"/>
                                    </a:ext>
                                  </a:extLst>
                                </a:blip>
                                <a:srcRect/>
                                <a:stretch/>
                              </pic:blipFill>
                              <pic:spPr bwMode="auto">
                                <a:xfrm>
                                  <a:off x="0" y="1524107"/>
                                  <a:ext cx="1497330" cy="1486320"/>
                                </a:xfrm>
                                <a:prstGeom prst="rect">
                                  <a:avLst/>
                                </a:prstGeom>
                                <a:noFill/>
                                <a:ln>
                                  <a:noFill/>
                                </a:ln>
                              </pic:spPr>
                            </pic:pic>
                          </wpg:wgp>
                        </a:graphicData>
                      </a:graphic>
                    </wp:anchor>
                  </w:drawing>
                </mc:Choice>
                <mc:Fallback>
                  <w:pict>
                    <v:group w14:anchorId="32B01F43" id="Groupe 22" o:spid="_x0000_s1026" style="position:absolute;margin-left:52.9pt;margin-top:5.8pt;width:117.9pt;height:237.05pt;z-index:251972608" coordsize="14973,30104"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">
                      <v:shape id="Image 23" o:spid="_x0000_s1027" type="#_x0000_t75" style="position:absolute;width:14878;height:1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">
                        <v:imagedata r:id="rId50" o:title=""/>
                      </v:shape>
                      <v:shape id="Image 24" o:spid="_x0000_s1028" type="#_x0000_t75" style="position:absolute;top:15241;width:14973;height:14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">
                        <v:imagedata r:id="rId51" o:title=""/>
                      </v:shape>
                      <w10:wrap type="topAndBottom"/>
                    </v:group>
                  </w:pict>
                </mc:Fallback>
              </mc:AlternateContent>
            </w:r>
          </w:p>
        </w:tc>
      </w:tr>
      <w:tr w:rsidR="00B45E46" w:rsidRPr="00914826" w14:paraId="5C53B0F0" w14:textId="77777777" w:rsidTr="00A66BC1">
        <w:tc>
          <w:tcPr>
            <w:tcW w:w="9074" w:type="dxa"/>
            <w:gridSpan w:val="2"/>
          </w:tcPr>
          <w:p w14:paraId="3F4B0A9A" w14:textId="77777777" w:rsidR="00B45E46" w:rsidRPr="00914826" w:rsidRDefault="00B45E46" w:rsidP="00BD1F82">
            <w:pPr>
              <w:widowControl/>
              <w:tabs>
                <w:tab w:val="left" w:pos="567"/>
                <w:tab w:val="left" w:pos="8647"/>
              </w:tabs>
              <w:ind w:right="-1"/>
              <w:rPr>
                <w:rFonts w:ascii="Times New Roman" w:eastAsia="Times New Roman" w:hAnsi="Times New Roman" w:cs="Times New Roman"/>
              </w:rPr>
              <w:pPrChange w:id="4839" w:author="Biocon Biologics" w:date="2025-07-09T21:15:00Z" w16du:dateUtc="2025-07-09T15:45:00Z">
                <w:pPr>
                  <w:widowControl/>
                  <w:tabs>
                    <w:tab w:val="left" w:pos="567"/>
                  </w:tabs>
                  <w:ind w:right="-20"/>
                </w:pPr>
              </w:pPrChange>
            </w:pPr>
            <w:r>
              <w:rPr>
                <w:rFonts w:ascii="Times New Roman" w:hAnsi="Times New Roman"/>
                <w:b/>
                <w:noProof/>
                <w:lang w:eastAsia="it-IT"/>
              </w:rPr>
              <mc:AlternateContent>
                <mc:Choice Requires="wps">
                  <w:drawing>
                    <wp:anchor distT="45720" distB="45720" distL="114300" distR="114300" simplePos="0" relativeHeight="252048384" behindDoc="0" locked="0" layoutInCell="1" allowOverlap="1" wp14:anchorId="0EFF3123" wp14:editId="6F0CB1ED">
                      <wp:simplePos x="0" y="0"/>
                      <wp:positionH relativeFrom="column">
                        <wp:posOffset>3583911</wp:posOffset>
                      </wp:positionH>
                      <wp:positionV relativeFrom="paragraph">
                        <wp:posOffset>-646042</wp:posOffset>
                      </wp:positionV>
                      <wp:extent cx="318053" cy="151074"/>
                      <wp:effectExtent l="0" t="0" r="6350" b="1905"/>
                      <wp:wrapNone/>
                      <wp:docPr id="18162733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053" cy="151074"/>
                              </a:xfrm>
                              <a:prstGeom prst="rect">
                                <a:avLst/>
                              </a:prstGeom>
                              <a:noFill/>
                              <a:ln w="9525">
                                <a:noFill/>
                                <a:miter lim="800000"/>
                                <a:headEnd/>
                                <a:tailEnd/>
                              </a:ln>
                            </wps:spPr>
                            <wps:txbx>
                              <w:txbxContent>
                                <w:p w14:paraId="234CBA86" w14:textId="77777777" w:rsidR="00A66BC1" w:rsidRPr="003C7193" w:rsidRDefault="00A66BC1" w:rsidP="00B45E46">
                                  <w:pPr>
                                    <w:spacing w:after="0" w:line="240" w:lineRule="auto"/>
                                    <w:rPr>
                                      <w:rFonts w:ascii="Arial Narrow" w:hAnsi="Arial Narrow"/>
                                      <w:b/>
                                      <w:bCs/>
                                      <w:color w:val="595959" w:themeColor="text1" w:themeTint="A6"/>
                                      <w:sz w:val="10"/>
                                      <w:szCs w:val="10"/>
                                    </w:rPr>
                                  </w:pPr>
                                  <w:r>
                                    <w:rPr>
                                      <w:rFonts w:ascii="Arial Narrow" w:hAnsi="Arial Narrow"/>
                                      <w:b/>
                                      <w:color w:val="595959" w:themeColor="text1" w:themeTint="A6"/>
                                      <w:sz w:val="10"/>
                                    </w:rPr>
                                    <w:t>Soluzione</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EFF3123" id="_x0000_s1098" type="#_x0000_t202" style="position:absolute;margin-left:282.2pt;margin-top:-50.85pt;width:25.05pt;height:11.9pt;z-index:252048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" filled="f" stroked="f">
                      <v:textbox inset="0,0,0,0">
                        <w:txbxContent>
                          <w:p w14:paraId="234CBA86" w14:textId="77777777" w:rsidR="00A66BC1" w:rsidRPr="003C7193" w:rsidRDefault="00A66BC1" w:rsidP="00B45E46">
                            <w:pPr>
                              <w:spacing w:after="0" w:line="240" w:lineRule="auto"/>
                              <w:rPr>
                                <w:rFonts w:ascii="Arial Narrow" w:hAnsi="Arial Narrow"/>
                                <w:b/>
                                <w:bCs/>
                                <w:color w:val="595959" w:themeColor="text1" w:themeTint="A6"/>
                                <w:sz w:val="10"/>
                                <w:szCs w:val="10"/>
                              </w:rPr>
                            </w:pPr>
                            <w:r>
                              <w:rPr>
                                <w:rFonts w:ascii="Arial Narrow" w:hAnsi="Arial Narrow"/>
                                <w:b/>
                                <w:color w:val="595959" w:themeColor="text1" w:themeTint="A6"/>
                                <w:sz w:val="10"/>
                              </w:rPr>
                              <w:t>Soluzione</w:t>
                            </w:r>
                          </w:p>
                        </w:txbxContent>
                      </v:textbox>
                    </v:shape>
                  </w:pict>
                </mc:Fallback>
              </mc:AlternateContent>
            </w:r>
            <w:r>
              <w:rPr>
                <w:rFonts w:ascii="Times New Roman" w:hAnsi="Times New Roman"/>
              </w:rPr>
              <w:t>5. Assicurarsi che l’asta dello stantuffo sia tirata sufficientemente all’indietro quando si svuota il flaconcino in modo da svuotare completamente l’ago con filtro.</w:t>
            </w:r>
          </w:p>
          <w:p w14:paraId="3CE29AA6" w14:textId="77777777" w:rsidR="00B45E46" w:rsidRPr="00914826" w:rsidRDefault="00B45E46" w:rsidP="00BD1F82">
            <w:pPr>
              <w:widowControl/>
              <w:tabs>
                <w:tab w:val="left" w:pos="567"/>
                <w:tab w:val="left" w:pos="8647"/>
              </w:tabs>
              <w:ind w:right="-1"/>
              <w:rPr>
                <w:rFonts w:ascii="Times New Roman" w:eastAsia="Times New Roman" w:hAnsi="Times New Roman" w:cs="Times New Roman"/>
              </w:rPr>
              <w:pPrChange w:id="4840" w:author="Biocon Biologics" w:date="2025-07-09T21:15:00Z" w16du:dateUtc="2025-07-09T15:45:00Z">
                <w:pPr>
                  <w:widowControl/>
                  <w:tabs>
                    <w:tab w:val="left" w:pos="567"/>
                  </w:tabs>
                  <w:ind w:right="-20"/>
                </w:pPr>
              </w:pPrChange>
            </w:pPr>
          </w:p>
        </w:tc>
      </w:tr>
      <w:tr w:rsidR="00B45E46" w:rsidRPr="00914826" w14:paraId="48F43958" w14:textId="77777777" w:rsidTr="00A66BC1">
        <w:trPr>
          <w:trHeight w:val="926"/>
        </w:trPr>
        <w:tc>
          <w:tcPr>
            <w:tcW w:w="9074" w:type="dxa"/>
            <w:gridSpan w:val="2"/>
          </w:tcPr>
          <w:p w14:paraId="11B7D0D7" w14:textId="77777777" w:rsidR="00B45E46" w:rsidRPr="00914826" w:rsidRDefault="00B45E46" w:rsidP="00BD1F82">
            <w:pPr>
              <w:widowControl/>
              <w:tabs>
                <w:tab w:val="left" w:pos="567"/>
                <w:tab w:val="left" w:pos="8647"/>
              </w:tabs>
              <w:ind w:right="-1"/>
              <w:rPr>
                <w:rFonts w:ascii="Times New Roman" w:eastAsia="Times New Roman" w:hAnsi="Times New Roman" w:cs="Times New Roman"/>
              </w:rPr>
              <w:pPrChange w:id="4841" w:author="Biocon Biologics" w:date="2025-07-09T21:15:00Z" w16du:dateUtc="2025-07-09T15:45:00Z">
                <w:pPr>
                  <w:widowControl/>
                  <w:tabs>
                    <w:tab w:val="left" w:pos="567"/>
                  </w:tabs>
                  <w:ind w:right="-20"/>
                </w:pPr>
              </w:pPrChange>
            </w:pPr>
            <w:r>
              <w:rPr>
                <w:rFonts w:ascii="Times New Roman" w:hAnsi="Times New Roman"/>
              </w:rPr>
              <w:t>6. Togliere l’ago con filtro e smaltirlo in modo adeguato.</w:t>
            </w:r>
          </w:p>
          <w:p w14:paraId="53D37FED" w14:textId="77777777" w:rsidR="00B45E46" w:rsidRPr="00914826" w:rsidRDefault="00B45E46" w:rsidP="00BD1F82">
            <w:pPr>
              <w:widowControl/>
              <w:tabs>
                <w:tab w:val="left" w:pos="567"/>
                <w:tab w:val="left" w:pos="8647"/>
              </w:tabs>
              <w:ind w:right="-1"/>
              <w:rPr>
                <w:rFonts w:ascii="Times New Roman" w:eastAsia="Times New Roman" w:hAnsi="Times New Roman" w:cs="Times New Roman"/>
              </w:rPr>
              <w:pPrChange w:id="4842" w:author="Biocon Biologics" w:date="2025-07-09T21:15:00Z" w16du:dateUtc="2025-07-09T15:45:00Z">
                <w:pPr>
                  <w:widowControl/>
                  <w:tabs>
                    <w:tab w:val="left" w:pos="567"/>
                  </w:tabs>
                  <w:ind w:right="-20"/>
                </w:pPr>
              </w:pPrChange>
            </w:pPr>
          </w:p>
          <w:p w14:paraId="73DF8D4C" w14:textId="77777777" w:rsidR="00B45E46" w:rsidRPr="00914826" w:rsidRDefault="00B45E46" w:rsidP="00BD1F82">
            <w:pPr>
              <w:widowControl/>
              <w:tabs>
                <w:tab w:val="left" w:pos="567"/>
                <w:tab w:val="left" w:pos="8647"/>
              </w:tabs>
              <w:ind w:right="-1"/>
              <w:rPr>
                <w:rFonts w:ascii="Times New Roman" w:eastAsia="Times New Roman" w:hAnsi="Times New Roman" w:cs="Times New Roman"/>
              </w:rPr>
              <w:pPrChange w:id="4843" w:author="Biocon Biologics" w:date="2025-07-09T21:15:00Z" w16du:dateUtc="2025-07-09T15:45:00Z">
                <w:pPr>
                  <w:widowControl/>
                  <w:tabs>
                    <w:tab w:val="left" w:pos="567"/>
                  </w:tabs>
                  <w:ind w:right="-20"/>
                </w:pPr>
              </w:pPrChange>
            </w:pPr>
            <w:r>
              <w:rPr>
                <w:rFonts w:ascii="Times New Roman" w:hAnsi="Times New Roman"/>
              </w:rPr>
              <w:t>Nota: l’ago con filtro non deve essere usato per l’iniezione intravitreale.</w:t>
            </w:r>
          </w:p>
          <w:p w14:paraId="623C9385" w14:textId="77777777" w:rsidR="00B45E46" w:rsidRPr="00914826" w:rsidRDefault="00B45E46" w:rsidP="00BD1F82">
            <w:pPr>
              <w:widowControl/>
              <w:tabs>
                <w:tab w:val="left" w:pos="567"/>
                <w:tab w:val="left" w:pos="8647"/>
              </w:tabs>
              <w:ind w:right="-1"/>
              <w:rPr>
                <w:rFonts w:ascii="Times New Roman" w:eastAsia="Times New Roman" w:hAnsi="Times New Roman" w:cs="Times New Roman"/>
              </w:rPr>
              <w:pPrChange w:id="4844" w:author="Biocon Biologics" w:date="2025-07-09T21:15:00Z" w16du:dateUtc="2025-07-09T15:45:00Z">
                <w:pPr>
                  <w:widowControl/>
                  <w:tabs>
                    <w:tab w:val="left" w:pos="567"/>
                  </w:tabs>
                  <w:ind w:right="-20"/>
                </w:pPr>
              </w:pPrChange>
            </w:pPr>
          </w:p>
        </w:tc>
      </w:tr>
      <w:tr w:rsidR="00B45E46" w:rsidRPr="00914826" w14:paraId="6590884F" w14:textId="77777777" w:rsidTr="00A66BC1">
        <w:trPr>
          <w:trHeight w:val="2487"/>
        </w:trPr>
        <w:tc>
          <w:tcPr>
            <w:tcW w:w="4561" w:type="dxa"/>
          </w:tcPr>
          <w:p w14:paraId="5C48D19D" w14:textId="77777777" w:rsidR="00B45E46" w:rsidRDefault="00B45E46" w:rsidP="00BD1F82">
            <w:pPr>
              <w:widowControl/>
              <w:tabs>
                <w:tab w:val="left" w:pos="567"/>
                <w:tab w:val="left" w:pos="8647"/>
              </w:tabs>
              <w:ind w:right="-1"/>
              <w:rPr>
                <w:rFonts w:ascii="Times New Roman" w:hAnsi="Times New Roman"/>
              </w:rPr>
              <w:pPrChange w:id="4845" w:author="Biocon Biologics" w:date="2025-07-09T21:15:00Z" w16du:dateUtc="2025-07-09T15:45:00Z">
                <w:pPr>
                  <w:widowControl/>
                  <w:tabs>
                    <w:tab w:val="left" w:pos="567"/>
                  </w:tabs>
                  <w:ind w:right="-20"/>
                </w:pPr>
              </w:pPrChange>
            </w:pPr>
            <w:r>
              <w:rPr>
                <w:rFonts w:ascii="Times New Roman" w:hAnsi="Times New Roman"/>
              </w:rPr>
              <w:t>7. Assicurarsi che per l’iniezione intravitreale</w:t>
            </w:r>
            <w:r w:rsidDel="00D64D5D">
              <w:rPr>
                <w:rFonts w:ascii="Times New Roman" w:hAnsi="Times New Roman"/>
              </w:rPr>
              <w:t xml:space="preserve"> </w:t>
            </w:r>
            <w:r>
              <w:rPr>
                <w:rFonts w:ascii="Times New Roman" w:hAnsi="Times New Roman"/>
              </w:rPr>
              <w:t>sia utilizzato l’ago per iniezione da 30 G </w:t>
            </w:r>
            <w:r w:rsidRPr="00333F1E">
              <w:rPr>
                <w:rFonts w:ascii="Times New Roman" w:eastAsia="Times New Roman" w:hAnsi="Times New Roman" w:cs="Times New Roman"/>
              </w:rPr>
              <w:t>×</w:t>
            </w:r>
            <w:r>
              <w:rPr>
                <w:rFonts w:ascii="Times New Roman" w:hAnsi="Times New Roman"/>
              </w:rPr>
              <w:t> ½ pollice.</w:t>
            </w:r>
          </w:p>
          <w:p w14:paraId="709E5C68" w14:textId="77777777" w:rsidR="00B45E46" w:rsidRDefault="00B45E46" w:rsidP="00BD1F82">
            <w:pPr>
              <w:widowControl/>
              <w:tabs>
                <w:tab w:val="left" w:pos="567"/>
                <w:tab w:val="left" w:pos="8647"/>
              </w:tabs>
              <w:ind w:right="-1"/>
              <w:rPr>
                <w:rFonts w:ascii="Times New Roman" w:hAnsi="Times New Roman"/>
              </w:rPr>
              <w:pPrChange w:id="4846" w:author="Biocon Biologics" w:date="2025-07-09T21:15:00Z" w16du:dateUtc="2025-07-09T15:45:00Z">
                <w:pPr>
                  <w:widowControl/>
                  <w:tabs>
                    <w:tab w:val="left" w:pos="567"/>
                  </w:tabs>
                  <w:ind w:right="-20"/>
                </w:pPr>
              </w:pPrChange>
            </w:pPr>
          </w:p>
          <w:p w14:paraId="064C02F6" w14:textId="77777777" w:rsidR="00B45E46" w:rsidRPr="00914826" w:rsidRDefault="00B45E46" w:rsidP="00BD1F82">
            <w:pPr>
              <w:widowControl/>
              <w:tabs>
                <w:tab w:val="left" w:pos="567"/>
                <w:tab w:val="left" w:pos="8647"/>
              </w:tabs>
              <w:ind w:right="-1"/>
              <w:rPr>
                <w:rFonts w:ascii="Times New Roman" w:eastAsia="Times New Roman" w:hAnsi="Times New Roman" w:cs="Times New Roman"/>
              </w:rPr>
              <w:pPrChange w:id="4847" w:author="Biocon Biologics" w:date="2025-07-09T21:15:00Z" w16du:dateUtc="2025-07-09T15:45:00Z">
                <w:pPr>
                  <w:widowControl/>
                  <w:tabs>
                    <w:tab w:val="left" w:pos="567"/>
                  </w:tabs>
                  <w:ind w:right="-20"/>
                </w:pPr>
              </w:pPrChange>
            </w:pPr>
            <w:r>
              <w:rPr>
                <w:rFonts w:ascii="Times New Roman" w:hAnsi="Times New Roman"/>
              </w:rPr>
              <w:t>Togliere l’ago per iniezione da 30 G </w:t>
            </w:r>
            <w:r w:rsidRPr="00333F1E">
              <w:rPr>
                <w:rFonts w:ascii="Times New Roman" w:eastAsia="Times New Roman" w:hAnsi="Times New Roman" w:cs="Times New Roman"/>
              </w:rPr>
              <w:t>×</w:t>
            </w:r>
            <w:r>
              <w:rPr>
                <w:rFonts w:ascii="Times New Roman" w:hAnsi="Times New Roman"/>
              </w:rPr>
              <w:t> ½ pollice dalla confezione e, usando una tecnica asettica, ruotarlo con forza sulla punta della siringa con Luer-lock.</w:t>
            </w:r>
          </w:p>
        </w:tc>
        <w:tc>
          <w:tcPr>
            <w:tcW w:w="4513" w:type="dxa"/>
          </w:tcPr>
          <w:p w14:paraId="2D1A508A" w14:textId="77777777" w:rsidR="00B45E46" w:rsidRPr="00914826" w:rsidRDefault="00B45E46" w:rsidP="00BD1F82">
            <w:pPr>
              <w:widowControl/>
              <w:tabs>
                <w:tab w:val="left" w:pos="567"/>
                <w:tab w:val="left" w:pos="8647"/>
              </w:tabs>
              <w:ind w:right="-1"/>
              <w:rPr>
                <w:rFonts w:ascii="Times New Roman" w:eastAsia="Times New Roman" w:hAnsi="Times New Roman" w:cs="Times New Roman"/>
              </w:rPr>
              <w:pPrChange w:id="4848" w:author="Biocon Biologics" w:date="2025-07-09T21:15:00Z" w16du:dateUtc="2025-07-09T15:45:00Z">
                <w:pPr>
                  <w:widowControl/>
                  <w:tabs>
                    <w:tab w:val="left" w:pos="567"/>
                  </w:tabs>
                  <w:ind w:right="-20"/>
                </w:pPr>
              </w:pPrChange>
            </w:pPr>
            <w:r>
              <w:rPr>
                <w:rFonts w:ascii="Times New Roman" w:hAnsi="Times New Roman"/>
                <w:noProof/>
                <w:lang w:eastAsia="it-IT"/>
              </w:rPr>
              <w:drawing>
                <wp:anchor distT="0" distB="0" distL="114300" distR="114300" simplePos="0" relativeHeight="251973632" behindDoc="0" locked="0" layoutInCell="1" allowOverlap="1" wp14:anchorId="5512C35D" wp14:editId="4BDDA0C6">
                  <wp:simplePos x="0" y="0"/>
                  <wp:positionH relativeFrom="column">
                    <wp:posOffset>722630</wp:posOffset>
                  </wp:positionH>
                  <wp:positionV relativeFrom="paragraph">
                    <wp:posOffset>54610</wp:posOffset>
                  </wp:positionV>
                  <wp:extent cx="1399961" cy="1465580"/>
                  <wp:effectExtent l="0" t="0" r="0" b="1270"/>
                  <wp:wrapNone/>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086267" name="Picture 7"/>
                          <pic:cNvPicPr>
                            <a:picLocks noChangeAspect="1" noChangeArrowheads="1"/>
                          </pic:cNvPicPr>
                        </pic:nvPicPr>
                        <pic:blipFill>
                          <a:blip r:embed="rId52" cstate="print">
                            <a:extLst>
                              <a:ext uri="{28A0092B-C50C-407E-A947-70E740481C1C}">
                                <a14:useLocalDpi xmlns:a14="http://schemas.microsoft.com/office/drawing/2010/main" val="0"/>
                              </a:ext>
                            </a:extLst>
                          </a:blip>
                          <a:stretch>
                            <a:fillRect/>
                          </a:stretch>
                        </pic:blipFill>
                        <pic:spPr bwMode="auto">
                          <a:xfrm>
                            <a:off x="0" y="0"/>
                            <a:ext cx="1401817" cy="1467523"/>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B45E46" w:rsidRPr="00914826" w14:paraId="76D84F47" w14:textId="77777777" w:rsidTr="00A66BC1">
        <w:trPr>
          <w:trHeight w:val="2254"/>
        </w:trPr>
        <w:tc>
          <w:tcPr>
            <w:tcW w:w="4561" w:type="dxa"/>
          </w:tcPr>
          <w:p w14:paraId="74CA3828" w14:textId="77777777" w:rsidR="00B45E46" w:rsidRPr="00914826" w:rsidRDefault="00B45E46" w:rsidP="00BD1F82">
            <w:pPr>
              <w:widowControl/>
              <w:tabs>
                <w:tab w:val="left" w:pos="567"/>
                <w:tab w:val="left" w:pos="8647"/>
              </w:tabs>
              <w:ind w:right="-1"/>
              <w:rPr>
                <w:rFonts w:ascii="Times New Roman" w:eastAsia="Times New Roman" w:hAnsi="Times New Roman" w:cs="Times New Roman"/>
              </w:rPr>
              <w:pPrChange w:id="4849" w:author="Biocon Biologics" w:date="2025-07-09T21:15:00Z" w16du:dateUtc="2025-07-09T15:45:00Z">
                <w:pPr>
                  <w:widowControl/>
                  <w:tabs>
                    <w:tab w:val="left" w:pos="567"/>
                  </w:tabs>
                  <w:ind w:right="-20"/>
                </w:pPr>
              </w:pPrChange>
            </w:pPr>
            <w:r>
              <w:rPr>
                <w:rFonts w:ascii="Times New Roman" w:hAnsi="Times New Roman"/>
              </w:rPr>
              <w:t>8. Quando si è pronti a somministrare la soluzione, togliere la protezione di plastica dall’ago.</w:t>
            </w:r>
          </w:p>
          <w:p w14:paraId="0CD9413C" w14:textId="77777777" w:rsidR="00B45E46" w:rsidRPr="00914826" w:rsidRDefault="00B45E46" w:rsidP="00BD1F82">
            <w:pPr>
              <w:widowControl/>
              <w:tabs>
                <w:tab w:val="left" w:pos="567"/>
                <w:tab w:val="left" w:pos="8647"/>
              </w:tabs>
              <w:ind w:right="-1"/>
              <w:rPr>
                <w:rFonts w:ascii="Times New Roman" w:eastAsia="Times New Roman" w:hAnsi="Times New Roman" w:cs="Times New Roman"/>
              </w:rPr>
              <w:pPrChange w:id="4850" w:author="Biocon Biologics" w:date="2025-07-09T21:15:00Z" w16du:dateUtc="2025-07-09T15:45:00Z">
                <w:pPr>
                  <w:widowControl/>
                  <w:tabs>
                    <w:tab w:val="left" w:pos="567"/>
                  </w:tabs>
                  <w:ind w:right="-20"/>
                </w:pPr>
              </w:pPrChange>
            </w:pPr>
          </w:p>
          <w:p w14:paraId="05A84117" w14:textId="77777777" w:rsidR="00B45E46" w:rsidRPr="00914826" w:rsidRDefault="00B45E46" w:rsidP="00BD1F82">
            <w:pPr>
              <w:widowControl/>
              <w:tabs>
                <w:tab w:val="left" w:pos="567"/>
                <w:tab w:val="left" w:pos="8647"/>
              </w:tabs>
              <w:ind w:right="-1"/>
              <w:rPr>
                <w:rFonts w:ascii="Times New Roman" w:eastAsia="Times New Roman" w:hAnsi="Times New Roman" w:cs="Times New Roman"/>
              </w:rPr>
              <w:pPrChange w:id="4851" w:author="Biocon Biologics" w:date="2025-07-09T21:15:00Z" w16du:dateUtc="2025-07-09T15:45:00Z">
                <w:pPr>
                  <w:widowControl/>
                  <w:tabs>
                    <w:tab w:val="left" w:pos="567"/>
                  </w:tabs>
                  <w:ind w:right="-20"/>
                </w:pPr>
              </w:pPrChange>
            </w:pPr>
            <w:r>
              <w:rPr>
                <w:rFonts w:ascii="Times New Roman" w:hAnsi="Times New Roman"/>
              </w:rPr>
              <w:t>Tenendo la siringa con l’ago rivolto verso l’alto, verificare l’assenza di bolle. Nel caso in cui ve ne siano, picchiettare delicatamente la siringa con il dito in modo da farle salire in superficie.</w:t>
            </w:r>
          </w:p>
          <w:p w14:paraId="22D5BBDD" w14:textId="77777777" w:rsidR="00B45E46" w:rsidRPr="00914826" w:rsidRDefault="00B45E46" w:rsidP="00BD1F82">
            <w:pPr>
              <w:widowControl/>
              <w:tabs>
                <w:tab w:val="left" w:pos="567"/>
                <w:tab w:val="left" w:pos="8647"/>
              </w:tabs>
              <w:ind w:right="-1"/>
              <w:rPr>
                <w:rFonts w:ascii="Times New Roman" w:eastAsia="Times New Roman" w:hAnsi="Times New Roman" w:cs="Times New Roman"/>
              </w:rPr>
              <w:pPrChange w:id="4852" w:author="Biocon Biologics" w:date="2025-07-09T21:15:00Z" w16du:dateUtc="2025-07-09T15:45:00Z">
                <w:pPr>
                  <w:widowControl/>
                  <w:tabs>
                    <w:tab w:val="left" w:pos="567"/>
                  </w:tabs>
                  <w:ind w:right="-20"/>
                </w:pPr>
              </w:pPrChange>
            </w:pPr>
          </w:p>
        </w:tc>
        <w:tc>
          <w:tcPr>
            <w:tcW w:w="4513" w:type="dxa"/>
          </w:tcPr>
          <w:p w14:paraId="7C94E313" w14:textId="77777777" w:rsidR="00B45E46" w:rsidRPr="00914826" w:rsidRDefault="00B45E46" w:rsidP="00BD1F82">
            <w:pPr>
              <w:widowControl/>
              <w:tabs>
                <w:tab w:val="left" w:pos="567"/>
                <w:tab w:val="left" w:pos="8647"/>
              </w:tabs>
              <w:ind w:right="-1"/>
              <w:rPr>
                <w:rFonts w:ascii="Times New Roman" w:eastAsia="Times New Roman" w:hAnsi="Times New Roman" w:cs="Times New Roman"/>
              </w:rPr>
              <w:pPrChange w:id="4853" w:author="Biocon Biologics" w:date="2025-07-09T21:15:00Z" w16du:dateUtc="2025-07-09T15:45:00Z">
                <w:pPr>
                  <w:widowControl/>
                  <w:tabs>
                    <w:tab w:val="left" w:pos="567"/>
                  </w:tabs>
                  <w:ind w:right="-20"/>
                </w:pPr>
              </w:pPrChange>
            </w:pPr>
            <w:r>
              <w:rPr>
                <w:rFonts w:ascii="Times New Roman" w:hAnsi="Times New Roman"/>
                <w:noProof/>
                <w:lang w:eastAsia="it-IT"/>
              </w:rPr>
              <w:drawing>
                <wp:anchor distT="0" distB="0" distL="114300" distR="114300" simplePos="0" relativeHeight="251974656" behindDoc="0" locked="0" layoutInCell="1" allowOverlap="1" wp14:anchorId="106DAB8B" wp14:editId="5A5A9E47">
                  <wp:simplePos x="0" y="0"/>
                  <wp:positionH relativeFrom="column">
                    <wp:posOffset>725526</wp:posOffset>
                  </wp:positionH>
                  <wp:positionV relativeFrom="paragraph">
                    <wp:posOffset>139192</wp:posOffset>
                  </wp:positionV>
                  <wp:extent cx="1399540" cy="1465138"/>
                  <wp:effectExtent l="0" t="0" r="0" b="1905"/>
                  <wp:wrapTopAndBottom/>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366915" name="Picture 8"/>
                          <pic:cNvPicPr>
                            <a:picLocks noChangeAspect="1" noChangeArrowheads="1"/>
                          </pic:cNvPicPr>
                        </pic:nvPicPr>
                        <pic:blipFill>
                          <a:blip r:embed="rId53" cstate="print">
                            <a:extLst>
                              <a:ext uri="{28A0092B-C50C-407E-A947-70E740481C1C}">
                                <a14:useLocalDpi xmlns:a14="http://schemas.microsoft.com/office/drawing/2010/main" val="0"/>
                              </a:ext>
                            </a:extLst>
                          </a:blip>
                          <a:stretch>
                            <a:fillRect/>
                          </a:stretch>
                        </pic:blipFill>
                        <pic:spPr bwMode="auto">
                          <a:xfrm>
                            <a:off x="0" y="0"/>
                            <a:ext cx="1399540" cy="1465138"/>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B45E46" w:rsidRPr="00914826" w14:paraId="4CF851C4" w14:textId="77777777" w:rsidTr="00A66BC1">
        <w:trPr>
          <w:trHeight w:val="4813"/>
        </w:trPr>
        <w:tc>
          <w:tcPr>
            <w:tcW w:w="4561" w:type="dxa"/>
          </w:tcPr>
          <w:p w14:paraId="63664EE7" w14:textId="77777777" w:rsidR="00B45E46" w:rsidRPr="00914826" w:rsidRDefault="00B45E46" w:rsidP="00BD1F82">
            <w:pPr>
              <w:widowControl/>
              <w:tabs>
                <w:tab w:val="left" w:pos="567"/>
                <w:tab w:val="left" w:pos="8647"/>
              </w:tabs>
              <w:ind w:right="-1"/>
              <w:rPr>
                <w:rFonts w:ascii="Times New Roman" w:eastAsia="Times New Roman" w:hAnsi="Times New Roman" w:cs="Times New Roman"/>
              </w:rPr>
              <w:pPrChange w:id="4854" w:author="Biocon Biologics" w:date="2025-07-09T21:15:00Z" w16du:dateUtc="2025-07-09T15:45:00Z">
                <w:pPr>
                  <w:widowControl/>
                  <w:tabs>
                    <w:tab w:val="left" w:pos="567"/>
                  </w:tabs>
                  <w:ind w:right="-20"/>
                </w:pPr>
              </w:pPrChange>
            </w:pPr>
            <w:r>
              <w:rPr>
                <w:rFonts w:ascii="Times New Roman" w:hAnsi="Times New Roman"/>
              </w:rPr>
              <w:t>9. Eliminare tutte le bolle ed espellere il medicinale in eccesso premendo lentamente lo stantuffo in modo che l’estremità piatta dello stantuffo si allinei alla linea che segna 0,05 mL sulla siringa.</w:t>
            </w:r>
          </w:p>
        </w:tc>
        <w:tc>
          <w:tcPr>
            <w:tcW w:w="4513" w:type="dxa"/>
          </w:tcPr>
          <w:p w14:paraId="66EDD459" w14:textId="77777777" w:rsidR="00B45E46" w:rsidRPr="00914826" w:rsidRDefault="00B45E46" w:rsidP="00BD1F82">
            <w:pPr>
              <w:widowControl/>
              <w:tabs>
                <w:tab w:val="left" w:pos="567"/>
                <w:tab w:val="left" w:pos="8647"/>
              </w:tabs>
              <w:ind w:right="-1"/>
              <w:rPr>
                <w:rFonts w:ascii="Times New Roman" w:eastAsia="Times New Roman" w:hAnsi="Times New Roman" w:cs="Times New Roman"/>
              </w:rPr>
              <w:pPrChange w:id="4855" w:author="Biocon Biologics" w:date="2025-07-09T21:15:00Z" w16du:dateUtc="2025-07-09T15:45:00Z">
                <w:pPr>
                  <w:widowControl/>
                  <w:tabs>
                    <w:tab w:val="left" w:pos="567"/>
                  </w:tabs>
                  <w:ind w:right="-20"/>
                </w:pPr>
              </w:pPrChange>
            </w:pPr>
            <w:r>
              <w:rPr>
                <w:rFonts w:ascii="Times New Roman" w:hAnsi="Times New Roman"/>
                <w:b/>
                <w:noProof/>
                <w:lang w:eastAsia="it-IT"/>
              </w:rPr>
              <mc:AlternateContent>
                <mc:Choice Requires="wps">
                  <w:drawing>
                    <wp:anchor distT="45720" distB="45720" distL="114300" distR="114300" simplePos="0" relativeHeight="252049408" behindDoc="0" locked="0" layoutInCell="1" allowOverlap="1" wp14:anchorId="6176FF21" wp14:editId="2D268010">
                      <wp:simplePos x="0" y="0"/>
                      <wp:positionH relativeFrom="column">
                        <wp:posOffset>759460</wp:posOffset>
                      </wp:positionH>
                      <wp:positionV relativeFrom="paragraph">
                        <wp:posOffset>1813560</wp:posOffset>
                      </wp:positionV>
                      <wp:extent cx="678815" cy="180622"/>
                      <wp:effectExtent l="0" t="0" r="6985" b="10160"/>
                      <wp:wrapNone/>
                      <wp:docPr id="3084447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815" cy="180622"/>
                              </a:xfrm>
                              <a:prstGeom prst="rect">
                                <a:avLst/>
                              </a:prstGeom>
                              <a:noFill/>
                              <a:ln w="9525">
                                <a:noFill/>
                                <a:miter lim="800000"/>
                                <a:headEnd/>
                                <a:tailEnd/>
                              </a:ln>
                            </wps:spPr>
                            <wps:txbx>
                              <w:txbxContent>
                                <w:p w14:paraId="519C74FB" w14:textId="77777777" w:rsidR="00A66BC1" w:rsidRPr="003C7193" w:rsidRDefault="00A66BC1" w:rsidP="00B45E46">
                                  <w:pPr>
                                    <w:spacing w:after="0" w:line="240" w:lineRule="auto"/>
                                    <w:rPr>
                                      <w:rFonts w:ascii="Arial Narrow" w:hAnsi="Arial Narrow"/>
                                      <w:b/>
                                      <w:bCs/>
                                      <w:color w:val="7F7F7F" w:themeColor="text1" w:themeTint="80"/>
                                      <w:sz w:val="10"/>
                                      <w:szCs w:val="10"/>
                                    </w:rPr>
                                  </w:pPr>
                                  <w:r>
                                    <w:rPr>
                                      <w:rFonts w:ascii="Arial Narrow" w:hAnsi="Arial Narrow"/>
                                      <w:b/>
                                      <w:color w:val="7F7F7F" w:themeColor="text1" w:themeTint="80"/>
                                      <w:sz w:val="10"/>
                                    </w:rPr>
                                    <w:t>Linea di dosaggio per 0,05 mL</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176FF21" id="_x0000_s1099" type="#_x0000_t202" style="position:absolute;margin-left:59.8pt;margin-top:142.8pt;width:53.45pt;height:14.2pt;z-index:252049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" filled="f" stroked="f">
                      <v:textbox inset="0,0,0,0">
                        <w:txbxContent>
                          <w:p w14:paraId="519C74FB" w14:textId="77777777" w:rsidR="00A66BC1" w:rsidRPr="003C7193" w:rsidRDefault="00A66BC1" w:rsidP="00B45E46">
                            <w:pPr>
                              <w:spacing w:after="0" w:line="240" w:lineRule="auto"/>
                              <w:rPr>
                                <w:rFonts w:ascii="Arial Narrow" w:hAnsi="Arial Narrow"/>
                                <w:b/>
                                <w:bCs/>
                                <w:color w:val="7F7F7F" w:themeColor="text1" w:themeTint="80"/>
                                <w:sz w:val="10"/>
                                <w:szCs w:val="10"/>
                              </w:rPr>
                            </w:pPr>
                            <w:r>
                              <w:rPr>
                                <w:rFonts w:ascii="Arial Narrow" w:hAnsi="Arial Narrow"/>
                                <w:b/>
                                <w:color w:val="7F7F7F" w:themeColor="text1" w:themeTint="80"/>
                                <w:sz w:val="10"/>
                              </w:rPr>
                              <w:t>Linea di dosaggio per 0,05 mL</w:t>
                            </w:r>
                          </w:p>
                        </w:txbxContent>
                      </v:textbox>
                    </v:shape>
                  </w:pict>
                </mc:Fallback>
              </mc:AlternateContent>
            </w:r>
            <w:r>
              <w:rPr>
                <w:rFonts w:ascii="Times New Roman" w:hAnsi="Times New Roman"/>
                <w:b/>
                <w:noProof/>
                <w:lang w:eastAsia="it-IT"/>
              </w:rPr>
              <mc:AlternateContent>
                <mc:Choice Requires="wps">
                  <w:drawing>
                    <wp:anchor distT="45720" distB="45720" distL="114300" distR="114300" simplePos="0" relativeHeight="252051456" behindDoc="0" locked="0" layoutInCell="1" allowOverlap="1" wp14:anchorId="390BAEF1" wp14:editId="1043382F">
                      <wp:simplePos x="0" y="0"/>
                      <wp:positionH relativeFrom="column">
                        <wp:posOffset>1782086</wp:posOffset>
                      </wp:positionH>
                      <wp:positionV relativeFrom="paragraph">
                        <wp:posOffset>1937247</wp:posOffset>
                      </wp:positionV>
                      <wp:extent cx="339090" cy="321586"/>
                      <wp:effectExtent l="0" t="0" r="3810" b="2540"/>
                      <wp:wrapNone/>
                      <wp:docPr id="5885641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090" cy="321586"/>
                              </a:xfrm>
                              <a:prstGeom prst="rect">
                                <a:avLst/>
                              </a:prstGeom>
                              <a:noFill/>
                              <a:ln w="9525">
                                <a:noFill/>
                                <a:miter lim="800000"/>
                                <a:headEnd/>
                                <a:tailEnd/>
                              </a:ln>
                            </wps:spPr>
                            <wps:txbx>
                              <w:txbxContent>
                                <w:p w14:paraId="7A4093E7" w14:textId="77777777" w:rsidR="00A66BC1" w:rsidRPr="003C7193" w:rsidRDefault="00A66BC1" w:rsidP="00B45E46">
                                  <w:pPr>
                                    <w:spacing w:after="0" w:line="240" w:lineRule="auto"/>
                                    <w:rPr>
                                      <w:rFonts w:ascii="Arial Narrow" w:hAnsi="Arial Narrow"/>
                                      <w:b/>
                                      <w:bCs/>
                                      <w:color w:val="7F7F7F" w:themeColor="text1" w:themeTint="80"/>
                                      <w:sz w:val="10"/>
                                      <w:szCs w:val="10"/>
                                    </w:rPr>
                                  </w:pPr>
                                  <w:r>
                                    <w:rPr>
                                      <w:rFonts w:ascii="Arial Narrow" w:hAnsi="Arial Narrow"/>
                                      <w:b/>
                                      <w:color w:val="7F7F7F" w:themeColor="text1" w:themeTint="80"/>
                                      <w:sz w:val="10"/>
                                    </w:rPr>
                                    <w:t>Estremità piatta dello stantuffo</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90BAEF1" id="_x0000_s1100" type="#_x0000_t202" style="position:absolute;margin-left:140.3pt;margin-top:152.55pt;width:26.7pt;height:25.3pt;z-index:252051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" filled="f" stroked="f">
                      <v:textbox inset="0,0,0,0">
                        <w:txbxContent>
                          <w:p w14:paraId="7A4093E7" w14:textId="77777777" w:rsidR="00A66BC1" w:rsidRPr="003C7193" w:rsidRDefault="00A66BC1" w:rsidP="00B45E46">
                            <w:pPr>
                              <w:spacing w:after="0" w:line="240" w:lineRule="auto"/>
                              <w:rPr>
                                <w:rFonts w:ascii="Arial Narrow" w:hAnsi="Arial Narrow"/>
                                <w:b/>
                                <w:bCs/>
                                <w:color w:val="7F7F7F" w:themeColor="text1" w:themeTint="80"/>
                                <w:sz w:val="10"/>
                                <w:szCs w:val="10"/>
                              </w:rPr>
                            </w:pPr>
                            <w:r>
                              <w:rPr>
                                <w:rFonts w:ascii="Arial Narrow" w:hAnsi="Arial Narrow"/>
                                <w:b/>
                                <w:color w:val="7F7F7F" w:themeColor="text1" w:themeTint="80"/>
                                <w:sz w:val="10"/>
                              </w:rPr>
                              <w:t>Estremità piatta dello stantuffo</w:t>
                            </w:r>
                          </w:p>
                        </w:txbxContent>
                      </v:textbox>
                    </v:shape>
                  </w:pict>
                </mc:Fallback>
              </mc:AlternateContent>
            </w:r>
            <w:r>
              <w:rPr>
                <w:rFonts w:ascii="Times New Roman" w:hAnsi="Times New Roman"/>
                <w:b/>
                <w:noProof/>
                <w:lang w:eastAsia="it-IT"/>
              </w:rPr>
              <mc:AlternateContent>
                <mc:Choice Requires="wps">
                  <w:drawing>
                    <wp:anchor distT="45720" distB="45720" distL="114300" distR="114300" simplePos="0" relativeHeight="252050432" behindDoc="0" locked="0" layoutInCell="1" allowOverlap="1" wp14:anchorId="7DCF1460" wp14:editId="0C4D94A6">
                      <wp:simplePos x="0" y="0"/>
                      <wp:positionH relativeFrom="column">
                        <wp:posOffset>1305008</wp:posOffset>
                      </wp:positionH>
                      <wp:positionV relativeFrom="paragraph">
                        <wp:posOffset>1531729</wp:posOffset>
                      </wp:positionV>
                      <wp:extent cx="721360" cy="318053"/>
                      <wp:effectExtent l="0" t="0" r="2540" b="6350"/>
                      <wp:wrapNone/>
                      <wp:docPr id="4227856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1360" cy="318053"/>
                              </a:xfrm>
                              <a:prstGeom prst="rect">
                                <a:avLst/>
                              </a:prstGeom>
                              <a:noFill/>
                              <a:ln w="9525">
                                <a:noFill/>
                                <a:miter lim="800000"/>
                                <a:headEnd/>
                                <a:tailEnd/>
                              </a:ln>
                            </wps:spPr>
                            <wps:txbx>
                              <w:txbxContent>
                                <w:p w14:paraId="1A76F324" w14:textId="77777777" w:rsidR="00A66BC1" w:rsidRPr="003C7193" w:rsidRDefault="00A66BC1" w:rsidP="00B45E46">
                                  <w:pPr>
                                    <w:spacing w:after="0" w:line="240" w:lineRule="auto"/>
                                    <w:rPr>
                                      <w:rFonts w:ascii="Arial Narrow" w:hAnsi="Arial Narrow"/>
                                      <w:b/>
                                      <w:bCs/>
                                      <w:color w:val="7F7F7F" w:themeColor="text1" w:themeTint="80"/>
                                      <w:sz w:val="10"/>
                                      <w:szCs w:val="10"/>
                                    </w:rPr>
                                  </w:pPr>
                                  <w:r>
                                    <w:rPr>
                                      <w:rFonts w:ascii="Arial Narrow" w:hAnsi="Arial Narrow"/>
                                      <w:b/>
                                      <w:color w:val="7F7F7F" w:themeColor="text1" w:themeTint="80"/>
                                      <w:sz w:val="10"/>
                                    </w:rPr>
                                    <w:t>Soluzione dopo l’espulsione delle bolle d’aria e del farmaco in eccesso</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DCF1460" id="_x0000_s1101" type="#_x0000_t202" style="position:absolute;margin-left:102.75pt;margin-top:120.6pt;width:56.8pt;height:25.05pt;z-index:252050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" filled="f" stroked="f">
                      <v:textbox inset="0,0,0,0">
                        <w:txbxContent>
                          <w:p w14:paraId="1A76F324" w14:textId="77777777" w:rsidR="00A66BC1" w:rsidRPr="003C7193" w:rsidRDefault="00A66BC1" w:rsidP="00B45E46">
                            <w:pPr>
                              <w:spacing w:after="0" w:line="240" w:lineRule="auto"/>
                              <w:rPr>
                                <w:rFonts w:ascii="Arial Narrow" w:hAnsi="Arial Narrow"/>
                                <w:b/>
                                <w:bCs/>
                                <w:color w:val="7F7F7F" w:themeColor="text1" w:themeTint="80"/>
                                <w:sz w:val="10"/>
                                <w:szCs w:val="10"/>
                              </w:rPr>
                            </w:pPr>
                            <w:r>
                              <w:rPr>
                                <w:rFonts w:ascii="Arial Narrow" w:hAnsi="Arial Narrow"/>
                                <w:b/>
                                <w:color w:val="7F7F7F" w:themeColor="text1" w:themeTint="80"/>
                                <w:sz w:val="10"/>
                              </w:rPr>
                              <w:t>Soluzione dopo l’espulsione delle bolle d’aria e del farmaco in eccesso</w:t>
                            </w:r>
                          </w:p>
                        </w:txbxContent>
                      </v:textbox>
                    </v:shape>
                  </w:pict>
                </mc:Fallback>
              </mc:AlternateContent>
            </w:r>
            <w:r>
              <w:rPr>
                <w:rFonts w:ascii="Times New Roman" w:hAnsi="Times New Roman"/>
                <w:noProof/>
                <w:lang w:eastAsia="it-IT"/>
              </w:rPr>
              <mc:AlternateContent>
                <mc:Choice Requires="wpg">
                  <w:drawing>
                    <wp:anchor distT="0" distB="0" distL="114300" distR="114300" simplePos="0" relativeHeight="251975680" behindDoc="0" locked="0" layoutInCell="1" allowOverlap="1" wp14:anchorId="174C5BD4" wp14:editId="676B9E58">
                      <wp:simplePos x="0" y="0"/>
                      <wp:positionH relativeFrom="column">
                        <wp:posOffset>646430</wp:posOffset>
                      </wp:positionH>
                      <wp:positionV relativeFrom="paragraph">
                        <wp:posOffset>59373</wp:posOffset>
                      </wp:positionV>
                      <wp:extent cx="1565275" cy="2981325"/>
                      <wp:effectExtent l="0" t="0" r="0" b="0"/>
                      <wp:wrapTopAndBottom/>
                      <wp:docPr id="25" name="Groupe 25"/>
                      <wp:cNvGraphicFramePr/>
                      <a:graphic xmlns:a="http://schemas.openxmlformats.org/drawingml/2006/main">
                        <a:graphicData uri="http://schemas.microsoft.com/office/word/2010/wordprocessingGroup">
                          <wpg:wgp>
                            <wpg:cNvGrpSpPr/>
                            <wpg:grpSpPr>
                              <a:xfrm>
                                <a:off x="0" y="0"/>
                                <a:ext cx="1565275" cy="2980424"/>
                                <a:chOff x="0" y="0"/>
                                <a:chExt cx="1565275" cy="2980424"/>
                              </a:xfrm>
                            </wpg:grpSpPr>
                            <pic:pic xmlns:pic="http://schemas.openxmlformats.org/drawingml/2006/picture">
                              <pic:nvPicPr>
                                <pic:cNvPr id="26" name="Image 26"/>
                                <pic:cNvPicPr>
                                  <a:picLocks noChangeAspect="1"/>
                                </pic:cNvPicPr>
                              </pic:nvPicPr>
                              <pic:blipFill>
                                <a:blip r:embed="rId54" cstate="print">
                                  <a:extLst>
                                    <a:ext uri="{28A0092B-C50C-407E-A947-70E740481C1C}">
                                      <a14:useLocalDpi xmlns:a14="http://schemas.microsoft.com/office/drawing/2010/main" val="0"/>
                                    </a:ext>
                                  </a:extLst>
                                </a:blip>
                                <a:stretch>
                                  <a:fillRect/>
                                </a:stretch>
                              </pic:blipFill>
                              <pic:spPr bwMode="auto">
                                <a:xfrm>
                                  <a:off x="0" y="0"/>
                                  <a:ext cx="1560830" cy="1600200"/>
                                </a:xfrm>
                                <a:prstGeom prst="rect">
                                  <a:avLst/>
                                </a:prstGeom>
                                <a:noFill/>
                                <a:ln>
                                  <a:noFill/>
                                </a:ln>
                              </pic:spPr>
                            </pic:pic>
                            <pic:pic xmlns:pic="http://schemas.openxmlformats.org/drawingml/2006/picture">
                              <pic:nvPicPr>
                                <pic:cNvPr id="27" name="Image 27"/>
                                <pic:cNvPicPr>
                                  <a:picLocks noChangeAspect="1"/>
                                </pic:cNvPicPr>
                              </pic:nvPicPr>
                              <pic:blipFill>
                                <a:blip r:embed="rId55">
                                  <a:extLst>
                                    <a:ext uri="{28A0092B-C50C-407E-A947-70E740481C1C}">
                                      <a14:useLocalDpi xmlns:a14="http://schemas.microsoft.com/office/drawing/2010/main" val="0"/>
                                    </a:ext>
                                  </a:extLst>
                                </a:blip>
                                <a:srcRect/>
                                <a:stretch/>
                              </pic:blipFill>
                              <pic:spPr bwMode="auto">
                                <a:xfrm>
                                  <a:off x="0" y="1486800"/>
                                  <a:ext cx="1565275" cy="1493624"/>
                                </a:xfrm>
                                <a:prstGeom prst="rect">
                                  <a:avLst/>
                                </a:prstGeom>
                                <a:noFill/>
                                <a:ln>
                                  <a:noFill/>
                                </a:ln>
                              </pic:spPr>
                            </pic:pic>
                          </wpg:wgp>
                        </a:graphicData>
                      </a:graphic>
                    </wp:anchor>
                  </w:drawing>
                </mc:Choice>
                <mc:Fallback>
                  <w:pict>
                    <v:group w14:anchorId="7BB7D58A" id="Groupe 25" o:spid="_x0000_s1026" style="position:absolute;margin-left:50.9pt;margin-top:4.7pt;width:123.25pt;height:234.75pt;z-index:251975680" coordsize="15652,29804"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">
                      <v:shape id="Image 26" o:spid="_x0000_s1027" type="#_x0000_t75" style="position:absolute;width:15608;height:16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">
                        <v:imagedata r:id="rId56" o:title=""/>
                      </v:shape>
                      <v:shape id="Image 27" o:spid="_x0000_s1028" type="#_x0000_t75" style="position:absolute;top:14868;width:15652;height:149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">
                        <v:imagedata r:id="rId57" o:title=""/>
                      </v:shape>
                      <w10:wrap type="topAndBottom"/>
                    </v:group>
                  </w:pict>
                </mc:Fallback>
              </mc:AlternateContent>
            </w:r>
          </w:p>
        </w:tc>
      </w:tr>
      <w:tr w:rsidR="00B45E46" w:rsidRPr="00914826" w14:paraId="3D28ADA7" w14:textId="77777777" w:rsidTr="00A66BC1">
        <w:tc>
          <w:tcPr>
            <w:tcW w:w="9074" w:type="dxa"/>
            <w:gridSpan w:val="2"/>
          </w:tcPr>
          <w:p w14:paraId="6D65BA92" w14:textId="77777777" w:rsidR="00B45E46" w:rsidRPr="00914826" w:rsidRDefault="00B45E46" w:rsidP="00BD1F82">
            <w:pPr>
              <w:widowControl/>
              <w:tabs>
                <w:tab w:val="left" w:pos="567"/>
                <w:tab w:val="left" w:pos="8647"/>
              </w:tabs>
              <w:ind w:right="-1"/>
              <w:rPr>
                <w:rFonts w:ascii="Times New Roman" w:eastAsia="Times New Roman" w:hAnsi="Times New Roman" w:cs="Times New Roman"/>
              </w:rPr>
              <w:pPrChange w:id="4856" w:author="Biocon Biologics" w:date="2025-07-09T21:15:00Z" w16du:dateUtc="2025-07-09T15:45:00Z">
                <w:pPr>
                  <w:widowControl/>
                  <w:tabs>
                    <w:tab w:val="left" w:pos="567"/>
                  </w:tabs>
                  <w:ind w:right="-20"/>
                </w:pPr>
              </w:pPrChange>
            </w:pPr>
            <w:r>
              <w:rPr>
                <w:rFonts w:ascii="Times New Roman" w:hAnsi="Times New Roman"/>
              </w:rPr>
              <w:t xml:space="preserve">10. Il flaconcino è esclusivamente monouso. L’estrazione di dosi multiple da un flaconcino può aumentare il rischio di contaminazione e conseguente infezione. </w:t>
            </w:r>
          </w:p>
          <w:p w14:paraId="72B3623B" w14:textId="77777777" w:rsidR="00B45E46" w:rsidRPr="00914826" w:rsidRDefault="00B45E46" w:rsidP="00BD1F82">
            <w:pPr>
              <w:widowControl/>
              <w:tabs>
                <w:tab w:val="left" w:pos="567"/>
                <w:tab w:val="left" w:pos="8647"/>
              </w:tabs>
              <w:ind w:right="-1"/>
              <w:rPr>
                <w:rFonts w:ascii="Times New Roman" w:eastAsia="Times New Roman" w:hAnsi="Times New Roman" w:cs="Times New Roman"/>
              </w:rPr>
              <w:pPrChange w:id="4857" w:author="Biocon Biologics" w:date="2025-07-09T21:15:00Z" w16du:dateUtc="2025-07-09T15:45:00Z">
                <w:pPr>
                  <w:widowControl/>
                  <w:tabs>
                    <w:tab w:val="left" w:pos="567"/>
                  </w:tabs>
                  <w:ind w:right="-20"/>
                </w:pPr>
              </w:pPrChange>
            </w:pPr>
          </w:p>
          <w:p w14:paraId="66CC608D" w14:textId="77777777" w:rsidR="00B45E46" w:rsidRPr="00914826" w:rsidRDefault="00B45E46" w:rsidP="00BD1F82">
            <w:pPr>
              <w:widowControl/>
              <w:tabs>
                <w:tab w:val="left" w:pos="567"/>
                <w:tab w:val="left" w:pos="8647"/>
              </w:tabs>
              <w:ind w:right="-1"/>
              <w:rPr>
                <w:rFonts w:ascii="Times New Roman" w:eastAsia="Times New Roman" w:hAnsi="Times New Roman" w:cs="Times New Roman"/>
              </w:rPr>
              <w:pPrChange w:id="4858" w:author="Biocon Biologics" w:date="2025-07-09T21:15:00Z" w16du:dateUtc="2025-07-09T15:45:00Z">
                <w:pPr>
                  <w:widowControl/>
                  <w:tabs>
                    <w:tab w:val="left" w:pos="567"/>
                  </w:tabs>
                  <w:ind w:right="-20"/>
                </w:pPr>
              </w:pPrChange>
            </w:pPr>
            <w:r>
              <w:rPr>
                <w:rFonts w:ascii="Times New Roman" w:hAnsi="Times New Roman"/>
              </w:rPr>
              <w:t>Il medicinale non utilizzato e i rifiuti derivati da tale medicinale devono essere smaltiti in conformità alla normativa locale vigente.</w:t>
            </w:r>
          </w:p>
          <w:p w14:paraId="49A0E973" w14:textId="77777777" w:rsidR="00B45E46" w:rsidRPr="00914826" w:rsidRDefault="00B45E46" w:rsidP="00BD1F82">
            <w:pPr>
              <w:widowControl/>
              <w:tabs>
                <w:tab w:val="left" w:pos="567"/>
                <w:tab w:val="left" w:pos="8647"/>
              </w:tabs>
              <w:ind w:right="-1"/>
              <w:rPr>
                <w:rFonts w:ascii="Times New Roman" w:eastAsia="Times New Roman" w:hAnsi="Times New Roman" w:cs="Times New Roman"/>
              </w:rPr>
              <w:pPrChange w:id="4859" w:author="Biocon Biologics" w:date="2025-07-09T21:15:00Z" w16du:dateUtc="2025-07-09T15:45:00Z">
                <w:pPr>
                  <w:widowControl/>
                  <w:tabs>
                    <w:tab w:val="left" w:pos="567"/>
                  </w:tabs>
                  <w:ind w:right="-20"/>
                </w:pPr>
              </w:pPrChange>
            </w:pPr>
          </w:p>
        </w:tc>
      </w:tr>
    </w:tbl>
    <w:p w14:paraId="5C9AC771" w14:textId="77777777" w:rsidR="00B45E46" w:rsidRPr="00914826" w:rsidRDefault="00B45E46" w:rsidP="00BD1F82">
      <w:pPr>
        <w:widowControl/>
        <w:tabs>
          <w:tab w:val="left" w:pos="567"/>
          <w:tab w:val="left" w:pos="8647"/>
        </w:tabs>
        <w:spacing w:after="0" w:line="240" w:lineRule="auto"/>
        <w:ind w:right="-1"/>
        <w:rPr>
          <w:rFonts w:ascii="Times New Roman" w:eastAsia="Times New Roman" w:hAnsi="Times New Roman" w:cs="Times New Roman"/>
          <w:b/>
          <w:bCs/>
        </w:rPr>
        <w:pPrChange w:id="4860" w:author="Biocon Biologics" w:date="2025-07-09T21:15:00Z" w16du:dateUtc="2025-07-09T15:45:00Z">
          <w:pPr>
            <w:widowControl/>
            <w:tabs>
              <w:tab w:val="left" w:pos="567"/>
            </w:tabs>
            <w:spacing w:after="0" w:line="240" w:lineRule="auto"/>
            <w:ind w:right="-20"/>
          </w:pPr>
        </w:pPrChange>
      </w:pPr>
    </w:p>
    <w:p w14:paraId="38E229D8" w14:textId="77777777" w:rsidR="00B45E46" w:rsidRPr="00914826" w:rsidRDefault="00B45E46" w:rsidP="00BD1F82">
      <w:pPr>
        <w:widowControl/>
        <w:tabs>
          <w:tab w:val="left" w:pos="567"/>
          <w:tab w:val="left" w:pos="8647"/>
        </w:tabs>
        <w:spacing w:after="0" w:line="240" w:lineRule="auto"/>
        <w:ind w:right="-1"/>
        <w:rPr>
          <w:rFonts w:ascii="Times New Roman" w:eastAsia="Times New Roman" w:hAnsi="Times New Roman" w:cs="Times New Roman"/>
          <w:b/>
          <w:bCs/>
        </w:rPr>
        <w:pPrChange w:id="4861" w:author="Biocon Biologics" w:date="2025-07-09T21:15:00Z" w16du:dateUtc="2025-07-09T15:45:00Z">
          <w:pPr>
            <w:widowControl/>
            <w:tabs>
              <w:tab w:val="left" w:pos="567"/>
            </w:tabs>
            <w:spacing w:after="0" w:line="240" w:lineRule="auto"/>
            <w:ind w:right="-20"/>
          </w:pPr>
        </w:pPrChange>
      </w:pPr>
    </w:p>
    <w:p w14:paraId="576C1D9B" w14:textId="77777777" w:rsidR="00B45E46" w:rsidRPr="00914826" w:rsidRDefault="00B45E46" w:rsidP="00BD1F82">
      <w:pPr>
        <w:keepNext/>
        <w:widowControl/>
        <w:tabs>
          <w:tab w:val="left" w:pos="567"/>
          <w:tab w:val="left" w:pos="8647"/>
        </w:tabs>
        <w:spacing w:after="0" w:line="240" w:lineRule="auto"/>
        <w:ind w:left="567" w:right="-1" w:hanging="567"/>
        <w:rPr>
          <w:rFonts w:ascii="Times New Roman" w:eastAsia="Times New Roman" w:hAnsi="Times New Roman" w:cs="Times New Roman"/>
        </w:rPr>
        <w:pPrChange w:id="4862" w:author="Biocon Biologics" w:date="2025-07-09T21:15:00Z" w16du:dateUtc="2025-07-09T15:45:00Z">
          <w:pPr>
            <w:keepNext/>
            <w:widowControl/>
            <w:tabs>
              <w:tab w:val="left" w:pos="567"/>
            </w:tabs>
            <w:spacing w:after="0" w:line="240" w:lineRule="auto"/>
            <w:ind w:left="567" w:right="-20" w:hanging="567"/>
          </w:pPr>
        </w:pPrChange>
      </w:pPr>
      <w:r>
        <w:rPr>
          <w:rFonts w:ascii="Times New Roman" w:hAnsi="Times New Roman"/>
          <w:b/>
        </w:rPr>
        <w:t>7.</w:t>
      </w:r>
      <w:r>
        <w:rPr>
          <w:rFonts w:ascii="Times New Roman" w:hAnsi="Times New Roman"/>
          <w:b/>
        </w:rPr>
        <w:tab/>
        <w:t>TITOLARE DELL’AUTORIZZAZIONE ALL’IMMISSIONE IN COMMERCIO</w:t>
      </w:r>
    </w:p>
    <w:p w14:paraId="69B8B0DA" w14:textId="77777777" w:rsidR="00B45E46" w:rsidRPr="00914826" w:rsidRDefault="00B45E46" w:rsidP="00BD1F82">
      <w:pPr>
        <w:keepNext/>
        <w:widowControl/>
        <w:tabs>
          <w:tab w:val="left" w:pos="8647"/>
        </w:tabs>
        <w:spacing w:after="0" w:line="240" w:lineRule="auto"/>
        <w:ind w:right="-1"/>
        <w:rPr>
          <w:rFonts w:ascii="Times New Roman" w:hAnsi="Times New Roman" w:cs="Times New Roman"/>
        </w:rPr>
        <w:pPrChange w:id="4863" w:author="Biocon Biologics" w:date="2025-07-09T21:15:00Z" w16du:dateUtc="2025-07-09T15:45:00Z">
          <w:pPr>
            <w:keepNext/>
            <w:widowControl/>
            <w:spacing w:after="0" w:line="240" w:lineRule="auto"/>
          </w:pPr>
        </w:pPrChange>
      </w:pPr>
    </w:p>
    <w:p w14:paraId="6D658A76" w14:textId="77777777" w:rsidR="00B45E46" w:rsidRPr="00C87871" w:rsidRDefault="00B45E46" w:rsidP="00BD1F82">
      <w:pPr>
        <w:keepNext/>
        <w:tabs>
          <w:tab w:val="left" w:pos="8647"/>
        </w:tabs>
        <w:spacing w:after="0"/>
        <w:ind w:right="-1"/>
        <w:rPr>
          <w:rFonts w:ascii="Times New Roman" w:eastAsia="Times New Roman" w:hAnsi="Times New Roman" w:cs="Times New Roman"/>
        </w:rPr>
        <w:pPrChange w:id="4864" w:author="Biocon Biologics" w:date="2025-07-09T21:15:00Z" w16du:dateUtc="2025-07-09T15:45:00Z">
          <w:pPr>
            <w:keepNext/>
            <w:spacing w:after="0"/>
          </w:pPr>
        </w:pPrChange>
      </w:pPr>
      <w:r w:rsidRPr="00C87871">
        <w:rPr>
          <w:rFonts w:ascii="Times New Roman" w:eastAsia="Times New Roman" w:hAnsi="Times New Roman" w:cs="Times New Roman"/>
        </w:rPr>
        <w:t>Biosimilar Collaborations Ireland Limited</w:t>
      </w:r>
    </w:p>
    <w:p w14:paraId="6B7DC6F4" w14:textId="77777777" w:rsidR="00B45E46" w:rsidRPr="00E73D6E" w:rsidRDefault="00B45E46" w:rsidP="00BD1F82">
      <w:pPr>
        <w:keepNext/>
        <w:tabs>
          <w:tab w:val="left" w:pos="8647"/>
        </w:tabs>
        <w:spacing w:after="0"/>
        <w:ind w:right="-1"/>
        <w:rPr>
          <w:rFonts w:ascii="Times New Roman" w:eastAsia="Times New Roman" w:hAnsi="Times New Roman" w:cs="Times New Roman"/>
          <w:lang w:val="en-US"/>
        </w:rPr>
        <w:pPrChange w:id="4865" w:author="Biocon Biologics" w:date="2025-07-09T21:15:00Z" w16du:dateUtc="2025-07-09T15:45:00Z">
          <w:pPr>
            <w:keepNext/>
            <w:spacing w:after="0"/>
          </w:pPr>
        </w:pPrChange>
      </w:pPr>
      <w:r w:rsidRPr="00E73D6E">
        <w:rPr>
          <w:rFonts w:ascii="Times New Roman" w:eastAsia="Times New Roman" w:hAnsi="Times New Roman" w:cs="Times New Roman"/>
          <w:lang w:val="en-US"/>
        </w:rPr>
        <w:t xml:space="preserve">Unit 35/36 </w:t>
      </w:r>
    </w:p>
    <w:p w14:paraId="534662AB" w14:textId="77777777" w:rsidR="00B45E46" w:rsidRPr="00C87871" w:rsidRDefault="00B45E46" w:rsidP="00BD1F82">
      <w:pPr>
        <w:keepNext/>
        <w:tabs>
          <w:tab w:val="left" w:pos="8647"/>
        </w:tabs>
        <w:spacing w:after="0"/>
        <w:ind w:right="-1"/>
        <w:rPr>
          <w:rFonts w:ascii="Times New Roman" w:eastAsia="Times New Roman" w:hAnsi="Times New Roman" w:cs="Times New Roman"/>
          <w:lang w:val="en-GB"/>
        </w:rPr>
        <w:pPrChange w:id="4866" w:author="Biocon Biologics" w:date="2025-07-09T21:15:00Z" w16du:dateUtc="2025-07-09T15:45:00Z">
          <w:pPr>
            <w:keepNext/>
            <w:spacing w:after="0"/>
          </w:pPr>
        </w:pPrChange>
      </w:pPr>
      <w:r w:rsidRPr="00C87871">
        <w:rPr>
          <w:rFonts w:ascii="Times New Roman" w:eastAsia="Times New Roman" w:hAnsi="Times New Roman" w:cs="Times New Roman"/>
          <w:lang w:val="en-GB"/>
        </w:rPr>
        <w:t>Grange Parade,</w:t>
      </w:r>
    </w:p>
    <w:p w14:paraId="4E4426D7" w14:textId="77777777" w:rsidR="00B45E46" w:rsidRPr="00C87871" w:rsidRDefault="00B45E46" w:rsidP="00BD1F82">
      <w:pPr>
        <w:keepNext/>
        <w:tabs>
          <w:tab w:val="left" w:pos="8647"/>
        </w:tabs>
        <w:spacing w:after="0"/>
        <w:ind w:right="-1"/>
        <w:rPr>
          <w:rFonts w:ascii="Times New Roman" w:eastAsia="Times New Roman" w:hAnsi="Times New Roman" w:cs="Times New Roman"/>
          <w:lang w:val="en-GB"/>
        </w:rPr>
        <w:pPrChange w:id="4867" w:author="Biocon Biologics" w:date="2025-07-09T21:15:00Z" w16du:dateUtc="2025-07-09T15:45:00Z">
          <w:pPr>
            <w:keepNext/>
            <w:spacing w:after="0"/>
          </w:pPr>
        </w:pPrChange>
      </w:pPr>
      <w:r w:rsidRPr="00C87871">
        <w:rPr>
          <w:rFonts w:ascii="Times New Roman" w:eastAsia="Times New Roman" w:hAnsi="Times New Roman" w:cs="Times New Roman"/>
          <w:lang w:val="en-GB"/>
        </w:rPr>
        <w:t>Baldoyle Industrial Estate,</w:t>
      </w:r>
    </w:p>
    <w:p w14:paraId="2792F573" w14:textId="77777777" w:rsidR="00B45E46" w:rsidRPr="00560EF4" w:rsidRDefault="00B45E46" w:rsidP="00BD1F82">
      <w:pPr>
        <w:keepNext/>
        <w:tabs>
          <w:tab w:val="left" w:pos="8647"/>
        </w:tabs>
        <w:spacing w:after="0"/>
        <w:ind w:right="-1"/>
        <w:rPr>
          <w:rFonts w:ascii="Times New Roman" w:eastAsia="Times New Roman" w:hAnsi="Times New Roman" w:cs="Times New Roman"/>
        </w:rPr>
        <w:pPrChange w:id="4868" w:author="Biocon Biologics" w:date="2025-07-09T21:15:00Z" w16du:dateUtc="2025-07-09T15:45:00Z">
          <w:pPr>
            <w:keepNext/>
            <w:spacing w:after="0"/>
          </w:pPr>
        </w:pPrChange>
      </w:pPr>
      <w:r w:rsidRPr="00560EF4">
        <w:rPr>
          <w:rFonts w:ascii="Times New Roman" w:eastAsia="Times New Roman" w:hAnsi="Times New Roman" w:cs="Times New Roman"/>
        </w:rPr>
        <w:t>Dublin 13</w:t>
      </w:r>
    </w:p>
    <w:p w14:paraId="4BDF1378" w14:textId="77777777" w:rsidR="00B45E46" w:rsidRPr="00560EF4" w:rsidRDefault="00B45E46" w:rsidP="00BD1F82">
      <w:pPr>
        <w:keepNext/>
        <w:tabs>
          <w:tab w:val="left" w:pos="8647"/>
        </w:tabs>
        <w:spacing w:after="0"/>
        <w:ind w:right="-1"/>
        <w:rPr>
          <w:rFonts w:ascii="Times New Roman" w:eastAsia="Times New Roman" w:hAnsi="Times New Roman" w:cs="Times New Roman"/>
        </w:rPr>
        <w:pPrChange w:id="4869" w:author="Biocon Biologics" w:date="2025-07-09T21:15:00Z" w16du:dateUtc="2025-07-09T15:45:00Z">
          <w:pPr>
            <w:keepNext/>
            <w:spacing w:after="0"/>
          </w:pPr>
        </w:pPrChange>
      </w:pPr>
      <w:r w:rsidRPr="00560EF4">
        <w:rPr>
          <w:rFonts w:ascii="Times New Roman" w:eastAsia="Times New Roman" w:hAnsi="Times New Roman" w:cs="Times New Roman"/>
        </w:rPr>
        <w:t>DUBLIN</w:t>
      </w:r>
    </w:p>
    <w:p w14:paraId="47FAC280" w14:textId="77777777" w:rsidR="00B45E46" w:rsidRPr="00560EF4" w:rsidRDefault="00B45E46" w:rsidP="00BD1F82">
      <w:pPr>
        <w:keepNext/>
        <w:tabs>
          <w:tab w:val="left" w:pos="8647"/>
        </w:tabs>
        <w:spacing w:after="0"/>
        <w:ind w:right="-1"/>
        <w:rPr>
          <w:rFonts w:ascii="Times New Roman" w:eastAsia="Times New Roman" w:hAnsi="Times New Roman" w:cs="Times New Roman"/>
        </w:rPr>
        <w:pPrChange w:id="4870" w:author="Biocon Biologics" w:date="2025-07-09T21:15:00Z" w16du:dateUtc="2025-07-09T15:45:00Z">
          <w:pPr>
            <w:keepNext/>
            <w:spacing w:after="0"/>
          </w:pPr>
        </w:pPrChange>
      </w:pPr>
      <w:r w:rsidRPr="00560EF4">
        <w:rPr>
          <w:rFonts w:ascii="Times New Roman" w:eastAsia="Times New Roman" w:hAnsi="Times New Roman" w:cs="Times New Roman"/>
        </w:rPr>
        <w:t>Ir</w:t>
      </w:r>
      <w:r>
        <w:rPr>
          <w:rFonts w:ascii="Times New Roman" w:eastAsia="Times New Roman" w:hAnsi="Times New Roman" w:cs="Times New Roman"/>
        </w:rPr>
        <w:t>landa</w:t>
      </w:r>
    </w:p>
    <w:p w14:paraId="7A049584" w14:textId="77777777" w:rsidR="00B45E46" w:rsidRPr="00560EF4" w:rsidRDefault="00B45E46" w:rsidP="00BD1F82">
      <w:pPr>
        <w:keepNext/>
        <w:tabs>
          <w:tab w:val="left" w:pos="8647"/>
        </w:tabs>
        <w:spacing w:after="0"/>
        <w:ind w:right="-1"/>
        <w:rPr>
          <w:rFonts w:ascii="Times New Roman" w:eastAsia="Times New Roman" w:hAnsi="Times New Roman" w:cs="Times New Roman"/>
        </w:rPr>
        <w:pPrChange w:id="4871" w:author="Biocon Biologics" w:date="2025-07-09T21:15:00Z" w16du:dateUtc="2025-07-09T15:45:00Z">
          <w:pPr>
            <w:keepNext/>
            <w:spacing w:after="0"/>
          </w:pPr>
        </w:pPrChange>
      </w:pPr>
      <w:r w:rsidRPr="00560EF4">
        <w:rPr>
          <w:rFonts w:ascii="Times New Roman" w:eastAsia="Times New Roman" w:hAnsi="Times New Roman" w:cs="Times New Roman"/>
        </w:rPr>
        <w:t>D13 R20R</w:t>
      </w:r>
    </w:p>
    <w:p w14:paraId="1CE8F42C"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872" w:author="Biocon Biologics" w:date="2025-07-09T21:15:00Z" w16du:dateUtc="2025-07-09T15:45:00Z">
          <w:pPr>
            <w:widowControl/>
            <w:spacing w:after="0" w:line="240" w:lineRule="auto"/>
            <w:ind w:right="56"/>
          </w:pPr>
        </w:pPrChange>
      </w:pPr>
    </w:p>
    <w:p w14:paraId="2FEC0258"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4873" w:author="Biocon Biologics" w:date="2025-07-09T21:15:00Z" w16du:dateUtc="2025-07-09T15:45:00Z">
          <w:pPr>
            <w:widowControl/>
            <w:spacing w:after="0" w:line="240" w:lineRule="auto"/>
            <w:ind w:right="56"/>
          </w:pPr>
        </w:pPrChange>
      </w:pPr>
    </w:p>
    <w:p w14:paraId="0C22B2F4" w14:textId="77777777" w:rsidR="00B45E46" w:rsidRPr="00914826" w:rsidRDefault="00B45E46" w:rsidP="00BD1F82">
      <w:pPr>
        <w:widowControl/>
        <w:tabs>
          <w:tab w:val="left" w:pos="8647"/>
        </w:tabs>
        <w:spacing w:after="0" w:line="240" w:lineRule="auto"/>
        <w:ind w:left="567" w:right="-1" w:hanging="567"/>
        <w:rPr>
          <w:rFonts w:ascii="Times New Roman" w:eastAsia="Times New Roman" w:hAnsi="Times New Roman" w:cs="Times New Roman"/>
        </w:rPr>
        <w:pPrChange w:id="4874" w:author="Biocon Biologics" w:date="2025-07-09T21:15:00Z" w16du:dateUtc="2025-07-09T15:45:00Z">
          <w:pPr>
            <w:widowControl/>
            <w:spacing w:after="0" w:line="240" w:lineRule="auto"/>
            <w:ind w:left="567" w:right="56" w:hanging="567"/>
          </w:pPr>
        </w:pPrChange>
      </w:pPr>
      <w:r>
        <w:rPr>
          <w:rFonts w:ascii="Times New Roman" w:hAnsi="Times New Roman"/>
          <w:b/>
        </w:rPr>
        <w:t>8.</w:t>
      </w:r>
      <w:r>
        <w:rPr>
          <w:rFonts w:ascii="Times New Roman" w:hAnsi="Times New Roman"/>
          <w:b/>
        </w:rPr>
        <w:tab/>
        <w:t>NUMERO(I) DELL’AUTORIZZAZIONE ALL’IMMISSIONE IN COMMERCIO</w:t>
      </w:r>
    </w:p>
    <w:p w14:paraId="2A37EAF9" w14:textId="77777777" w:rsidR="00B45E46" w:rsidRPr="00914826" w:rsidRDefault="00B45E46" w:rsidP="00BD1F82">
      <w:pPr>
        <w:widowControl/>
        <w:tabs>
          <w:tab w:val="left" w:pos="8647"/>
        </w:tabs>
        <w:spacing w:after="0" w:line="240" w:lineRule="auto"/>
        <w:ind w:right="-1"/>
        <w:rPr>
          <w:rFonts w:ascii="Times New Roman" w:hAnsi="Times New Roman" w:cs="Times New Roman"/>
          <w:sz w:val="24"/>
          <w:szCs w:val="24"/>
        </w:rPr>
        <w:pPrChange w:id="4875" w:author="Biocon Biologics" w:date="2025-07-09T21:15:00Z" w16du:dateUtc="2025-07-09T15:45:00Z">
          <w:pPr>
            <w:widowControl/>
            <w:spacing w:after="0" w:line="240" w:lineRule="auto"/>
          </w:pPr>
        </w:pPrChange>
      </w:pPr>
    </w:p>
    <w:p w14:paraId="3E3E0C01" w14:textId="77777777" w:rsidR="00B45E46" w:rsidRPr="00C91261" w:rsidRDefault="00B45E46" w:rsidP="00BD1F82">
      <w:pPr>
        <w:tabs>
          <w:tab w:val="left" w:pos="8647"/>
        </w:tabs>
        <w:spacing w:before="8" w:after="0" w:line="240" w:lineRule="exact"/>
        <w:ind w:right="-1"/>
        <w:rPr>
          <w:rFonts w:ascii="Times New Roman" w:hAnsi="Times New Roman" w:cs="Times New Roman"/>
        </w:rPr>
        <w:pPrChange w:id="4876" w:author="Biocon Biologics" w:date="2025-07-09T21:15:00Z" w16du:dateUtc="2025-07-09T15:45:00Z">
          <w:pPr>
            <w:spacing w:before="8" w:after="0" w:line="240" w:lineRule="exact"/>
          </w:pPr>
        </w:pPrChange>
      </w:pPr>
      <w:r w:rsidRPr="00C91261">
        <w:rPr>
          <w:rFonts w:ascii="Times New Roman" w:hAnsi="Times New Roman" w:cs="Times New Roman"/>
        </w:rPr>
        <w:t>EU/1/23/1751/001</w:t>
      </w:r>
    </w:p>
    <w:p w14:paraId="6D5F4905" w14:textId="77777777" w:rsidR="00B45E46" w:rsidRPr="00F23648" w:rsidRDefault="00B45E46" w:rsidP="00BD1F82">
      <w:pPr>
        <w:tabs>
          <w:tab w:val="left" w:pos="8647"/>
        </w:tabs>
        <w:spacing w:before="8" w:after="0" w:line="240" w:lineRule="exact"/>
        <w:ind w:right="-1"/>
        <w:rPr>
          <w:rFonts w:ascii="Times New Roman" w:hAnsi="Times New Roman" w:cs="Times New Roman"/>
          <w:sz w:val="24"/>
          <w:szCs w:val="24"/>
        </w:rPr>
        <w:pPrChange w:id="4877" w:author="Biocon Biologics" w:date="2025-07-09T21:15:00Z" w16du:dateUtc="2025-07-09T15:45:00Z">
          <w:pPr>
            <w:spacing w:before="8" w:after="0" w:line="240" w:lineRule="exact"/>
          </w:pPr>
        </w:pPrChange>
      </w:pPr>
      <w:r w:rsidRPr="00B773F3">
        <w:rPr>
          <w:rFonts w:ascii="Times New Roman" w:hAnsi="Times New Roman" w:cs="Times New Roman"/>
          <w:color w:val="000000"/>
        </w:rPr>
        <w:t>EU/1/23/1751/002</w:t>
      </w:r>
    </w:p>
    <w:p w14:paraId="7B8129AB" w14:textId="77777777" w:rsidR="00B45E46" w:rsidRDefault="00B45E46" w:rsidP="00BD1F82">
      <w:pPr>
        <w:widowControl/>
        <w:tabs>
          <w:tab w:val="left" w:pos="8647"/>
        </w:tabs>
        <w:spacing w:after="0" w:line="240" w:lineRule="auto"/>
        <w:ind w:right="-1"/>
        <w:rPr>
          <w:rFonts w:ascii="Times New Roman" w:hAnsi="Times New Roman" w:cs="Times New Roman"/>
          <w:sz w:val="24"/>
          <w:szCs w:val="24"/>
        </w:rPr>
        <w:pPrChange w:id="4878" w:author="Biocon Biologics" w:date="2025-07-09T21:15:00Z" w16du:dateUtc="2025-07-09T15:45:00Z">
          <w:pPr>
            <w:widowControl/>
            <w:spacing w:after="0" w:line="240" w:lineRule="auto"/>
          </w:pPr>
        </w:pPrChange>
      </w:pPr>
    </w:p>
    <w:p w14:paraId="252871D8" w14:textId="77777777" w:rsidR="00B45E46" w:rsidRPr="00914826" w:rsidRDefault="00B45E46" w:rsidP="00BD1F82">
      <w:pPr>
        <w:widowControl/>
        <w:tabs>
          <w:tab w:val="left" w:pos="8647"/>
        </w:tabs>
        <w:spacing w:after="0" w:line="240" w:lineRule="auto"/>
        <w:ind w:right="-1"/>
        <w:rPr>
          <w:rFonts w:ascii="Times New Roman" w:hAnsi="Times New Roman" w:cs="Times New Roman"/>
          <w:sz w:val="24"/>
          <w:szCs w:val="24"/>
        </w:rPr>
        <w:pPrChange w:id="4879" w:author="Biocon Biologics" w:date="2025-07-09T21:15:00Z" w16du:dateUtc="2025-07-09T15:45:00Z">
          <w:pPr>
            <w:widowControl/>
            <w:spacing w:after="0" w:line="240" w:lineRule="auto"/>
          </w:pPr>
        </w:pPrChange>
      </w:pPr>
    </w:p>
    <w:p w14:paraId="1BA43487" w14:textId="77777777" w:rsidR="00B45E46" w:rsidRPr="00914826" w:rsidRDefault="00B45E46" w:rsidP="00BD1F82">
      <w:pPr>
        <w:widowControl/>
        <w:tabs>
          <w:tab w:val="left" w:pos="567"/>
          <w:tab w:val="left" w:pos="8647"/>
        </w:tabs>
        <w:spacing w:after="0" w:line="240" w:lineRule="auto"/>
        <w:ind w:left="567" w:right="-1" w:hanging="567"/>
        <w:rPr>
          <w:rFonts w:ascii="Times New Roman" w:eastAsia="Times New Roman" w:hAnsi="Times New Roman" w:cs="Times New Roman"/>
        </w:rPr>
        <w:pPrChange w:id="4880" w:author="Biocon Biologics" w:date="2025-07-09T21:15:00Z" w16du:dateUtc="2025-07-09T15:45:00Z">
          <w:pPr>
            <w:widowControl/>
            <w:tabs>
              <w:tab w:val="left" w:pos="567"/>
            </w:tabs>
            <w:spacing w:after="0" w:line="240" w:lineRule="auto"/>
            <w:ind w:left="567" w:right="-20" w:hanging="567"/>
          </w:pPr>
        </w:pPrChange>
      </w:pPr>
      <w:r>
        <w:rPr>
          <w:rFonts w:ascii="Times New Roman" w:hAnsi="Times New Roman"/>
          <w:b/>
        </w:rPr>
        <w:t>9.</w:t>
      </w:r>
      <w:r>
        <w:rPr>
          <w:rFonts w:ascii="Times New Roman" w:hAnsi="Times New Roman"/>
          <w:b/>
        </w:rPr>
        <w:tab/>
        <w:t>DATA DELLA PRIMA AUTORIZZAZIONE/RINNOVO DELL’AUTORIZZAZIONE</w:t>
      </w:r>
    </w:p>
    <w:p w14:paraId="057FD658" w14:textId="77777777" w:rsidR="00B45E46" w:rsidRPr="00914826" w:rsidRDefault="00B45E46" w:rsidP="00BD1F82">
      <w:pPr>
        <w:widowControl/>
        <w:tabs>
          <w:tab w:val="left" w:pos="8647"/>
        </w:tabs>
        <w:spacing w:after="0" w:line="240" w:lineRule="auto"/>
        <w:ind w:right="-1"/>
        <w:rPr>
          <w:sz w:val="24"/>
          <w:szCs w:val="24"/>
        </w:rPr>
        <w:pPrChange w:id="4881" w:author="Biocon Biologics" w:date="2025-07-09T21:15:00Z" w16du:dateUtc="2025-07-09T15:45:00Z">
          <w:pPr>
            <w:widowControl/>
            <w:spacing w:after="0" w:line="240" w:lineRule="auto"/>
          </w:pPr>
        </w:pPrChange>
      </w:pPr>
    </w:p>
    <w:p w14:paraId="144EA365" w14:textId="77777777" w:rsidR="00B45E46" w:rsidRDefault="00B45E46" w:rsidP="00BD1F82">
      <w:pPr>
        <w:widowControl/>
        <w:tabs>
          <w:tab w:val="left" w:pos="8647"/>
        </w:tabs>
        <w:spacing w:after="0" w:line="240" w:lineRule="auto"/>
        <w:ind w:right="-1"/>
        <w:pPrChange w:id="4882" w:author="Biocon Biologics" w:date="2025-07-09T21:15:00Z" w16du:dateUtc="2025-07-09T15:45:00Z">
          <w:pPr>
            <w:widowControl/>
            <w:spacing w:after="0" w:line="240" w:lineRule="auto"/>
          </w:pPr>
        </w:pPrChange>
      </w:pPr>
      <w:r>
        <w:t>Data della prima autorizzazione: 15 Settembre 2023</w:t>
      </w:r>
    </w:p>
    <w:p w14:paraId="27DF20BA" w14:textId="77777777" w:rsidR="00B45E46" w:rsidRDefault="00B45E46" w:rsidP="00BD1F82">
      <w:pPr>
        <w:widowControl/>
        <w:tabs>
          <w:tab w:val="left" w:pos="8647"/>
        </w:tabs>
        <w:spacing w:after="0" w:line="240" w:lineRule="auto"/>
        <w:ind w:right="-1"/>
        <w:pPrChange w:id="4883" w:author="Biocon Biologics" w:date="2025-07-09T21:15:00Z" w16du:dateUtc="2025-07-09T15:45:00Z">
          <w:pPr>
            <w:widowControl/>
            <w:spacing w:after="0" w:line="240" w:lineRule="auto"/>
          </w:pPr>
        </w:pPrChange>
      </w:pPr>
    </w:p>
    <w:p w14:paraId="35F73A8A" w14:textId="77777777" w:rsidR="00B45E46" w:rsidRPr="00914826" w:rsidRDefault="00B45E46" w:rsidP="00BD1F82">
      <w:pPr>
        <w:widowControl/>
        <w:tabs>
          <w:tab w:val="left" w:pos="8647"/>
        </w:tabs>
        <w:spacing w:after="0" w:line="240" w:lineRule="auto"/>
        <w:ind w:right="-1"/>
        <w:rPr>
          <w:sz w:val="24"/>
          <w:szCs w:val="24"/>
        </w:rPr>
        <w:pPrChange w:id="4884" w:author="Biocon Biologics" w:date="2025-07-09T21:15:00Z" w16du:dateUtc="2025-07-09T15:45:00Z">
          <w:pPr>
            <w:widowControl/>
            <w:spacing w:after="0" w:line="240" w:lineRule="auto"/>
          </w:pPr>
        </w:pPrChange>
      </w:pPr>
    </w:p>
    <w:p w14:paraId="688D9819" w14:textId="77777777" w:rsidR="00B45E46" w:rsidRPr="00914826" w:rsidRDefault="00B45E46" w:rsidP="00BD1F82">
      <w:pPr>
        <w:keepNext/>
        <w:widowControl/>
        <w:tabs>
          <w:tab w:val="left" w:pos="567"/>
          <w:tab w:val="left" w:pos="8647"/>
        </w:tabs>
        <w:spacing w:after="0" w:line="240" w:lineRule="auto"/>
        <w:ind w:left="567" w:right="-1" w:hanging="567"/>
        <w:rPr>
          <w:rFonts w:ascii="Times New Roman" w:eastAsia="Times New Roman" w:hAnsi="Times New Roman" w:cs="Times New Roman"/>
        </w:rPr>
        <w:pPrChange w:id="4885" w:author="Biocon Biologics" w:date="2025-07-09T21:15:00Z" w16du:dateUtc="2025-07-09T15:45:00Z">
          <w:pPr>
            <w:keepNext/>
            <w:widowControl/>
            <w:tabs>
              <w:tab w:val="left" w:pos="567"/>
            </w:tabs>
            <w:spacing w:after="0" w:line="240" w:lineRule="auto"/>
            <w:ind w:left="567" w:right="-20" w:hanging="567"/>
          </w:pPr>
        </w:pPrChange>
      </w:pPr>
      <w:r>
        <w:rPr>
          <w:rFonts w:ascii="Times New Roman" w:hAnsi="Times New Roman"/>
          <w:b/>
        </w:rPr>
        <w:t>10.</w:t>
      </w:r>
      <w:r>
        <w:rPr>
          <w:rFonts w:ascii="Times New Roman" w:hAnsi="Times New Roman"/>
          <w:b/>
        </w:rPr>
        <w:tab/>
        <w:t>DATA DI REVISIONE DEL TESTO</w:t>
      </w:r>
    </w:p>
    <w:p w14:paraId="1B10DA5D" w14:textId="77777777" w:rsidR="00B45E46" w:rsidRPr="00914826" w:rsidRDefault="00B45E46" w:rsidP="00BD1F82">
      <w:pPr>
        <w:keepNext/>
        <w:widowControl/>
        <w:tabs>
          <w:tab w:val="left" w:pos="8647"/>
        </w:tabs>
        <w:spacing w:after="0" w:line="240" w:lineRule="auto"/>
        <w:ind w:right="-1"/>
        <w:rPr>
          <w:sz w:val="24"/>
          <w:szCs w:val="24"/>
        </w:rPr>
        <w:pPrChange w:id="4886" w:author="Biocon Biologics" w:date="2025-07-09T21:15:00Z" w16du:dateUtc="2025-07-09T15:45:00Z">
          <w:pPr>
            <w:keepNext/>
            <w:widowControl/>
            <w:spacing w:after="0" w:line="240" w:lineRule="auto"/>
          </w:pPr>
        </w:pPrChange>
      </w:pPr>
    </w:p>
    <w:p w14:paraId="7095EF1C" w14:textId="77777777" w:rsidR="00B45E46" w:rsidRPr="00C91261" w:rsidRDefault="00B45E46" w:rsidP="00BD1F82">
      <w:pPr>
        <w:keepNext/>
        <w:widowControl/>
        <w:tabs>
          <w:tab w:val="left" w:pos="8647"/>
        </w:tabs>
        <w:spacing w:after="0" w:line="240" w:lineRule="auto"/>
        <w:ind w:right="-1"/>
        <w:rPr>
          <w:rFonts w:ascii="Times New Roman" w:eastAsia="Times New Roman" w:hAnsi="Times New Roman" w:cs="Times New Roman"/>
        </w:rPr>
        <w:pPrChange w:id="4887" w:author="Biocon Biologics" w:date="2025-07-09T21:15:00Z" w16du:dateUtc="2025-07-09T15:45:00Z">
          <w:pPr>
            <w:keepNext/>
            <w:widowControl/>
            <w:spacing w:after="0" w:line="240" w:lineRule="auto"/>
            <w:ind w:right="-20"/>
          </w:pPr>
        </w:pPrChange>
      </w:pPr>
      <w:r>
        <w:rPr>
          <w:rFonts w:ascii="Times New Roman" w:hAnsi="Times New Roman"/>
        </w:rPr>
        <w:t>Informazioni più dettagliate su questo medicinale sono disponibili sul sito web dell’Agenzia europea per i</w:t>
      </w:r>
      <w:r>
        <w:rPr>
          <w:rFonts w:ascii="Times New Roman" w:eastAsia="Times New Roman" w:hAnsi="Times New Roman" w:cs="Times New Roman"/>
        </w:rPr>
        <w:t xml:space="preserve"> </w:t>
      </w:r>
      <w:r>
        <w:rPr>
          <w:rFonts w:ascii="Times New Roman" w:hAnsi="Times New Roman"/>
        </w:rPr>
        <w:t>medicinali (EMA):</w:t>
      </w:r>
      <w:r>
        <w:rPr>
          <w:rFonts w:ascii="Times New Roman" w:hAnsi="Times New Roman"/>
          <w:color w:val="0000FF"/>
        </w:rPr>
        <w:t xml:space="preserve"> </w:t>
      </w:r>
      <w:r>
        <w:fldChar w:fldCharType="begin"/>
      </w:r>
      <w:r>
        <w:instrText>HYPERLINK "http://www.ema.europa.eu/"</w:instrText>
      </w:r>
      <w:r>
        <w:fldChar w:fldCharType="separate"/>
      </w:r>
      <w:r>
        <w:rPr>
          <w:rFonts w:ascii="Times New Roman" w:hAnsi="Times New Roman"/>
          <w:color w:val="0000FF"/>
          <w:u w:val="single" w:color="0000FF"/>
        </w:rPr>
        <w:t>http://www.ema.europa.eu</w:t>
      </w:r>
      <w:r>
        <w:fldChar w:fldCharType="end"/>
      </w:r>
    </w:p>
    <w:p w14:paraId="3F75F000" w14:textId="2A850233" w:rsidR="00E63285" w:rsidRPr="00762261" w:rsidRDefault="00E63285" w:rsidP="00BD1F82">
      <w:pPr>
        <w:keepNext/>
        <w:widowControl/>
        <w:tabs>
          <w:tab w:val="left" w:pos="8647"/>
        </w:tabs>
        <w:spacing w:after="0" w:line="240" w:lineRule="auto"/>
        <w:ind w:right="-1"/>
        <w:rPr>
          <w:rFonts w:ascii="Times New Roman" w:eastAsia="Times New Roman" w:hAnsi="Times New Roman" w:cs="Times New Roman"/>
          <w:u w:val="single" w:color="0000FF"/>
        </w:rPr>
        <w:pPrChange w:id="4888" w:author="Biocon Biologics" w:date="2025-07-09T21:15:00Z" w16du:dateUtc="2025-07-09T15:45:00Z">
          <w:pPr>
            <w:keepNext/>
            <w:widowControl/>
            <w:spacing w:after="0" w:line="240" w:lineRule="auto"/>
            <w:ind w:right="-20"/>
          </w:pPr>
        </w:pPrChange>
      </w:pPr>
    </w:p>
    <w:p w14:paraId="499549E8" w14:textId="4B1093B4" w:rsidR="00235C83" w:rsidRPr="00762261" w:rsidRDefault="00572E7B" w:rsidP="00BD1F82">
      <w:pPr>
        <w:widowControl/>
        <w:tabs>
          <w:tab w:val="left" w:pos="8647"/>
        </w:tabs>
        <w:spacing w:after="0" w:line="240" w:lineRule="auto"/>
        <w:ind w:right="-1"/>
        <w:rPr>
          <w:rFonts w:ascii="Times New Roman" w:eastAsia="Times New Roman" w:hAnsi="Times New Roman" w:cs="Times New Roman"/>
          <w:u w:color="0000FF"/>
        </w:rPr>
        <w:pPrChange w:id="4889" w:author="Biocon Biologics" w:date="2025-07-09T21:15:00Z" w16du:dateUtc="2025-07-09T15:45:00Z">
          <w:pPr>
            <w:widowControl/>
            <w:spacing w:after="0" w:line="240" w:lineRule="auto"/>
          </w:pPr>
        </w:pPrChange>
      </w:pPr>
      <w:r w:rsidRPr="00762261">
        <w:br w:type="page"/>
      </w:r>
    </w:p>
    <w:p w14:paraId="55FF40BF" w14:textId="77777777" w:rsidR="00E63285" w:rsidRPr="00762261" w:rsidRDefault="00E63285" w:rsidP="00BD1F82">
      <w:pPr>
        <w:widowControl/>
        <w:tabs>
          <w:tab w:val="left" w:pos="8647"/>
        </w:tabs>
        <w:spacing w:after="0" w:line="240" w:lineRule="auto"/>
        <w:ind w:right="-1"/>
        <w:rPr>
          <w:rFonts w:ascii="Times New Roman" w:eastAsia="Times New Roman" w:hAnsi="Times New Roman" w:cs="Times New Roman"/>
          <w:u w:val="single" w:color="0000FF"/>
        </w:rPr>
        <w:pPrChange w:id="4890" w:author="Biocon Biologics" w:date="2025-07-09T21:15:00Z" w16du:dateUtc="2025-07-09T15:45:00Z">
          <w:pPr>
            <w:widowControl/>
            <w:spacing w:after="0" w:line="240" w:lineRule="auto"/>
            <w:ind w:right="-20"/>
          </w:pPr>
        </w:pPrChange>
      </w:pPr>
    </w:p>
    <w:p w14:paraId="7A43701D" w14:textId="08310897" w:rsidR="00E63285" w:rsidRPr="00762261" w:rsidRDefault="00E63285" w:rsidP="00BD1F82">
      <w:pPr>
        <w:widowControl/>
        <w:tabs>
          <w:tab w:val="left" w:pos="8647"/>
        </w:tabs>
        <w:spacing w:after="0" w:line="240" w:lineRule="auto"/>
        <w:ind w:right="-1"/>
        <w:rPr>
          <w:rFonts w:ascii="Times New Roman" w:eastAsia="Times New Roman" w:hAnsi="Times New Roman" w:cs="Times New Roman"/>
          <w:u w:val="single" w:color="0000FF"/>
        </w:rPr>
        <w:pPrChange w:id="4891" w:author="Biocon Biologics" w:date="2025-07-09T21:15:00Z" w16du:dateUtc="2025-07-09T15:45:00Z">
          <w:pPr>
            <w:widowControl/>
            <w:spacing w:after="0" w:line="240" w:lineRule="auto"/>
            <w:ind w:right="-20"/>
          </w:pPr>
        </w:pPrChange>
      </w:pPr>
    </w:p>
    <w:p w14:paraId="128BD31B" w14:textId="77777777" w:rsidR="00E63285" w:rsidRPr="00762261" w:rsidRDefault="00E63285" w:rsidP="00BD1F82">
      <w:pPr>
        <w:widowControl/>
        <w:tabs>
          <w:tab w:val="left" w:pos="8647"/>
        </w:tabs>
        <w:spacing w:after="0" w:line="240" w:lineRule="auto"/>
        <w:ind w:right="-1"/>
        <w:rPr>
          <w:rFonts w:ascii="Times New Roman" w:eastAsia="Times New Roman" w:hAnsi="Times New Roman" w:cs="Times New Roman"/>
          <w:u w:val="single" w:color="0000FF"/>
        </w:rPr>
        <w:pPrChange w:id="4892" w:author="Biocon Biologics" w:date="2025-07-09T21:15:00Z" w16du:dateUtc="2025-07-09T15:45:00Z">
          <w:pPr>
            <w:widowControl/>
            <w:spacing w:after="0" w:line="240" w:lineRule="auto"/>
            <w:ind w:right="-20"/>
          </w:pPr>
        </w:pPrChange>
      </w:pPr>
    </w:p>
    <w:p w14:paraId="192E7BDE" w14:textId="77777777" w:rsidR="00E63285" w:rsidRPr="00762261" w:rsidRDefault="00E63285" w:rsidP="00BD1F82">
      <w:pPr>
        <w:widowControl/>
        <w:tabs>
          <w:tab w:val="left" w:pos="8647"/>
        </w:tabs>
        <w:spacing w:after="0" w:line="240" w:lineRule="auto"/>
        <w:ind w:right="-1"/>
        <w:rPr>
          <w:rFonts w:ascii="Times New Roman" w:eastAsia="Times New Roman" w:hAnsi="Times New Roman" w:cs="Times New Roman"/>
          <w:u w:val="single" w:color="0000FF"/>
        </w:rPr>
        <w:pPrChange w:id="4893" w:author="Biocon Biologics" w:date="2025-07-09T21:15:00Z" w16du:dateUtc="2025-07-09T15:45:00Z">
          <w:pPr>
            <w:widowControl/>
            <w:spacing w:after="0" w:line="240" w:lineRule="auto"/>
            <w:ind w:right="-20"/>
          </w:pPr>
        </w:pPrChange>
      </w:pPr>
    </w:p>
    <w:p w14:paraId="2752AAF3" w14:textId="77777777" w:rsidR="00E63285" w:rsidRPr="00762261" w:rsidRDefault="00E63285" w:rsidP="00BD1F82">
      <w:pPr>
        <w:widowControl/>
        <w:tabs>
          <w:tab w:val="left" w:pos="8647"/>
        </w:tabs>
        <w:spacing w:after="0" w:line="240" w:lineRule="auto"/>
        <w:ind w:right="-1"/>
        <w:rPr>
          <w:rFonts w:ascii="Times New Roman" w:eastAsia="Times New Roman" w:hAnsi="Times New Roman" w:cs="Times New Roman"/>
          <w:u w:val="single" w:color="0000FF"/>
        </w:rPr>
        <w:pPrChange w:id="4894" w:author="Biocon Biologics" w:date="2025-07-09T21:15:00Z" w16du:dateUtc="2025-07-09T15:45:00Z">
          <w:pPr>
            <w:widowControl/>
            <w:spacing w:after="0" w:line="240" w:lineRule="auto"/>
            <w:ind w:right="-20"/>
          </w:pPr>
        </w:pPrChange>
      </w:pPr>
    </w:p>
    <w:p w14:paraId="2974E1B4" w14:textId="77777777" w:rsidR="00E63285" w:rsidRPr="00762261" w:rsidRDefault="00E63285" w:rsidP="00BD1F82">
      <w:pPr>
        <w:widowControl/>
        <w:tabs>
          <w:tab w:val="left" w:pos="8647"/>
        </w:tabs>
        <w:spacing w:after="0" w:line="240" w:lineRule="auto"/>
        <w:ind w:right="-1"/>
        <w:rPr>
          <w:rFonts w:ascii="Times New Roman" w:eastAsia="Times New Roman" w:hAnsi="Times New Roman" w:cs="Times New Roman"/>
          <w:u w:val="single" w:color="0000FF"/>
        </w:rPr>
        <w:pPrChange w:id="4895" w:author="Biocon Biologics" w:date="2025-07-09T21:15:00Z" w16du:dateUtc="2025-07-09T15:45:00Z">
          <w:pPr>
            <w:widowControl/>
            <w:spacing w:after="0" w:line="240" w:lineRule="auto"/>
            <w:ind w:right="-20"/>
          </w:pPr>
        </w:pPrChange>
      </w:pPr>
    </w:p>
    <w:p w14:paraId="04037D6D" w14:textId="77777777" w:rsidR="00E63285" w:rsidRPr="00762261" w:rsidRDefault="00E63285" w:rsidP="00BD1F82">
      <w:pPr>
        <w:widowControl/>
        <w:tabs>
          <w:tab w:val="left" w:pos="8647"/>
        </w:tabs>
        <w:spacing w:after="0" w:line="240" w:lineRule="auto"/>
        <w:ind w:right="-1"/>
        <w:rPr>
          <w:rFonts w:ascii="Times New Roman" w:eastAsia="Times New Roman" w:hAnsi="Times New Roman" w:cs="Times New Roman"/>
          <w:u w:val="single" w:color="0000FF"/>
        </w:rPr>
        <w:pPrChange w:id="4896" w:author="Biocon Biologics" w:date="2025-07-09T21:15:00Z" w16du:dateUtc="2025-07-09T15:45:00Z">
          <w:pPr>
            <w:widowControl/>
            <w:spacing w:after="0" w:line="240" w:lineRule="auto"/>
            <w:ind w:right="-20"/>
          </w:pPr>
        </w:pPrChange>
      </w:pPr>
    </w:p>
    <w:p w14:paraId="14EF7992" w14:textId="77777777" w:rsidR="00E63285" w:rsidRPr="00762261" w:rsidRDefault="00E63285" w:rsidP="00BD1F82">
      <w:pPr>
        <w:widowControl/>
        <w:tabs>
          <w:tab w:val="left" w:pos="8647"/>
        </w:tabs>
        <w:spacing w:after="0" w:line="240" w:lineRule="auto"/>
        <w:ind w:right="-1"/>
        <w:rPr>
          <w:rFonts w:ascii="Times New Roman" w:eastAsia="Times New Roman" w:hAnsi="Times New Roman" w:cs="Times New Roman"/>
          <w:u w:val="single" w:color="0000FF"/>
        </w:rPr>
        <w:pPrChange w:id="4897" w:author="Biocon Biologics" w:date="2025-07-09T21:15:00Z" w16du:dateUtc="2025-07-09T15:45:00Z">
          <w:pPr>
            <w:widowControl/>
            <w:spacing w:after="0" w:line="240" w:lineRule="auto"/>
            <w:ind w:right="-20"/>
          </w:pPr>
        </w:pPrChange>
      </w:pPr>
    </w:p>
    <w:p w14:paraId="421787A4" w14:textId="77777777" w:rsidR="00E63285" w:rsidRPr="00762261" w:rsidRDefault="00E63285" w:rsidP="00BD1F82">
      <w:pPr>
        <w:widowControl/>
        <w:tabs>
          <w:tab w:val="left" w:pos="8647"/>
        </w:tabs>
        <w:spacing w:after="0" w:line="240" w:lineRule="auto"/>
        <w:ind w:right="-1"/>
        <w:rPr>
          <w:rFonts w:ascii="Times New Roman" w:eastAsia="Times New Roman" w:hAnsi="Times New Roman" w:cs="Times New Roman"/>
          <w:u w:val="single" w:color="0000FF"/>
        </w:rPr>
        <w:pPrChange w:id="4898" w:author="Biocon Biologics" w:date="2025-07-09T21:15:00Z" w16du:dateUtc="2025-07-09T15:45:00Z">
          <w:pPr>
            <w:widowControl/>
            <w:spacing w:after="0" w:line="240" w:lineRule="auto"/>
            <w:ind w:right="-20"/>
          </w:pPr>
        </w:pPrChange>
      </w:pPr>
    </w:p>
    <w:p w14:paraId="1BBB81DC" w14:textId="77777777" w:rsidR="00E63285" w:rsidRPr="00762261" w:rsidRDefault="00E63285" w:rsidP="00BD1F82">
      <w:pPr>
        <w:widowControl/>
        <w:tabs>
          <w:tab w:val="left" w:pos="8647"/>
        </w:tabs>
        <w:spacing w:after="0" w:line="240" w:lineRule="auto"/>
        <w:ind w:right="-1"/>
        <w:rPr>
          <w:rFonts w:ascii="Times New Roman" w:eastAsia="Times New Roman" w:hAnsi="Times New Roman" w:cs="Times New Roman"/>
          <w:u w:val="single" w:color="0000FF"/>
        </w:rPr>
        <w:pPrChange w:id="4899" w:author="Biocon Biologics" w:date="2025-07-09T21:15:00Z" w16du:dateUtc="2025-07-09T15:45:00Z">
          <w:pPr>
            <w:widowControl/>
            <w:spacing w:after="0" w:line="240" w:lineRule="auto"/>
            <w:ind w:right="-20"/>
          </w:pPr>
        </w:pPrChange>
      </w:pPr>
    </w:p>
    <w:p w14:paraId="0371A240" w14:textId="77777777" w:rsidR="00E63285" w:rsidRPr="00762261" w:rsidRDefault="00E63285" w:rsidP="00BD1F82">
      <w:pPr>
        <w:widowControl/>
        <w:tabs>
          <w:tab w:val="left" w:pos="8647"/>
        </w:tabs>
        <w:spacing w:after="0" w:line="240" w:lineRule="auto"/>
        <w:ind w:right="-1"/>
        <w:rPr>
          <w:rFonts w:ascii="Times New Roman" w:eastAsia="Times New Roman" w:hAnsi="Times New Roman" w:cs="Times New Roman"/>
          <w:u w:val="single" w:color="0000FF"/>
        </w:rPr>
        <w:pPrChange w:id="4900" w:author="Biocon Biologics" w:date="2025-07-09T21:15:00Z" w16du:dateUtc="2025-07-09T15:45:00Z">
          <w:pPr>
            <w:widowControl/>
            <w:spacing w:after="0" w:line="240" w:lineRule="auto"/>
            <w:ind w:right="-20"/>
          </w:pPr>
        </w:pPrChange>
      </w:pPr>
    </w:p>
    <w:p w14:paraId="396A361C" w14:textId="77777777" w:rsidR="00E63285" w:rsidRPr="00762261" w:rsidRDefault="00E63285" w:rsidP="00BD1F82">
      <w:pPr>
        <w:widowControl/>
        <w:tabs>
          <w:tab w:val="left" w:pos="8647"/>
        </w:tabs>
        <w:spacing w:after="0" w:line="240" w:lineRule="auto"/>
        <w:ind w:right="-1"/>
        <w:rPr>
          <w:rFonts w:ascii="Times New Roman" w:eastAsia="Times New Roman" w:hAnsi="Times New Roman" w:cs="Times New Roman"/>
          <w:u w:val="single" w:color="0000FF"/>
        </w:rPr>
        <w:pPrChange w:id="4901" w:author="Biocon Biologics" w:date="2025-07-09T21:15:00Z" w16du:dateUtc="2025-07-09T15:45:00Z">
          <w:pPr>
            <w:widowControl/>
            <w:spacing w:after="0" w:line="240" w:lineRule="auto"/>
            <w:ind w:right="-20"/>
          </w:pPr>
        </w:pPrChange>
      </w:pPr>
    </w:p>
    <w:p w14:paraId="3AAAA73D" w14:textId="77777777" w:rsidR="00E63285" w:rsidRPr="00762261" w:rsidRDefault="00E63285" w:rsidP="00BD1F82">
      <w:pPr>
        <w:widowControl/>
        <w:tabs>
          <w:tab w:val="left" w:pos="8647"/>
        </w:tabs>
        <w:spacing w:after="0" w:line="240" w:lineRule="auto"/>
        <w:ind w:right="-1"/>
        <w:rPr>
          <w:rFonts w:ascii="Times New Roman" w:eastAsia="Times New Roman" w:hAnsi="Times New Roman" w:cs="Times New Roman"/>
          <w:u w:val="single" w:color="0000FF"/>
        </w:rPr>
        <w:pPrChange w:id="4902" w:author="Biocon Biologics" w:date="2025-07-09T21:15:00Z" w16du:dateUtc="2025-07-09T15:45:00Z">
          <w:pPr>
            <w:widowControl/>
            <w:spacing w:after="0" w:line="240" w:lineRule="auto"/>
            <w:ind w:right="-20"/>
          </w:pPr>
        </w:pPrChange>
      </w:pPr>
    </w:p>
    <w:p w14:paraId="3FDEAB8C" w14:textId="77777777" w:rsidR="00E63285" w:rsidRPr="00762261" w:rsidRDefault="00E63285" w:rsidP="00BD1F82">
      <w:pPr>
        <w:widowControl/>
        <w:tabs>
          <w:tab w:val="left" w:pos="8647"/>
        </w:tabs>
        <w:spacing w:after="0" w:line="240" w:lineRule="auto"/>
        <w:ind w:right="-1"/>
        <w:rPr>
          <w:rFonts w:ascii="Times New Roman" w:eastAsia="Times New Roman" w:hAnsi="Times New Roman" w:cs="Times New Roman"/>
          <w:u w:val="single" w:color="0000FF"/>
        </w:rPr>
        <w:pPrChange w:id="4903" w:author="Biocon Biologics" w:date="2025-07-09T21:15:00Z" w16du:dateUtc="2025-07-09T15:45:00Z">
          <w:pPr>
            <w:widowControl/>
            <w:spacing w:after="0" w:line="240" w:lineRule="auto"/>
            <w:ind w:right="-20"/>
          </w:pPr>
        </w:pPrChange>
      </w:pPr>
    </w:p>
    <w:p w14:paraId="5C67F246" w14:textId="77777777" w:rsidR="00E63285" w:rsidRPr="00762261" w:rsidRDefault="00E63285" w:rsidP="00BD1F82">
      <w:pPr>
        <w:widowControl/>
        <w:tabs>
          <w:tab w:val="left" w:pos="8647"/>
        </w:tabs>
        <w:spacing w:after="0" w:line="240" w:lineRule="auto"/>
        <w:ind w:right="-1"/>
        <w:rPr>
          <w:rFonts w:ascii="Times New Roman" w:eastAsia="Times New Roman" w:hAnsi="Times New Roman" w:cs="Times New Roman"/>
          <w:u w:val="single" w:color="0000FF"/>
        </w:rPr>
        <w:pPrChange w:id="4904" w:author="Biocon Biologics" w:date="2025-07-09T21:15:00Z" w16du:dateUtc="2025-07-09T15:45:00Z">
          <w:pPr>
            <w:widowControl/>
            <w:spacing w:after="0" w:line="240" w:lineRule="auto"/>
            <w:ind w:right="-20"/>
          </w:pPr>
        </w:pPrChange>
      </w:pPr>
    </w:p>
    <w:p w14:paraId="1AC64E29" w14:textId="77777777" w:rsidR="00E63285" w:rsidRPr="00762261" w:rsidRDefault="00E63285" w:rsidP="00BD1F82">
      <w:pPr>
        <w:widowControl/>
        <w:tabs>
          <w:tab w:val="left" w:pos="8647"/>
        </w:tabs>
        <w:spacing w:after="0" w:line="240" w:lineRule="auto"/>
        <w:ind w:right="-1"/>
        <w:rPr>
          <w:rFonts w:ascii="Times New Roman" w:eastAsia="Times New Roman" w:hAnsi="Times New Roman" w:cs="Times New Roman"/>
          <w:u w:val="single" w:color="0000FF"/>
        </w:rPr>
        <w:pPrChange w:id="4905" w:author="Biocon Biologics" w:date="2025-07-09T21:15:00Z" w16du:dateUtc="2025-07-09T15:45:00Z">
          <w:pPr>
            <w:widowControl/>
            <w:spacing w:after="0" w:line="240" w:lineRule="auto"/>
            <w:ind w:right="-20"/>
          </w:pPr>
        </w:pPrChange>
      </w:pPr>
    </w:p>
    <w:p w14:paraId="44B12F7F" w14:textId="77777777" w:rsidR="00E63285" w:rsidRPr="00762261" w:rsidRDefault="00E63285" w:rsidP="00BD1F82">
      <w:pPr>
        <w:widowControl/>
        <w:tabs>
          <w:tab w:val="left" w:pos="8647"/>
        </w:tabs>
        <w:spacing w:after="0" w:line="240" w:lineRule="auto"/>
        <w:ind w:right="-1"/>
        <w:rPr>
          <w:rFonts w:ascii="Times New Roman" w:eastAsia="Times New Roman" w:hAnsi="Times New Roman" w:cs="Times New Roman"/>
          <w:u w:val="single" w:color="0000FF"/>
        </w:rPr>
        <w:pPrChange w:id="4906" w:author="Biocon Biologics" w:date="2025-07-09T21:15:00Z" w16du:dateUtc="2025-07-09T15:45:00Z">
          <w:pPr>
            <w:widowControl/>
            <w:spacing w:after="0" w:line="240" w:lineRule="auto"/>
            <w:ind w:right="-20"/>
          </w:pPr>
        </w:pPrChange>
      </w:pPr>
    </w:p>
    <w:p w14:paraId="5C77E23E" w14:textId="77777777" w:rsidR="00E63285" w:rsidRPr="00762261" w:rsidRDefault="00E63285" w:rsidP="00BD1F82">
      <w:pPr>
        <w:widowControl/>
        <w:tabs>
          <w:tab w:val="left" w:pos="8647"/>
        </w:tabs>
        <w:spacing w:after="0" w:line="240" w:lineRule="auto"/>
        <w:ind w:right="-1"/>
        <w:rPr>
          <w:rFonts w:ascii="Times New Roman" w:eastAsia="Times New Roman" w:hAnsi="Times New Roman" w:cs="Times New Roman"/>
          <w:u w:val="single" w:color="0000FF"/>
        </w:rPr>
        <w:pPrChange w:id="4907" w:author="Biocon Biologics" w:date="2025-07-09T21:15:00Z" w16du:dateUtc="2025-07-09T15:45:00Z">
          <w:pPr>
            <w:widowControl/>
            <w:spacing w:after="0" w:line="240" w:lineRule="auto"/>
            <w:ind w:right="-20"/>
          </w:pPr>
        </w:pPrChange>
      </w:pPr>
    </w:p>
    <w:p w14:paraId="7E2F4CD2" w14:textId="77777777" w:rsidR="00E63285" w:rsidRPr="00762261" w:rsidRDefault="00E63285" w:rsidP="00BD1F82">
      <w:pPr>
        <w:widowControl/>
        <w:tabs>
          <w:tab w:val="left" w:pos="8647"/>
        </w:tabs>
        <w:spacing w:after="0" w:line="240" w:lineRule="auto"/>
        <w:ind w:right="-1"/>
        <w:rPr>
          <w:rFonts w:ascii="Times New Roman" w:eastAsia="Times New Roman" w:hAnsi="Times New Roman" w:cs="Times New Roman"/>
          <w:u w:val="single" w:color="0000FF"/>
        </w:rPr>
        <w:pPrChange w:id="4908" w:author="Biocon Biologics" w:date="2025-07-09T21:15:00Z" w16du:dateUtc="2025-07-09T15:45:00Z">
          <w:pPr>
            <w:widowControl/>
            <w:spacing w:after="0" w:line="240" w:lineRule="auto"/>
            <w:ind w:right="-20"/>
          </w:pPr>
        </w:pPrChange>
      </w:pPr>
    </w:p>
    <w:p w14:paraId="77A30E7E" w14:textId="77777777" w:rsidR="00E63285" w:rsidRPr="00762261" w:rsidRDefault="00E63285" w:rsidP="00BD1F82">
      <w:pPr>
        <w:widowControl/>
        <w:tabs>
          <w:tab w:val="left" w:pos="8647"/>
        </w:tabs>
        <w:spacing w:after="0" w:line="240" w:lineRule="auto"/>
        <w:ind w:right="-1"/>
        <w:rPr>
          <w:rFonts w:ascii="Times New Roman" w:eastAsia="Times New Roman" w:hAnsi="Times New Roman" w:cs="Times New Roman"/>
          <w:u w:val="single" w:color="0000FF"/>
        </w:rPr>
        <w:pPrChange w:id="4909" w:author="Biocon Biologics" w:date="2025-07-09T21:15:00Z" w16du:dateUtc="2025-07-09T15:45:00Z">
          <w:pPr>
            <w:widowControl/>
            <w:spacing w:after="0" w:line="240" w:lineRule="auto"/>
            <w:ind w:right="-20"/>
          </w:pPr>
        </w:pPrChange>
      </w:pPr>
    </w:p>
    <w:p w14:paraId="457001DE" w14:textId="77777777" w:rsidR="00E63285" w:rsidRPr="00762261" w:rsidRDefault="00E63285" w:rsidP="00BD1F82">
      <w:pPr>
        <w:widowControl/>
        <w:tabs>
          <w:tab w:val="left" w:pos="8647"/>
        </w:tabs>
        <w:spacing w:after="0" w:line="240" w:lineRule="auto"/>
        <w:ind w:right="-1"/>
        <w:rPr>
          <w:rFonts w:ascii="Times New Roman" w:eastAsia="Times New Roman" w:hAnsi="Times New Roman" w:cs="Times New Roman"/>
          <w:u w:val="single" w:color="0000FF"/>
        </w:rPr>
        <w:pPrChange w:id="4910" w:author="Biocon Biologics" w:date="2025-07-09T21:15:00Z" w16du:dateUtc="2025-07-09T15:45:00Z">
          <w:pPr>
            <w:widowControl/>
            <w:spacing w:after="0" w:line="240" w:lineRule="auto"/>
            <w:ind w:right="-20"/>
          </w:pPr>
        </w:pPrChange>
      </w:pPr>
    </w:p>
    <w:p w14:paraId="7504727E" w14:textId="77777777" w:rsidR="00E63285" w:rsidRPr="00762261" w:rsidRDefault="00E63285" w:rsidP="00BD1F82">
      <w:pPr>
        <w:widowControl/>
        <w:tabs>
          <w:tab w:val="left" w:pos="8647"/>
        </w:tabs>
        <w:spacing w:after="0" w:line="240" w:lineRule="auto"/>
        <w:ind w:right="-1"/>
        <w:rPr>
          <w:rFonts w:ascii="Times New Roman" w:eastAsia="Times New Roman" w:hAnsi="Times New Roman" w:cs="Times New Roman"/>
          <w:u w:val="single" w:color="0000FF"/>
        </w:rPr>
        <w:pPrChange w:id="4911" w:author="Biocon Biologics" w:date="2025-07-09T21:15:00Z" w16du:dateUtc="2025-07-09T15:45:00Z">
          <w:pPr>
            <w:widowControl/>
            <w:spacing w:after="0" w:line="240" w:lineRule="auto"/>
            <w:ind w:right="-20"/>
          </w:pPr>
        </w:pPrChange>
      </w:pPr>
    </w:p>
    <w:p w14:paraId="1DF44A41" w14:textId="77777777" w:rsidR="00E63285" w:rsidRPr="00762261" w:rsidRDefault="00E63285" w:rsidP="00BD1F82">
      <w:pPr>
        <w:widowControl/>
        <w:tabs>
          <w:tab w:val="left" w:pos="8647"/>
        </w:tabs>
        <w:spacing w:after="0" w:line="240" w:lineRule="auto"/>
        <w:ind w:right="-1"/>
        <w:rPr>
          <w:rFonts w:ascii="Times New Roman" w:eastAsia="Times New Roman" w:hAnsi="Times New Roman" w:cs="Times New Roman"/>
          <w:u w:val="single" w:color="0000FF"/>
        </w:rPr>
        <w:pPrChange w:id="4912" w:author="Biocon Biologics" w:date="2025-07-09T21:15:00Z" w16du:dateUtc="2025-07-09T15:45:00Z">
          <w:pPr>
            <w:widowControl/>
            <w:spacing w:after="0" w:line="240" w:lineRule="auto"/>
            <w:ind w:right="-20"/>
          </w:pPr>
        </w:pPrChange>
      </w:pPr>
    </w:p>
    <w:p w14:paraId="3FD1575C" w14:textId="77777777" w:rsidR="00E63285" w:rsidRPr="00762261" w:rsidRDefault="00572E7B" w:rsidP="00BD1F82">
      <w:pPr>
        <w:widowControl/>
        <w:tabs>
          <w:tab w:val="left" w:pos="8647"/>
        </w:tabs>
        <w:spacing w:after="0" w:line="240" w:lineRule="auto"/>
        <w:ind w:right="-1"/>
        <w:jc w:val="center"/>
        <w:rPr>
          <w:rFonts w:ascii="Times New Roman" w:eastAsia="Times New Roman" w:hAnsi="Times New Roman" w:cs="Times New Roman"/>
        </w:rPr>
        <w:pPrChange w:id="4913" w:author="Biocon Biologics" w:date="2025-07-09T21:15:00Z" w16du:dateUtc="2025-07-09T15:45:00Z">
          <w:pPr>
            <w:widowControl/>
            <w:spacing w:after="0" w:line="240" w:lineRule="auto"/>
            <w:ind w:right="-20"/>
            <w:jc w:val="center"/>
          </w:pPr>
        </w:pPrChange>
      </w:pPr>
      <w:r w:rsidRPr="00762261">
        <w:rPr>
          <w:rFonts w:ascii="Times New Roman" w:hAnsi="Times New Roman"/>
          <w:b/>
        </w:rPr>
        <w:t>ALLEGATO II</w:t>
      </w:r>
    </w:p>
    <w:p w14:paraId="7A5D58B2" w14:textId="77777777" w:rsidR="00E63285" w:rsidRPr="00762261" w:rsidRDefault="00E63285" w:rsidP="00BD1F82">
      <w:pPr>
        <w:widowControl/>
        <w:tabs>
          <w:tab w:val="left" w:pos="8647"/>
        </w:tabs>
        <w:spacing w:after="0" w:line="240" w:lineRule="auto"/>
        <w:ind w:right="-1"/>
        <w:jc w:val="center"/>
        <w:rPr>
          <w:rFonts w:ascii="Times New Roman" w:eastAsia="Times New Roman" w:hAnsi="Times New Roman" w:cs="Times New Roman"/>
        </w:rPr>
        <w:pPrChange w:id="4914" w:author="Biocon Biologics" w:date="2025-07-09T21:15:00Z" w16du:dateUtc="2025-07-09T15:45:00Z">
          <w:pPr>
            <w:widowControl/>
            <w:spacing w:after="0" w:line="240" w:lineRule="auto"/>
            <w:ind w:right="-20"/>
            <w:jc w:val="center"/>
          </w:pPr>
        </w:pPrChange>
      </w:pPr>
    </w:p>
    <w:p w14:paraId="6A20AE9B" w14:textId="1892A1CE" w:rsidR="00E63285" w:rsidRPr="00762261" w:rsidRDefault="00572E7B" w:rsidP="00BD1F82">
      <w:pPr>
        <w:widowControl/>
        <w:tabs>
          <w:tab w:val="left" w:pos="8647"/>
        </w:tabs>
        <w:spacing w:after="0" w:line="240" w:lineRule="auto"/>
        <w:ind w:left="1701" w:right="-1" w:hanging="709"/>
        <w:rPr>
          <w:rFonts w:ascii="Times New Roman" w:eastAsia="Times New Roman" w:hAnsi="Times New Roman" w:cs="Times New Roman"/>
          <w:b/>
          <w:bCs/>
        </w:rPr>
        <w:pPrChange w:id="4915" w:author="Biocon Biologics" w:date="2025-07-09T21:15:00Z" w16du:dateUtc="2025-07-09T15:45:00Z">
          <w:pPr>
            <w:widowControl/>
            <w:spacing w:after="0" w:line="240" w:lineRule="auto"/>
            <w:ind w:left="1701" w:right="1418" w:hanging="709"/>
          </w:pPr>
        </w:pPrChange>
      </w:pPr>
      <w:r w:rsidRPr="00762261">
        <w:rPr>
          <w:rFonts w:ascii="Times New Roman" w:hAnsi="Times New Roman"/>
          <w:b/>
        </w:rPr>
        <w:t>A.</w:t>
      </w:r>
      <w:r w:rsidRPr="00762261">
        <w:rPr>
          <w:rFonts w:ascii="Times New Roman" w:hAnsi="Times New Roman"/>
          <w:b/>
        </w:rPr>
        <w:tab/>
        <w:t>PRODUTTORE DEL PRINCIPIO ATTIVO BIOLOGICO E PRODUTTORE RESPONSABILE DEL RILASCIO DEI LOTTI</w:t>
      </w:r>
    </w:p>
    <w:p w14:paraId="7F7A5E9D" w14:textId="77777777" w:rsidR="00E63285" w:rsidRPr="00762261" w:rsidRDefault="00E63285" w:rsidP="00BD1F82">
      <w:pPr>
        <w:widowControl/>
        <w:tabs>
          <w:tab w:val="left" w:pos="8647"/>
        </w:tabs>
        <w:spacing w:after="0" w:line="240" w:lineRule="auto"/>
        <w:ind w:right="-1"/>
        <w:rPr>
          <w:rFonts w:ascii="Times New Roman" w:eastAsia="Times New Roman" w:hAnsi="Times New Roman" w:cs="Times New Roman"/>
        </w:rPr>
        <w:pPrChange w:id="4916" w:author="Biocon Biologics" w:date="2025-07-09T21:15:00Z" w16du:dateUtc="2025-07-09T15:45:00Z">
          <w:pPr>
            <w:widowControl/>
            <w:spacing w:after="0" w:line="240" w:lineRule="auto"/>
            <w:ind w:right="1287"/>
          </w:pPr>
        </w:pPrChange>
      </w:pPr>
    </w:p>
    <w:p w14:paraId="1E93635B" w14:textId="77777777" w:rsidR="00E63285" w:rsidRPr="00762261" w:rsidRDefault="00572E7B" w:rsidP="00BD1F82">
      <w:pPr>
        <w:widowControl/>
        <w:tabs>
          <w:tab w:val="left" w:pos="8647"/>
        </w:tabs>
        <w:spacing w:after="0" w:line="240" w:lineRule="auto"/>
        <w:ind w:left="1701" w:right="-1" w:hanging="709"/>
        <w:rPr>
          <w:rFonts w:ascii="Times New Roman" w:eastAsia="Times New Roman" w:hAnsi="Times New Roman" w:cs="Times New Roman"/>
          <w:b/>
          <w:bCs/>
        </w:rPr>
        <w:pPrChange w:id="4917" w:author="Biocon Biologics" w:date="2025-07-09T21:15:00Z" w16du:dateUtc="2025-07-09T15:45:00Z">
          <w:pPr>
            <w:widowControl/>
            <w:spacing w:after="0" w:line="240" w:lineRule="auto"/>
            <w:ind w:left="1701" w:right="1418" w:hanging="709"/>
          </w:pPr>
        </w:pPrChange>
      </w:pPr>
      <w:r w:rsidRPr="00762261">
        <w:rPr>
          <w:rFonts w:ascii="Times New Roman" w:hAnsi="Times New Roman"/>
          <w:b/>
        </w:rPr>
        <w:t>B.</w:t>
      </w:r>
      <w:r w:rsidRPr="00762261">
        <w:rPr>
          <w:rFonts w:ascii="Times New Roman" w:hAnsi="Times New Roman"/>
          <w:b/>
        </w:rPr>
        <w:tab/>
        <w:t xml:space="preserve">CONDIZIONI O LIMITAZIONI DI FORNITURA E UTILIZZO </w:t>
      </w:r>
    </w:p>
    <w:p w14:paraId="0D34BC33" w14:textId="77777777" w:rsidR="00E63285" w:rsidRPr="00762261" w:rsidRDefault="00E63285" w:rsidP="00BD1F82">
      <w:pPr>
        <w:widowControl/>
        <w:tabs>
          <w:tab w:val="left" w:pos="8647"/>
        </w:tabs>
        <w:spacing w:after="0" w:line="240" w:lineRule="auto"/>
        <w:ind w:left="567" w:right="-1" w:hanging="567"/>
        <w:rPr>
          <w:rFonts w:ascii="Times New Roman" w:eastAsia="Times New Roman" w:hAnsi="Times New Roman" w:cs="Times New Roman"/>
          <w:b/>
          <w:bCs/>
        </w:rPr>
        <w:pPrChange w:id="4918" w:author="Biocon Biologics" w:date="2025-07-09T21:15:00Z" w16du:dateUtc="2025-07-09T15:45:00Z">
          <w:pPr>
            <w:widowControl/>
            <w:spacing w:after="0" w:line="240" w:lineRule="auto"/>
            <w:ind w:left="567" w:right="1287" w:hanging="567"/>
          </w:pPr>
        </w:pPrChange>
      </w:pPr>
    </w:p>
    <w:p w14:paraId="1A948AD7" w14:textId="6887912D" w:rsidR="00E63285" w:rsidRPr="00762261" w:rsidRDefault="00572E7B" w:rsidP="00BD1F82">
      <w:pPr>
        <w:widowControl/>
        <w:tabs>
          <w:tab w:val="left" w:pos="8647"/>
        </w:tabs>
        <w:spacing w:after="0" w:line="240" w:lineRule="auto"/>
        <w:ind w:left="1701" w:right="-1" w:hanging="709"/>
        <w:rPr>
          <w:rFonts w:ascii="Times New Roman" w:eastAsia="Times New Roman" w:hAnsi="Times New Roman" w:cs="Times New Roman"/>
          <w:b/>
          <w:bCs/>
        </w:rPr>
        <w:pPrChange w:id="4919" w:author="Biocon Biologics" w:date="2025-07-09T21:15:00Z" w16du:dateUtc="2025-07-09T15:45:00Z">
          <w:pPr>
            <w:widowControl/>
            <w:spacing w:after="0" w:line="240" w:lineRule="auto"/>
            <w:ind w:left="1701" w:right="1418" w:hanging="709"/>
          </w:pPr>
        </w:pPrChange>
      </w:pPr>
      <w:r w:rsidRPr="00762261">
        <w:rPr>
          <w:rFonts w:ascii="Times New Roman" w:hAnsi="Times New Roman"/>
          <w:b/>
        </w:rPr>
        <w:t>C.</w:t>
      </w:r>
      <w:r w:rsidRPr="00762261">
        <w:rPr>
          <w:rFonts w:ascii="Times New Roman" w:hAnsi="Times New Roman"/>
          <w:b/>
        </w:rPr>
        <w:tab/>
        <w:t>ALTRE CONDIZIONI E REQUISITI DELL’AUTORIZZAZIONE ALL’IMMISSIONE IN COMMERCIO</w:t>
      </w:r>
    </w:p>
    <w:p w14:paraId="4F9F0830" w14:textId="77777777" w:rsidR="00E63285" w:rsidRPr="00762261" w:rsidRDefault="00E63285" w:rsidP="00BD1F82">
      <w:pPr>
        <w:widowControl/>
        <w:tabs>
          <w:tab w:val="left" w:pos="8647"/>
        </w:tabs>
        <w:spacing w:after="0" w:line="240" w:lineRule="auto"/>
        <w:ind w:right="-1"/>
        <w:rPr>
          <w:rFonts w:ascii="Times New Roman" w:eastAsia="Times New Roman" w:hAnsi="Times New Roman" w:cs="Times New Roman"/>
        </w:rPr>
        <w:pPrChange w:id="4920" w:author="Biocon Biologics" w:date="2025-07-09T21:15:00Z" w16du:dateUtc="2025-07-09T15:45:00Z">
          <w:pPr>
            <w:widowControl/>
            <w:spacing w:after="0" w:line="240" w:lineRule="auto"/>
            <w:ind w:right="1287"/>
          </w:pPr>
        </w:pPrChange>
      </w:pPr>
    </w:p>
    <w:p w14:paraId="518CE808" w14:textId="33D963C2" w:rsidR="00E63285" w:rsidRPr="00762261" w:rsidRDefault="00572E7B" w:rsidP="00BD1F82">
      <w:pPr>
        <w:widowControl/>
        <w:tabs>
          <w:tab w:val="left" w:pos="8647"/>
        </w:tabs>
        <w:spacing w:after="0" w:line="240" w:lineRule="auto"/>
        <w:ind w:left="1701" w:right="-1" w:hanging="709"/>
        <w:rPr>
          <w:rFonts w:ascii="Times New Roman" w:eastAsia="Times New Roman" w:hAnsi="Times New Roman" w:cs="Times New Roman"/>
          <w:b/>
          <w:bCs/>
        </w:rPr>
        <w:pPrChange w:id="4921" w:author="Biocon Biologics" w:date="2025-07-09T21:15:00Z" w16du:dateUtc="2025-07-09T15:45:00Z">
          <w:pPr>
            <w:widowControl/>
            <w:spacing w:after="0" w:line="240" w:lineRule="auto"/>
            <w:ind w:left="1701" w:right="1418" w:hanging="709"/>
          </w:pPr>
        </w:pPrChange>
      </w:pPr>
      <w:r w:rsidRPr="00762261">
        <w:rPr>
          <w:rFonts w:ascii="Times New Roman" w:hAnsi="Times New Roman"/>
          <w:b/>
        </w:rPr>
        <w:t>D.</w:t>
      </w:r>
      <w:r w:rsidRPr="00762261">
        <w:rPr>
          <w:rFonts w:ascii="Times New Roman" w:hAnsi="Times New Roman"/>
          <w:b/>
        </w:rPr>
        <w:tab/>
        <w:t>CONDIZIONI O LIMITAZIONI PER QUANTO RIGUARDA L’USO SICURO ED EFFICACE DEL MEDICINALE</w:t>
      </w:r>
    </w:p>
    <w:p w14:paraId="428912F4" w14:textId="77777777" w:rsidR="00E63285" w:rsidRPr="00762261" w:rsidRDefault="00E63285" w:rsidP="00BD1F82">
      <w:pPr>
        <w:widowControl/>
        <w:tabs>
          <w:tab w:val="left" w:pos="8647"/>
        </w:tabs>
        <w:spacing w:after="0" w:line="240" w:lineRule="auto"/>
        <w:ind w:right="-1"/>
        <w:rPr>
          <w:rFonts w:ascii="Times New Roman" w:eastAsia="Times New Roman" w:hAnsi="Times New Roman" w:cs="Times New Roman"/>
          <w:u w:val="single" w:color="0000FF"/>
        </w:rPr>
        <w:pPrChange w:id="4922" w:author="Biocon Biologics" w:date="2025-07-09T21:15:00Z" w16du:dateUtc="2025-07-09T15:45:00Z">
          <w:pPr>
            <w:widowControl/>
            <w:spacing w:after="0" w:line="240" w:lineRule="auto"/>
            <w:ind w:right="-20"/>
          </w:pPr>
        </w:pPrChange>
      </w:pPr>
    </w:p>
    <w:p w14:paraId="25AE5559" w14:textId="1FA8E845" w:rsidR="00795A91" w:rsidRPr="00762261" w:rsidRDefault="00795A91" w:rsidP="00BD1F82">
      <w:pPr>
        <w:tabs>
          <w:tab w:val="left" w:pos="8647"/>
        </w:tabs>
        <w:spacing w:after="0" w:line="240" w:lineRule="auto"/>
        <w:ind w:right="-1"/>
        <w:rPr>
          <w:rFonts w:ascii="Times New Roman" w:eastAsia="Times New Roman" w:hAnsi="Times New Roman" w:cs="Times New Roman"/>
        </w:rPr>
        <w:pPrChange w:id="4923" w:author="Biocon Biologics" w:date="2025-07-09T21:15:00Z" w16du:dateUtc="2025-07-09T15:45:00Z">
          <w:pPr>
            <w:spacing w:after="0" w:line="240" w:lineRule="auto"/>
          </w:pPr>
        </w:pPrChange>
      </w:pPr>
      <w:r w:rsidRPr="00762261">
        <w:br w:type="page"/>
      </w:r>
    </w:p>
    <w:p w14:paraId="09EA4043" w14:textId="6E465752" w:rsidR="00E63285" w:rsidRPr="00762261" w:rsidRDefault="00572E7B" w:rsidP="00BD1F82">
      <w:pPr>
        <w:pStyle w:val="Heading1"/>
        <w:tabs>
          <w:tab w:val="left" w:pos="8647"/>
        </w:tabs>
        <w:ind w:left="567" w:right="-1" w:hanging="567"/>
        <w:jc w:val="left"/>
        <w:pPrChange w:id="4924" w:author="Biocon Biologics" w:date="2025-07-09T21:15:00Z" w16du:dateUtc="2025-07-09T15:45:00Z">
          <w:pPr>
            <w:pStyle w:val="Heading1"/>
            <w:ind w:left="567" w:right="0" w:hanging="567"/>
            <w:jc w:val="left"/>
          </w:pPr>
        </w:pPrChange>
      </w:pPr>
      <w:r w:rsidRPr="00762261">
        <w:t>A.</w:t>
      </w:r>
      <w:r w:rsidRPr="00762261">
        <w:tab/>
        <w:t>PRODUTTORE DEL PRINCIPIO ATTIVO BIOLOGICO E PRODUTTORE RESPONSABILE DEL RILASCIO DEI LOTTI</w:t>
      </w:r>
    </w:p>
    <w:p w14:paraId="7AB00588" w14:textId="77777777" w:rsidR="00E63285" w:rsidRPr="00762261" w:rsidRDefault="00E63285" w:rsidP="00BD1F82">
      <w:pPr>
        <w:widowControl/>
        <w:tabs>
          <w:tab w:val="left" w:pos="8647"/>
        </w:tabs>
        <w:spacing w:after="0" w:line="240" w:lineRule="auto"/>
        <w:ind w:right="-1"/>
        <w:rPr>
          <w:rFonts w:ascii="Times New Roman" w:eastAsia="Times New Roman" w:hAnsi="Times New Roman" w:cs="Times New Roman"/>
        </w:rPr>
        <w:pPrChange w:id="4925" w:author="Biocon Biologics" w:date="2025-07-09T21:15:00Z" w16du:dateUtc="2025-07-09T15:45:00Z">
          <w:pPr>
            <w:widowControl/>
            <w:spacing w:after="0" w:line="240" w:lineRule="auto"/>
            <w:ind w:right="-20"/>
          </w:pPr>
        </w:pPrChange>
      </w:pPr>
    </w:p>
    <w:p w14:paraId="4DD11F47" w14:textId="77777777" w:rsidR="00E63285" w:rsidRPr="00762261" w:rsidRDefault="00572E7B" w:rsidP="00BD1F82">
      <w:pPr>
        <w:widowControl/>
        <w:tabs>
          <w:tab w:val="left" w:pos="8647"/>
        </w:tabs>
        <w:spacing w:after="0" w:line="240" w:lineRule="auto"/>
        <w:ind w:right="-1"/>
        <w:rPr>
          <w:rFonts w:ascii="Times New Roman" w:eastAsia="Times New Roman" w:hAnsi="Times New Roman" w:cs="Times New Roman"/>
        </w:rPr>
        <w:pPrChange w:id="4926" w:author="Biocon Biologics" w:date="2025-07-09T21:15:00Z" w16du:dateUtc="2025-07-09T15:45:00Z">
          <w:pPr>
            <w:widowControl/>
            <w:spacing w:after="0" w:line="240" w:lineRule="auto"/>
            <w:ind w:right="-20"/>
          </w:pPr>
        </w:pPrChange>
      </w:pPr>
      <w:r w:rsidRPr="00762261">
        <w:rPr>
          <w:rFonts w:ascii="Times New Roman" w:hAnsi="Times New Roman"/>
          <w:u w:val="single"/>
        </w:rPr>
        <w:t>Nome e indirizzo del produttore responsabile del principio attivo biologico</w:t>
      </w:r>
    </w:p>
    <w:p w14:paraId="6AA9BDC8" w14:textId="77777777" w:rsidR="00E63285" w:rsidRPr="00762261" w:rsidRDefault="00E63285" w:rsidP="00BD1F82">
      <w:pPr>
        <w:widowControl/>
        <w:tabs>
          <w:tab w:val="left" w:pos="8647"/>
        </w:tabs>
        <w:spacing w:after="0" w:line="240" w:lineRule="auto"/>
        <w:ind w:right="-1"/>
        <w:rPr>
          <w:rFonts w:ascii="Times New Roman" w:eastAsia="Times New Roman" w:hAnsi="Times New Roman" w:cs="Times New Roman"/>
        </w:rPr>
        <w:pPrChange w:id="4927" w:author="Biocon Biologics" w:date="2025-07-09T21:15:00Z" w16du:dateUtc="2025-07-09T15:45:00Z">
          <w:pPr>
            <w:widowControl/>
            <w:spacing w:after="0" w:line="240" w:lineRule="auto"/>
            <w:ind w:right="-20"/>
          </w:pPr>
        </w:pPrChange>
      </w:pPr>
    </w:p>
    <w:p w14:paraId="3EF39921" w14:textId="739429AD" w:rsidR="000B438D" w:rsidRPr="000E59A5" w:rsidRDefault="00572E7B" w:rsidP="00BD1F82">
      <w:pPr>
        <w:widowControl/>
        <w:tabs>
          <w:tab w:val="left" w:pos="8647"/>
        </w:tabs>
        <w:spacing w:after="0" w:line="240" w:lineRule="auto"/>
        <w:ind w:right="-1"/>
        <w:rPr>
          <w:rFonts w:ascii="Times New Roman" w:eastAsia="Times New Roman" w:hAnsi="Times New Roman" w:cs="Times New Roman"/>
          <w:lang w:val="en-US"/>
        </w:rPr>
        <w:pPrChange w:id="4928" w:author="Biocon Biologics" w:date="2025-07-09T21:15:00Z" w16du:dateUtc="2025-07-09T15:45:00Z">
          <w:pPr>
            <w:widowControl/>
            <w:spacing w:after="0" w:line="240" w:lineRule="auto"/>
            <w:ind w:right="-20"/>
          </w:pPr>
        </w:pPrChange>
      </w:pPr>
      <w:r w:rsidRPr="000E59A5">
        <w:rPr>
          <w:rFonts w:ascii="Times New Roman" w:hAnsi="Times New Roman"/>
          <w:lang w:val="en-US"/>
        </w:rPr>
        <w:t>WuXi Biologics Co. Ltd.</w:t>
      </w:r>
    </w:p>
    <w:p w14:paraId="22465717" w14:textId="77777777" w:rsidR="000B438D" w:rsidRPr="000E59A5" w:rsidRDefault="00572E7B" w:rsidP="00BD1F82">
      <w:pPr>
        <w:widowControl/>
        <w:tabs>
          <w:tab w:val="left" w:pos="8647"/>
        </w:tabs>
        <w:spacing w:after="0" w:line="240" w:lineRule="auto"/>
        <w:ind w:right="-1"/>
        <w:rPr>
          <w:rFonts w:ascii="Times New Roman" w:eastAsia="Times New Roman" w:hAnsi="Times New Roman" w:cs="Times New Roman"/>
          <w:lang w:val="en-US"/>
        </w:rPr>
        <w:pPrChange w:id="4929" w:author="Biocon Biologics" w:date="2025-07-09T21:15:00Z" w16du:dateUtc="2025-07-09T15:45:00Z">
          <w:pPr>
            <w:widowControl/>
            <w:spacing w:after="0" w:line="240" w:lineRule="auto"/>
            <w:ind w:right="-20"/>
          </w:pPr>
        </w:pPrChange>
      </w:pPr>
      <w:r w:rsidRPr="000E59A5">
        <w:rPr>
          <w:rFonts w:ascii="Times New Roman" w:hAnsi="Times New Roman"/>
          <w:lang w:val="en-US"/>
        </w:rPr>
        <w:t xml:space="preserve">108 Meiliang Road, </w:t>
      </w:r>
    </w:p>
    <w:p w14:paraId="7F87C77F" w14:textId="77777777" w:rsidR="000B438D" w:rsidRPr="00C87871" w:rsidRDefault="00572E7B" w:rsidP="00BD1F82">
      <w:pPr>
        <w:widowControl/>
        <w:tabs>
          <w:tab w:val="left" w:pos="8647"/>
        </w:tabs>
        <w:spacing w:after="0" w:line="240" w:lineRule="auto"/>
        <w:ind w:right="-1"/>
        <w:rPr>
          <w:rFonts w:ascii="Times New Roman" w:eastAsia="Times New Roman" w:hAnsi="Times New Roman" w:cs="Times New Roman"/>
          <w:lang w:val="en-GB"/>
        </w:rPr>
        <w:pPrChange w:id="4930" w:author="Biocon Biologics" w:date="2025-07-09T21:15:00Z" w16du:dateUtc="2025-07-09T15:45:00Z">
          <w:pPr>
            <w:widowControl/>
            <w:spacing w:after="0" w:line="240" w:lineRule="auto"/>
            <w:ind w:right="-20"/>
          </w:pPr>
        </w:pPrChange>
      </w:pPr>
      <w:r w:rsidRPr="00C87871">
        <w:rPr>
          <w:rFonts w:ascii="Times New Roman" w:hAnsi="Times New Roman"/>
          <w:lang w:val="en-GB"/>
        </w:rPr>
        <w:t xml:space="preserve">Mashan, Binhu District, </w:t>
      </w:r>
    </w:p>
    <w:p w14:paraId="0B3484D6" w14:textId="77777777" w:rsidR="000B438D" w:rsidRPr="00C87871" w:rsidRDefault="00572E7B" w:rsidP="00BD1F82">
      <w:pPr>
        <w:widowControl/>
        <w:tabs>
          <w:tab w:val="left" w:pos="8647"/>
        </w:tabs>
        <w:spacing w:after="0" w:line="240" w:lineRule="auto"/>
        <w:ind w:right="-1"/>
        <w:rPr>
          <w:rFonts w:ascii="Times New Roman" w:eastAsia="Times New Roman" w:hAnsi="Times New Roman" w:cs="Times New Roman"/>
          <w:lang w:val="en-GB"/>
        </w:rPr>
        <w:pPrChange w:id="4931" w:author="Biocon Biologics" w:date="2025-07-09T21:15:00Z" w16du:dateUtc="2025-07-09T15:45:00Z">
          <w:pPr>
            <w:widowControl/>
            <w:spacing w:after="0" w:line="240" w:lineRule="auto"/>
            <w:ind w:right="-20"/>
          </w:pPr>
        </w:pPrChange>
      </w:pPr>
      <w:r w:rsidRPr="00C87871">
        <w:rPr>
          <w:rFonts w:ascii="Times New Roman" w:hAnsi="Times New Roman"/>
          <w:lang w:val="en-GB"/>
        </w:rPr>
        <w:t>Wuxi, Jiangsu 214092</w:t>
      </w:r>
    </w:p>
    <w:p w14:paraId="16EE1448" w14:textId="78CD092A" w:rsidR="00E63285" w:rsidRPr="00762261" w:rsidRDefault="00572E7B" w:rsidP="00BD1F82">
      <w:pPr>
        <w:widowControl/>
        <w:tabs>
          <w:tab w:val="left" w:pos="8647"/>
        </w:tabs>
        <w:spacing w:after="0" w:line="240" w:lineRule="auto"/>
        <w:ind w:right="-1"/>
        <w:rPr>
          <w:rFonts w:ascii="Times New Roman" w:eastAsia="Times New Roman" w:hAnsi="Times New Roman" w:cs="Times New Roman"/>
        </w:rPr>
        <w:pPrChange w:id="4932" w:author="Biocon Biologics" w:date="2025-07-09T21:15:00Z" w16du:dateUtc="2025-07-09T15:45:00Z">
          <w:pPr>
            <w:widowControl/>
            <w:spacing w:after="0" w:line="240" w:lineRule="auto"/>
            <w:ind w:right="-20"/>
          </w:pPr>
        </w:pPrChange>
      </w:pPr>
      <w:r w:rsidRPr="00762261">
        <w:rPr>
          <w:rFonts w:ascii="Times New Roman" w:hAnsi="Times New Roman"/>
        </w:rPr>
        <w:t>Cina</w:t>
      </w:r>
    </w:p>
    <w:p w14:paraId="6CE57F73" w14:textId="3B574DE6" w:rsidR="00FC186D" w:rsidRPr="00762261" w:rsidRDefault="00FC186D" w:rsidP="00BD1F82">
      <w:pPr>
        <w:widowControl/>
        <w:tabs>
          <w:tab w:val="left" w:pos="8647"/>
        </w:tabs>
        <w:spacing w:after="0" w:line="240" w:lineRule="auto"/>
        <w:ind w:right="-1"/>
        <w:rPr>
          <w:rFonts w:ascii="Times New Roman" w:eastAsia="Times New Roman" w:hAnsi="Times New Roman" w:cs="Times New Roman"/>
        </w:rPr>
        <w:pPrChange w:id="4933" w:author="Biocon Biologics" w:date="2025-07-09T21:15:00Z" w16du:dateUtc="2025-07-09T15:45:00Z">
          <w:pPr>
            <w:widowControl/>
            <w:spacing w:after="0" w:line="240" w:lineRule="auto"/>
            <w:ind w:right="-20"/>
          </w:pPr>
        </w:pPrChange>
      </w:pPr>
    </w:p>
    <w:p w14:paraId="1F54326B" w14:textId="77777777" w:rsidR="00FC186D" w:rsidRPr="00762261" w:rsidRDefault="00FC186D" w:rsidP="00BD1F82">
      <w:pPr>
        <w:widowControl/>
        <w:tabs>
          <w:tab w:val="left" w:pos="8647"/>
        </w:tabs>
        <w:spacing w:after="0" w:line="240" w:lineRule="auto"/>
        <w:ind w:right="-1"/>
        <w:rPr>
          <w:rFonts w:ascii="Times New Roman" w:eastAsia="Times New Roman" w:hAnsi="Times New Roman" w:cs="Times New Roman"/>
        </w:rPr>
        <w:pPrChange w:id="4934" w:author="Biocon Biologics" w:date="2025-07-09T21:15:00Z" w16du:dateUtc="2025-07-09T15:45:00Z">
          <w:pPr>
            <w:widowControl/>
            <w:spacing w:after="0" w:line="240" w:lineRule="auto"/>
            <w:ind w:right="-20"/>
          </w:pPr>
        </w:pPrChange>
      </w:pPr>
    </w:p>
    <w:p w14:paraId="468CC5FA" w14:textId="77777777" w:rsidR="00E63285" w:rsidRPr="00762261" w:rsidRDefault="00572E7B" w:rsidP="00BD1F82">
      <w:pPr>
        <w:widowControl/>
        <w:tabs>
          <w:tab w:val="left" w:pos="8647"/>
        </w:tabs>
        <w:spacing w:after="0" w:line="240" w:lineRule="auto"/>
        <w:ind w:right="-1"/>
        <w:rPr>
          <w:rFonts w:ascii="Times New Roman" w:eastAsia="Times New Roman" w:hAnsi="Times New Roman" w:cs="Times New Roman"/>
        </w:rPr>
        <w:pPrChange w:id="4935" w:author="Biocon Biologics" w:date="2025-07-09T21:15:00Z" w16du:dateUtc="2025-07-09T15:45:00Z">
          <w:pPr>
            <w:widowControl/>
            <w:spacing w:after="0" w:line="240" w:lineRule="auto"/>
            <w:ind w:right="-20"/>
          </w:pPr>
        </w:pPrChange>
      </w:pPr>
      <w:r w:rsidRPr="00762261">
        <w:rPr>
          <w:rFonts w:ascii="Times New Roman" w:hAnsi="Times New Roman"/>
          <w:u w:val="single"/>
        </w:rPr>
        <w:t>Nome ed indirizzo del produttore responsabile del rilascio dei lotti</w:t>
      </w:r>
    </w:p>
    <w:p w14:paraId="2193EE06" w14:textId="77777777" w:rsidR="00E63285" w:rsidRPr="00762261" w:rsidRDefault="00E63285" w:rsidP="00BD1F82">
      <w:pPr>
        <w:widowControl/>
        <w:tabs>
          <w:tab w:val="left" w:pos="8647"/>
        </w:tabs>
        <w:spacing w:after="0" w:line="240" w:lineRule="auto"/>
        <w:ind w:right="-1"/>
        <w:rPr>
          <w:rFonts w:ascii="Times New Roman" w:eastAsia="Times New Roman" w:hAnsi="Times New Roman" w:cs="Times New Roman"/>
        </w:rPr>
        <w:pPrChange w:id="4936" w:author="Biocon Biologics" w:date="2025-07-09T21:15:00Z" w16du:dateUtc="2025-07-09T15:45:00Z">
          <w:pPr>
            <w:widowControl/>
            <w:spacing w:after="0" w:line="240" w:lineRule="auto"/>
            <w:ind w:right="-20"/>
          </w:pPr>
        </w:pPrChange>
      </w:pPr>
    </w:p>
    <w:p w14:paraId="74C7A7E3" w14:textId="77777777" w:rsidR="00536744" w:rsidRPr="00A52241" w:rsidRDefault="00536744" w:rsidP="00BD1F82">
      <w:pPr>
        <w:pStyle w:val="BodyText"/>
        <w:tabs>
          <w:tab w:val="left" w:pos="8647"/>
        </w:tabs>
        <w:spacing w:line="252" w:lineRule="exact"/>
        <w:ind w:right="-1"/>
        <w:rPr>
          <w:spacing w:val="-2"/>
          <w:lang w:val="en-GB"/>
        </w:rPr>
        <w:pPrChange w:id="4937" w:author="Biocon Biologics" w:date="2025-07-09T21:15:00Z" w16du:dateUtc="2025-07-09T15:45:00Z">
          <w:pPr>
            <w:pStyle w:val="BodyText"/>
            <w:spacing w:line="252" w:lineRule="exact"/>
          </w:pPr>
        </w:pPrChange>
      </w:pPr>
      <w:r w:rsidRPr="00A52241">
        <w:rPr>
          <w:spacing w:val="-2"/>
          <w:lang w:val="en-GB"/>
        </w:rPr>
        <w:t>Biosimilar Collaborations Ireland Limited</w:t>
      </w:r>
    </w:p>
    <w:p w14:paraId="2A80948B" w14:textId="77777777" w:rsidR="00536744" w:rsidRPr="00A52241" w:rsidRDefault="00536744" w:rsidP="00BD1F82">
      <w:pPr>
        <w:pStyle w:val="BodyText"/>
        <w:tabs>
          <w:tab w:val="left" w:pos="8647"/>
        </w:tabs>
        <w:spacing w:line="252" w:lineRule="exact"/>
        <w:ind w:right="-1"/>
        <w:rPr>
          <w:spacing w:val="-2"/>
          <w:lang w:val="en-GB"/>
        </w:rPr>
        <w:pPrChange w:id="4938" w:author="Biocon Biologics" w:date="2025-07-09T21:15:00Z" w16du:dateUtc="2025-07-09T15:45:00Z">
          <w:pPr>
            <w:pStyle w:val="BodyText"/>
            <w:spacing w:line="252" w:lineRule="exact"/>
          </w:pPr>
        </w:pPrChange>
      </w:pPr>
      <w:r w:rsidRPr="00A52241">
        <w:rPr>
          <w:spacing w:val="-2"/>
          <w:lang w:val="en-GB"/>
        </w:rPr>
        <w:t>Block B, The Crescent Building, Santry Demesne</w:t>
      </w:r>
    </w:p>
    <w:p w14:paraId="21CF73B0" w14:textId="77777777" w:rsidR="00536744" w:rsidRPr="00762261" w:rsidRDefault="00536744" w:rsidP="00BD1F82">
      <w:pPr>
        <w:pStyle w:val="BodyText"/>
        <w:tabs>
          <w:tab w:val="left" w:pos="8647"/>
        </w:tabs>
        <w:spacing w:line="252" w:lineRule="exact"/>
        <w:ind w:right="-1"/>
        <w:rPr>
          <w:spacing w:val="-2"/>
        </w:rPr>
        <w:pPrChange w:id="4939" w:author="Biocon Biologics" w:date="2025-07-09T21:15:00Z" w16du:dateUtc="2025-07-09T15:45:00Z">
          <w:pPr>
            <w:pStyle w:val="BodyText"/>
            <w:spacing w:line="252" w:lineRule="exact"/>
          </w:pPr>
        </w:pPrChange>
      </w:pPr>
      <w:r w:rsidRPr="00762261">
        <w:rPr>
          <w:spacing w:val="-2"/>
        </w:rPr>
        <w:t>Dublin</w:t>
      </w:r>
    </w:p>
    <w:p w14:paraId="2E95DC96" w14:textId="77777777" w:rsidR="00536744" w:rsidRPr="00762261" w:rsidRDefault="00536744" w:rsidP="00BD1F82">
      <w:pPr>
        <w:tabs>
          <w:tab w:val="left" w:pos="8647"/>
        </w:tabs>
        <w:spacing w:after="0"/>
        <w:ind w:right="-1"/>
        <w:rPr>
          <w:spacing w:val="-2"/>
        </w:rPr>
        <w:pPrChange w:id="4940" w:author="Biocon Biologics" w:date="2025-07-09T21:15:00Z" w16du:dateUtc="2025-07-09T15:45:00Z">
          <w:pPr>
            <w:spacing w:after="0"/>
          </w:pPr>
        </w:pPrChange>
      </w:pPr>
      <w:r w:rsidRPr="00762261">
        <w:rPr>
          <w:spacing w:val="-2"/>
        </w:rPr>
        <w:t>D09 C6X8</w:t>
      </w:r>
    </w:p>
    <w:p w14:paraId="25A07910" w14:textId="463C426E" w:rsidR="004E6D83" w:rsidRPr="00762261" w:rsidRDefault="00536744" w:rsidP="00BD1F82">
      <w:pPr>
        <w:widowControl/>
        <w:tabs>
          <w:tab w:val="left" w:pos="8647"/>
        </w:tabs>
        <w:spacing w:after="0" w:line="240" w:lineRule="auto"/>
        <w:ind w:right="-1"/>
        <w:rPr>
          <w:spacing w:val="-2"/>
        </w:rPr>
        <w:pPrChange w:id="4941" w:author="Biocon Biologics" w:date="2025-07-09T21:15:00Z" w16du:dateUtc="2025-07-09T15:45:00Z">
          <w:pPr>
            <w:widowControl/>
            <w:spacing w:after="0" w:line="240" w:lineRule="auto"/>
            <w:ind w:right="-20"/>
          </w:pPr>
        </w:pPrChange>
      </w:pPr>
      <w:r w:rsidRPr="00762261">
        <w:rPr>
          <w:spacing w:val="-2"/>
        </w:rPr>
        <w:t>Irlanda</w:t>
      </w:r>
    </w:p>
    <w:p w14:paraId="090BA58D" w14:textId="77777777" w:rsidR="00536744" w:rsidRPr="00762261" w:rsidRDefault="00536744" w:rsidP="00BD1F82">
      <w:pPr>
        <w:widowControl/>
        <w:tabs>
          <w:tab w:val="left" w:pos="8647"/>
        </w:tabs>
        <w:spacing w:after="0" w:line="240" w:lineRule="auto"/>
        <w:ind w:right="-1"/>
        <w:rPr>
          <w:rFonts w:ascii="Times New Roman" w:hAnsi="Times New Roman"/>
        </w:rPr>
        <w:pPrChange w:id="4942" w:author="Biocon Biologics" w:date="2025-07-09T21:15:00Z" w16du:dateUtc="2025-07-09T15:45:00Z">
          <w:pPr>
            <w:widowControl/>
            <w:spacing w:after="0" w:line="240" w:lineRule="auto"/>
            <w:ind w:right="-20"/>
          </w:pPr>
        </w:pPrChange>
      </w:pPr>
    </w:p>
    <w:p w14:paraId="71136FD0" w14:textId="77777777" w:rsidR="00E63285" w:rsidRPr="00762261" w:rsidRDefault="00E63285" w:rsidP="00BD1F82">
      <w:pPr>
        <w:widowControl/>
        <w:tabs>
          <w:tab w:val="left" w:pos="8647"/>
        </w:tabs>
        <w:spacing w:after="0" w:line="240" w:lineRule="auto"/>
        <w:ind w:right="-1"/>
        <w:rPr>
          <w:rFonts w:ascii="Times New Roman" w:eastAsia="Times New Roman" w:hAnsi="Times New Roman" w:cs="Times New Roman"/>
        </w:rPr>
        <w:pPrChange w:id="4943" w:author="Biocon Biologics" w:date="2025-07-09T21:15:00Z" w16du:dateUtc="2025-07-09T15:45:00Z">
          <w:pPr>
            <w:widowControl/>
            <w:spacing w:after="0" w:line="240" w:lineRule="auto"/>
            <w:ind w:right="-20"/>
          </w:pPr>
        </w:pPrChange>
      </w:pPr>
    </w:p>
    <w:p w14:paraId="11B572DB" w14:textId="1D333752" w:rsidR="00E63285" w:rsidRPr="00762261" w:rsidRDefault="00572E7B" w:rsidP="00BD1F82">
      <w:pPr>
        <w:pStyle w:val="Heading1"/>
        <w:tabs>
          <w:tab w:val="left" w:pos="8647"/>
        </w:tabs>
        <w:ind w:left="567" w:right="-1" w:hanging="567"/>
        <w:jc w:val="left"/>
        <w:pPrChange w:id="4944" w:author="Biocon Biologics" w:date="2025-07-09T21:15:00Z" w16du:dateUtc="2025-07-09T15:45:00Z">
          <w:pPr>
            <w:pStyle w:val="Heading1"/>
            <w:ind w:left="567" w:right="0" w:hanging="567"/>
            <w:jc w:val="left"/>
          </w:pPr>
        </w:pPrChange>
      </w:pPr>
      <w:r w:rsidRPr="00762261">
        <w:t>B.</w:t>
      </w:r>
      <w:r w:rsidRPr="00762261">
        <w:tab/>
        <w:t>CONDIZIONI O LIMITAZIONI DI FORNITURA E UTILIZZO</w:t>
      </w:r>
    </w:p>
    <w:p w14:paraId="7903EB6F" w14:textId="77777777" w:rsidR="00E63285" w:rsidRPr="00762261" w:rsidRDefault="00E63285" w:rsidP="00BD1F82">
      <w:pPr>
        <w:widowControl/>
        <w:tabs>
          <w:tab w:val="left" w:pos="8647"/>
        </w:tabs>
        <w:spacing w:after="0" w:line="240" w:lineRule="auto"/>
        <w:ind w:right="-1"/>
        <w:rPr>
          <w:rFonts w:ascii="Times New Roman" w:eastAsia="Times New Roman" w:hAnsi="Times New Roman" w:cs="Times New Roman"/>
        </w:rPr>
        <w:pPrChange w:id="4945" w:author="Biocon Biologics" w:date="2025-07-09T21:15:00Z" w16du:dateUtc="2025-07-09T15:45:00Z">
          <w:pPr>
            <w:widowControl/>
            <w:spacing w:after="0" w:line="240" w:lineRule="auto"/>
            <w:ind w:right="-20"/>
          </w:pPr>
        </w:pPrChange>
      </w:pPr>
    </w:p>
    <w:p w14:paraId="266C0427" w14:textId="77777777" w:rsidR="00E63285" w:rsidRPr="00762261" w:rsidRDefault="00572E7B" w:rsidP="00BD1F82">
      <w:pPr>
        <w:widowControl/>
        <w:tabs>
          <w:tab w:val="left" w:pos="8647"/>
        </w:tabs>
        <w:spacing w:after="0" w:line="240" w:lineRule="auto"/>
        <w:ind w:right="-1"/>
        <w:rPr>
          <w:rFonts w:ascii="Times New Roman" w:eastAsia="Times New Roman" w:hAnsi="Times New Roman" w:cs="Times New Roman"/>
        </w:rPr>
        <w:pPrChange w:id="4946" w:author="Biocon Biologics" w:date="2025-07-09T21:15:00Z" w16du:dateUtc="2025-07-09T15:45:00Z">
          <w:pPr>
            <w:widowControl/>
            <w:spacing w:after="0" w:line="240" w:lineRule="auto"/>
            <w:ind w:right="-20"/>
          </w:pPr>
        </w:pPrChange>
      </w:pPr>
      <w:r w:rsidRPr="00762261">
        <w:rPr>
          <w:rFonts w:ascii="Times New Roman" w:hAnsi="Times New Roman"/>
        </w:rPr>
        <w:t>Medicinale soggetto a prescrizione medica limitativa (vedere allegato I: riassunto delle caratteristiche</w:t>
      </w:r>
    </w:p>
    <w:p w14:paraId="18E80557" w14:textId="77777777" w:rsidR="00E63285" w:rsidRPr="00762261" w:rsidRDefault="00572E7B" w:rsidP="00BD1F82">
      <w:pPr>
        <w:widowControl/>
        <w:tabs>
          <w:tab w:val="left" w:pos="8647"/>
        </w:tabs>
        <w:spacing w:after="0" w:line="240" w:lineRule="auto"/>
        <w:ind w:right="-1"/>
        <w:rPr>
          <w:rFonts w:ascii="Times New Roman" w:eastAsia="Times New Roman" w:hAnsi="Times New Roman" w:cs="Times New Roman"/>
        </w:rPr>
        <w:pPrChange w:id="4947" w:author="Biocon Biologics" w:date="2025-07-09T21:15:00Z" w16du:dateUtc="2025-07-09T15:45:00Z">
          <w:pPr>
            <w:widowControl/>
            <w:spacing w:after="0" w:line="240" w:lineRule="auto"/>
            <w:ind w:right="-20"/>
          </w:pPr>
        </w:pPrChange>
      </w:pPr>
      <w:r w:rsidRPr="00762261">
        <w:rPr>
          <w:rFonts w:ascii="Times New Roman" w:hAnsi="Times New Roman"/>
        </w:rPr>
        <w:t>del prodotto, paragrafo 4.2)</w:t>
      </w:r>
    </w:p>
    <w:p w14:paraId="1821A4CA" w14:textId="2F405CF4" w:rsidR="00E63285" w:rsidRPr="00762261" w:rsidRDefault="00E63285" w:rsidP="00BD1F82">
      <w:pPr>
        <w:widowControl/>
        <w:tabs>
          <w:tab w:val="left" w:pos="8647"/>
        </w:tabs>
        <w:spacing w:after="0" w:line="240" w:lineRule="auto"/>
        <w:ind w:right="-1"/>
        <w:rPr>
          <w:rFonts w:ascii="Times New Roman" w:eastAsia="Times New Roman" w:hAnsi="Times New Roman" w:cs="Times New Roman"/>
        </w:rPr>
        <w:pPrChange w:id="4948" w:author="Biocon Biologics" w:date="2025-07-09T21:15:00Z" w16du:dateUtc="2025-07-09T15:45:00Z">
          <w:pPr>
            <w:widowControl/>
            <w:spacing w:after="0" w:line="240" w:lineRule="auto"/>
            <w:ind w:right="-20"/>
          </w:pPr>
        </w:pPrChange>
      </w:pPr>
    </w:p>
    <w:p w14:paraId="533AC805" w14:textId="77777777" w:rsidR="00B46735" w:rsidRPr="00762261" w:rsidRDefault="00B46735" w:rsidP="00BD1F82">
      <w:pPr>
        <w:widowControl/>
        <w:tabs>
          <w:tab w:val="left" w:pos="8647"/>
        </w:tabs>
        <w:spacing w:after="0" w:line="240" w:lineRule="auto"/>
        <w:ind w:right="-1"/>
        <w:rPr>
          <w:rFonts w:ascii="Times New Roman" w:eastAsia="Times New Roman" w:hAnsi="Times New Roman" w:cs="Times New Roman"/>
        </w:rPr>
        <w:pPrChange w:id="4949" w:author="Biocon Biologics" w:date="2025-07-09T21:15:00Z" w16du:dateUtc="2025-07-09T15:45:00Z">
          <w:pPr>
            <w:widowControl/>
            <w:spacing w:after="0" w:line="240" w:lineRule="auto"/>
            <w:ind w:right="-20"/>
          </w:pPr>
        </w:pPrChange>
      </w:pPr>
    </w:p>
    <w:p w14:paraId="5DBB861D" w14:textId="1C91EC5E" w:rsidR="00E63285" w:rsidRPr="00762261" w:rsidRDefault="00572E7B" w:rsidP="00BD1F82">
      <w:pPr>
        <w:pStyle w:val="Heading1"/>
        <w:tabs>
          <w:tab w:val="left" w:pos="8647"/>
        </w:tabs>
        <w:ind w:left="567" w:right="-1" w:hanging="567"/>
        <w:jc w:val="left"/>
        <w:pPrChange w:id="4950" w:author="Biocon Biologics" w:date="2025-07-09T21:15:00Z" w16du:dateUtc="2025-07-09T15:45:00Z">
          <w:pPr>
            <w:pStyle w:val="Heading1"/>
            <w:ind w:left="567" w:right="0" w:hanging="567"/>
            <w:jc w:val="left"/>
          </w:pPr>
        </w:pPrChange>
      </w:pPr>
      <w:r w:rsidRPr="00762261">
        <w:t>C.</w:t>
      </w:r>
      <w:r w:rsidRPr="00762261">
        <w:tab/>
        <w:t>ALTRE CONDIZIONI E REQUISITI DELL’AUTORIZZAZIONE ALL’IMMISSIONE IN COMMERCIO</w:t>
      </w:r>
    </w:p>
    <w:p w14:paraId="7E14F13B" w14:textId="77777777" w:rsidR="00E63285" w:rsidRPr="00762261" w:rsidRDefault="00E63285" w:rsidP="00BD1F82">
      <w:pPr>
        <w:widowControl/>
        <w:tabs>
          <w:tab w:val="left" w:pos="8647"/>
        </w:tabs>
        <w:spacing w:after="0" w:line="240" w:lineRule="auto"/>
        <w:ind w:right="-1"/>
        <w:rPr>
          <w:rFonts w:ascii="Times New Roman" w:eastAsia="Times New Roman" w:hAnsi="Times New Roman" w:cs="Times New Roman"/>
        </w:rPr>
        <w:pPrChange w:id="4951" w:author="Biocon Biologics" w:date="2025-07-09T21:15:00Z" w16du:dateUtc="2025-07-09T15:45:00Z">
          <w:pPr>
            <w:widowControl/>
            <w:spacing w:after="0" w:line="240" w:lineRule="auto"/>
            <w:ind w:right="-20"/>
          </w:pPr>
        </w:pPrChange>
      </w:pPr>
    </w:p>
    <w:p w14:paraId="04775774" w14:textId="65213C82" w:rsidR="00E63285" w:rsidRPr="00762261" w:rsidRDefault="00572E7B" w:rsidP="00BD1F82">
      <w:pPr>
        <w:pStyle w:val="ListParagraph"/>
        <w:widowControl/>
        <w:numPr>
          <w:ilvl w:val="0"/>
          <w:numId w:val="16"/>
        </w:numPr>
        <w:tabs>
          <w:tab w:val="left" w:pos="8647"/>
        </w:tabs>
        <w:spacing w:after="0" w:line="240" w:lineRule="auto"/>
        <w:ind w:left="567" w:right="-1" w:hanging="567"/>
        <w:rPr>
          <w:rFonts w:ascii="Times New Roman" w:eastAsia="Times New Roman" w:hAnsi="Times New Roman" w:cs="Times New Roman"/>
        </w:rPr>
        <w:pPrChange w:id="4952" w:author="Biocon Biologics" w:date="2025-07-09T21:15:00Z" w16du:dateUtc="2025-07-09T15:45:00Z">
          <w:pPr>
            <w:pStyle w:val="ListParagraph"/>
            <w:widowControl/>
            <w:numPr>
              <w:numId w:val="16"/>
            </w:numPr>
            <w:spacing w:after="0" w:line="240" w:lineRule="auto"/>
            <w:ind w:left="567" w:right="-20" w:hanging="567"/>
          </w:pPr>
        </w:pPrChange>
      </w:pPr>
      <w:r w:rsidRPr="00762261">
        <w:rPr>
          <w:rFonts w:ascii="Times New Roman" w:hAnsi="Times New Roman"/>
          <w:b/>
        </w:rPr>
        <w:t>Rapporti periodici di aggiornamento sulla sicurezza (PSUR)</w:t>
      </w:r>
    </w:p>
    <w:p w14:paraId="7162A9B8" w14:textId="77777777" w:rsidR="00E63285" w:rsidRPr="00762261" w:rsidRDefault="00E63285" w:rsidP="00BD1F82">
      <w:pPr>
        <w:widowControl/>
        <w:tabs>
          <w:tab w:val="left" w:pos="8647"/>
        </w:tabs>
        <w:spacing w:after="0" w:line="240" w:lineRule="auto"/>
        <w:ind w:right="-1"/>
        <w:rPr>
          <w:rFonts w:ascii="Times New Roman" w:eastAsia="Times New Roman" w:hAnsi="Times New Roman" w:cs="Times New Roman"/>
        </w:rPr>
        <w:pPrChange w:id="4953" w:author="Biocon Biologics" w:date="2025-07-09T21:15:00Z" w16du:dateUtc="2025-07-09T15:45:00Z">
          <w:pPr>
            <w:widowControl/>
            <w:spacing w:after="0" w:line="240" w:lineRule="auto"/>
            <w:ind w:right="-20"/>
          </w:pPr>
        </w:pPrChange>
      </w:pPr>
    </w:p>
    <w:p w14:paraId="7115FAF7" w14:textId="77777777" w:rsidR="00E63285" w:rsidRPr="00762261" w:rsidRDefault="00572E7B" w:rsidP="00BD1F82">
      <w:pPr>
        <w:widowControl/>
        <w:tabs>
          <w:tab w:val="left" w:pos="8647"/>
        </w:tabs>
        <w:spacing w:after="0" w:line="240" w:lineRule="auto"/>
        <w:ind w:right="-1"/>
        <w:rPr>
          <w:rFonts w:ascii="Times New Roman" w:eastAsia="Times New Roman" w:hAnsi="Times New Roman" w:cs="Times New Roman"/>
        </w:rPr>
        <w:pPrChange w:id="4954" w:author="Biocon Biologics" w:date="2025-07-09T21:15:00Z" w16du:dateUtc="2025-07-09T15:45:00Z">
          <w:pPr>
            <w:widowControl/>
            <w:spacing w:after="0" w:line="240" w:lineRule="auto"/>
            <w:ind w:right="-20"/>
          </w:pPr>
        </w:pPrChange>
      </w:pPr>
      <w:r w:rsidRPr="00762261">
        <w:rPr>
          <w:rFonts w:ascii="Times New Roman" w:hAnsi="Times New Roman"/>
        </w:rPr>
        <w:t xml:space="preserve">I requisiti per la presentazione degli PSUR per questo medicinale sono definiti nell’elenco delle date di riferimento per l’Unione europea (elenco EURD) di cui all’articolo 107 </w:t>
      </w:r>
      <w:r w:rsidRPr="00762261">
        <w:rPr>
          <w:rFonts w:ascii="Times New Roman" w:hAnsi="Times New Roman"/>
          <w:i/>
          <w:iCs/>
        </w:rPr>
        <w:t>quater</w:t>
      </w:r>
      <w:r w:rsidRPr="00762261">
        <w:rPr>
          <w:rFonts w:ascii="Times New Roman" w:hAnsi="Times New Roman"/>
        </w:rPr>
        <w:t>, paragrafo 7, della direttiva 2001/83/CE e successive modifiche, pubblicato sul sito web dell’Agenzia europea per i medicinali.</w:t>
      </w:r>
    </w:p>
    <w:p w14:paraId="7349D122" w14:textId="77777777" w:rsidR="00E63285" w:rsidRPr="00762261" w:rsidRDefault="00E63285" w:rsidP="00BD1F82">
      <w:pPr>
        <w:widowControl/>
        <w:tabs>
          <w:tab w:val="left" w:pos="8647"/>
        </w:tabs>
        <w:spacing w:after="0" w:line="240" w:lineRule="auto"/>
        <w:ind w:right="-1"/>
        <w:rPr>
          <w:rFonts w:ascii="Times New Roman" w:eastAsia="Times New Roman" w:hAnsi="Times New Roman" w:cs="Times New Roman"/>
        </w:rPr>
        <w:pPrChange w:id="4955" w:author="Biocon Biologics" w:date="2025-07-09T21:15:00Z" w16du:dateUtc="2025-07-09T15:45:00Z">
          <w:pPr>
            <w:widowControl/>
            <w:spacing w:after="0" w:line="240" w:lineRule="auto"/>
            <w:ind w:right="-20"/>
          </w:pPr>
        </w:pPrChange>
      </w:pPr>
    </w:p>
    <w:p w14:paraId="14785F79" w14:textId="77777777" w:rsidR="00E63285" w:rsidRPr="00762261" w:rsidRDefault="00E63285" w:rsidP="00BD1F82">
      <w:pPr>
        <w:widowControl/>
        <w:tabs>
          <w:tab w:val="left" w:pos="8647"/>
        </w:tabs>
        <w:spacing w:after="0" w:line="240" w:lineRule="auto"/>
        <w:ind w:right="-1"/>
        <w:rPr>
          <w:rFonts w:ascii="Times New Roman" w:eastAsia="Times New Roman" w:hAnsi="Times New Roman" w:cs="Times New Roman"/>
        </w:rPr>
        <w:pPrChange w:id="4956" w:author="Biocon Biologics" w:date="2025-07-09T21:15:00Z" w16du:dateUtc="2025-07-09T15:45:00Z">
          <w:pPr>
            <w:widowControl/>
            <w:spacing w:after="0" w:line="240" w:lineRule="auto"/>
            <w:ind w:right="-20"/>
          </w:pPr>
        </w:pPrChange>
      </w:pPr>
    </w:p>
    <w:p w14:paraId="68F35E20" w14:textId="6D6A75A5" w:rsidR="00E63285" w:rsidRPr="00762261" w:rsidRDefault="00572E7B" w:rsidP="00BD1F82">
      <w:pPr>
        <w:pStyle w:val="Heading1"/>
        <w:keepNext/>
        <w:tabs>
          <w:tab w:val="left" w:pos="8647"/>
        </w:tabs>
        <w:ind w:left="567" w:right="-1" w:hanging="567"/>
        <w:jc w:val="left"/>
        <w:pPrChange w:id="4957" w:author="Biocon Biologics" w:date="2025-07-09T21:15:00Z" w16du:dateUtc="2025-07-09T15:45:00Z">
          <w:pPr>
            <w:pStyle w:val="Heading1"/>
            <w:keepNext/>
            <w:ind w:left="567" w:right="0" w:hanging="567"/>
            <w:jc w:val="left"/>
          </w:pPr>
        </w:pPrChange>
      </w:pPr>
      <w:r w:rsidRPr="00762261">
        <w:t>D.</w:t>
      </w:r>
      <w:r w:rsidRPr="00762261">
        <w:tab/>
        <w:t>CONDIZIONI O LIMITAZIONI PER QUANTO RIGUARDA L’USO SICURO ED EFFICACE DEL MEDICINALE</w:t>
      </w:r>
    </w:p>
    <w:p w14:paraId="5B6EE22A" w14:textId="77777777" w:rsidR="00E63285" w:rsidRPr="00762261" w:rsidRDefault="00E63285" w:rsidP="00BD1F82">
      <w:pPr>
        <w:keepNext/>
        <w:widowControl/>
        <w:tabs>
          <w:tab w:val="left" w:pos="8647"/>
        </w:tabs>
        <w:spacing w:after="0" w:line="240" w:lineRule="auto"/>
        <w:ind w:right="-1"/>
        <w:rPr>
          <w:rFonts w:ascii="Times New Roman" w:eastAsia="Times New Roman" w:hAnsi="Times New Roman" w:cs="Times New Roman"/>
        </w:rPr>
        <w:pPrChange w:id="4958" w:author="Biocon Biologics" w:date="2025-07-09T21:15:00Z" w16du:dateUtc="2025-07-09T15:45:00Z">
          <w:pPr>
            <w:keepNext/>
            <w:widowControl/>
            <w:spacing w:after="0" w:line="240" w:lineRule="auto"/>
            <w:ind w:right="-20"/>
          </w:pPr>
        </w:pPrChange>
      </w:pPr>
    </w:p>
    <w:p w14:paraId="47E75EB7" w14:textId="6658922C" w:rsidR="00E63285" w:rsidRPr="00762261" w:rsidRDefault="00572E7B" w:rsidP="00BD1F82">
      <w:pPr>
        <w:pStyle w:val="ListParagraph"/>
        <w:keepNext/>
        <w:widowControl/>
        <w:numPr>
          <w:ilvl w:val="0"/>
          <w:numId w:val="9"/>
        </w:numPr>
        <w:tabs>
          <w:tab w:val="left" w:pos="8647"/>
        </w:tabs>
        <w:spacing w:after="0" w:line="240" w:lineRule="auto"/>
        <w:ind w:left="567" w:right="-1" w:hanging="567"/>
        <w:rPr>
          <w:rFonts w:ascii="Times New Roman" w:eastAsia="Times New Roman" w:hAnsi="Times New Roman" w:cs="Times New Roman"/>
        </w:rPr>
        <w:pPrChange w:id="4959" w:author="Biocon Biologics" w:date="2025-07-09T21:15:00Z" w16du:dateUtc="2025-07-09T15:45:00Z">
          <w:pPr>
            <w:pStyle w:val="ListParagraph"/>
            <w:keepNext/>
            <w:widowControl/>
            <w:numPr>
              <w:numId w:val="9"/>
            </w:numPr>
            <w:spacing w:after="0" w:line="240" w:lineRule="auto"/>
            <w:ind w:left="567" w:right="-20" w:hanging="567"/>
          </w:pPr>
        </w:pPrChange>
      </w:pPr>
      <w:r w:rsidRPr="00762261">
        <w:rPr>
          <w:rFonts w:ascii="Times New Roman" w:hAnsi="Times New Roman"/>
          <w:b/>
        </w:rPr>
        <w:t>Piano di gestione del rischio (RMP)</w:t>
      </w:r>
    </w:p>
    <w:p w14:paraId="12297D2E" w14:textId="77777777" w:rsidR="00E63285" w:rsidRPr="00762261" w:rsidRDefault="00E63285" w:rsidP="00BD1F82">
      <w:pPr>
        <w:keepNext/>
        <w:widowControl/>
        <w:tabs>
          <w:tab w:val="left" w:pos="8647"/>
        </w:tabs>
        <w:spacing w:after="0" w:line="240" w:lineRule="auto"/>
        <w:ind w:right="-1"/>
        <w:rPr>
          <w:rFonts w:ascii="Times New Roman" w:eastAsia="Times New Roman" w:hAnsi="Times New Roman" w:cs="Times New Roman"/>
        </w:rPr>
        <w:pPrChange w:id="4960" w:author="Biocon Biologics" w:date="2025-07-09T21:15:00Z" w16du:dateUtc="2025-07-09T15:45:00Z">
          <w:pPr>
            <w:keepNext/>
            <w:widowControl/>
            <w:spacing w:after="0" w:line="240" w:lineRule="auto"/>
            <w:ind w:right="-20"/>
          </w:pPr>
        </w:pPrChange>
      </w:pPr>
    </w:p>
    <w:p w14:paraId="5CB41A5C" w14:textId="77777777" w:rsidR="00E63285" w:rsidRPr="00762261" w:rsidRDefault="00572E7B" w:rsidP="00BD1F82">
      <w:pPr>
        <w:keepNext/>
        <w:widowControl/>
        <w:tabs>
          <w:tab w:val="left" w:pos="8647"/>
        </w:tabs>
        <w:spacing w:after="0" w:line="240" w:lineRule="auto"/>
        <w:ind w:right="-1"/>
        <w:rPr>
          <w:rFonts w:ascii="Times New Roman" w:eastAsia="Times New Roman" w:hAnsi="Times New Roman" w:cs="Times New Roman"/>
        </w:rPr>
        <w:pPrChange w:id="4961" w:author="Biocon Biologics" w:date="2025-07-09T21:15:00Z" w16du:dateUtc="2025-07-09T15:45:00Z">
          <w:pPr>
            <w:keepNext/>
            <w:widowControl/>
            <w:spacing w:after="0" w:line="240" w:lineRule="auto"/>
            <w:ind w:right="-20"/>
          </w:pPr>
        </w:pPrChange>
      </w:pPr>
      <w:r w:rsidRPr="00762261">
        <w:rPr>
          <w:rFonts w:ascii="Times New Roman" w:hAnsi="Times New Roman"/>
        </w:rPr>
        <w:t>Il titolare dell’autorizzazione all’immissione in commercio deve effettuare le attività e le azioni di farmacovigilanza richieste e dettagliate nel RMP approvato e presentato nel modulo 1.8.2 dell’autorizzazione all’immissione in commercio e in ogni successivo aggiornamento approvato del RMP.</w:t>
      </w:r>
    </w:p>
    <w:p w14:paraId="046434A9" w14:textId="77777777" w:rsidR="00E63285" w:rsidRPr="00762261" w:rsidRDefault="00E63285" w:rsidP="00BD1F82">
      <w:pPr>
        <w:widowControl/>
        <w:tabs>
          <w:tab w:val="left" w:pos="8647"/>
        </w:tabs>
        <w:spacing w:after="0" w:line="240" w:lineRule="auto"/>
        <w:ind w:right="-1"/>
        <w:rPr>
          <w:rFonts w:ascii="Times New Roman" w:eastAsia="Times New Roman" w:hAnsi="Times New Roman" w:cs="Times New Roman"/>
        </w:rPr>
        <w:pPrChange w:id="4962" w:author="Biocon Biologics" w:date="2025-07-09T21:15:00Z" w16du:dateUtc="2025-07-09T15:45:00Z">
          <w:pPr>
            <w:widowControl/>
            <w:spacing w:after="0" w:line="240" w:lineRule="auto"/>
            <w:ind w:right="-20"/>
          </w:pPr>
        </w:pPrChange>
      </w:pPr>
    </w:p>
    <w:p w14:paraId="1344E6D4" w14:textId="77777777" w:rsidR="00E63285" w:rsidRPr="00762261" w:rsidRDefault="00572E7B" w:rsidP="00BD1F82">
      <w:pPr>
        <w:keepNext/>
        <w:widowControl/>
        <w:tabs>
          <w:tab w:val="left" w:pos="8647"/>
        </w:tabs>
        <w:spacing w:after="0" w:line="240" w:lineRule="auto"/>
        <w:ind w:right="-1"/>
        <w:rPr>
          <w:rFonts w:ascii="Times New Roman" w:hAnsi="Times New Roman"/>
        </w:rPr>
        <w:pPrChange w:id="4963" w:author="Biocon Biologics" w:date="2025-07-09T21:15:00Z" w16du:dateUtc="2025-07-09T15:45:00Z">
          <w:pPr>
            <w:keepNext/>
            <w:widowControl/>
            <w:spacing w:after="0" w:line="240" w:lineRule="auto"/>
            <w:ind w:right="-23"/>
          </w:pPr>
        </w:pPrChange>
      </w:pPr>
      <w:r w:rsidRPr="00762261">
        <w:rPr>
          <w:rFonts w:ascii="Times New Roman" w:hAnsi="Times New Roman"/>
        </w:rPr>
        <w:t>Il RMP aggiornato deve essere presentato:</w:t>
      </w:r>
    </w:p>
    <w:p w14:paraId="0EED4E69" w14:textId="77777777" w:rsidR="00B776F6" w:rsidRPr="00762261" w:rsidRDefault="00B776F6" w:rsidP="00BD1F82">
      <w:pPr>
        <w:keepNext/>
        <w:widowControl/>
        <w:tabs>
          <w:tab w:val="left" w:pos="8647"/>
        </w:tabs>
        <w:spacing w:after="0" w:line="240" w:lineRule="auto"/>
        <w:ind w:right="-1"/>
        <w:rPr>
          <w:rFonts w:ascii="Times New Roman" w:eastAsia="Times New Roman" w:hAnsi="Times New Roman" w:cs="Times New Roman"/>
        </w:rPr>
        <w:pPrChange w:id="4964" w:author="Biocon Biologics" w:date="2025-07-09T21:15:00Z" w16du:dateUtc="2025-07-09T15:45:00Z">
          <w:pPr>
            <w:keepNext/>
            <w:widowControl/>
            <w:spacing w:after="0" w:line="240" w:lineRule="auto"/>
            <w:ind w:right="-23"/>
          </w:pPr>
        </w:pPrChange>
      </w:pPr>
    </w:p>
    <w:p w14:paraId="555805AB" w14:textId="5B554B68" w:rsidR="00E63285" w:rsidRPr="00762261" w:rsidRDefault="00572E7B" w:rsidP="00BD1F82">
      <w:pPr>
        <w:pStyle w:val="ListParagraph"/>
        <w:keepNext/>
        <w:widowControl/>
        <w:numPr>
          <w:ilvl w:val="0"/>
          <w:numId w:val="18"/>
        </w:numPr>
        <w:tabs>
          <w:tab w:val="left" w:pos="8647"/>
        </w:tabs>
        <w:spacing w:after="0" w:line="240" w:lineRule="auto"/>
        <w:ind w:left="567" w:right="-1" w:hanging="567"/>
        <w:rPr>
          <w:rFonts w:ascii="Times New Roman" w:eastAsia="Times New Roman" w:hAnsi="Times New Roman" w:cs="Times New Roman"/>
        </w:rPr>
        <w:pPrChange w:id="4965" w:author="Biocon Biologics" w:date="2025-07-09T21:15:00Z" w16du:dateUtc="2025-07-09T15:45:00Z">
          <w:pPr>
            <w:pStyle w:val="ListParagraph"/>
            <w:keepNext/>
            <w:widowControl/>
            <w:numPr>
              <w:numId w:val="18"/>
            </w:numPr>
            <w:spacing w:after="0" w:line="240" w:lineRule="auto"/>
            <w:ind w:left="567" w:right="-23" w:hanging="567"/>
          </w:pPr>
        </w:pPrChange>
      </w:pPr>
      <w:r w:rsidRPr="00762261">
        <w:rPr>
          <w:rFonts w:ascii="Times New Roman" w:hAnsi="Times New Roman"/>
        </w:rPr>
        <w:t>su richiesta dell’Agenzia europea per i medicinali;</w:t>
      </w:r>
    </w:p>
    <w:p w14:paraId="2CDE42DF" w14:textId="07B287BF" w:rsidR="00E63285" w:rsidRPr="00762261" w:rsidRDefault="00572E7B" w:rsidP="00BD1F82">
      <w:pPr>
        <w:pStyle w:val="ListParagraph"/>
        <w:widowControl/>
        <w:numPr>
          <w:ilvl w:val="0"/>
          <w:numId w:val="17"/>
        </w:numPr>
        <w:tabs>
          <w:tab w:val="left" w:pos="8647"/>
        </w:tabs>
        <w:spacing w:after="0" w:line="240" w:lineRule="auto"/>
        <w:ind w:left="567" w:right="-1" w:hanging="567"/>
        <w:rPr>
          <w:rFonts w:ascii="Times New Roman" w:eastAsia="Times New Roman" w:hAnsi="Times New Roman" w:cs="Times New Roman"/>
        </w:rPr>
        <w:pPrChange w:id="4966" w:author="Biocon Biologics" w:date="2025-07-09T21:15:00Z" w16du:dateUtc="2025-07-09T15:45:00Z">
          <w:pPr>
            <w:pStyle w:val="ListParagraph"/>
            <w:widowControl/>
            <w:numPr>
              <w:numId w:val="17"/>
            </w:numPr>
            <w:spacing w:after="0" w:line="240" w:lineRule="auto"/>
            <w:ind w:left="567" w:right="-23" w:hanging="567"/>
          </w:pPr>
        </w:pPrChange>
      </w:pPr>
      <w:r w:rsidRPr="00762261">
        <w:rPr>
          <w:rFonts w:ascii="Times New Roman" w:hAnsi="Times New Roman"/>
        </w:rPr>
        <w:t>ogni volta che il sistema di gestione del rischio è modificato, in particolare a seguito del ricevimento di nuove informazioni che possono portare a un cambiamento significativo del profilo beneficio/rischio o a seguito del raggiungimento di un importante obiettivo (di farmacovigilanza o di minimizzazione del rischio).</w:t>
      </w:r>
    </w:p>
    <w:p w14:paraId="65B81F01" w14:textId="77777777" w:rsidR="00E63285" w:rsidRPr="00762261" w:rsidRDefault="00E63285" w:rsidP="00BD1F82">
      <w:pPr>
        <w:widowControl/>
        <w:tabs>
          <w:tab w:val="left" w:pos="8647"/>
        </w:tabs>
        <w:spacing w:after="0" w:line="240" w:lineRule="auto"/>
        <w:ind w:right="-1"/>
        <w:rPr>
          <w:rFonts w:ascii="Times New Roman" w:eastAsia="Times New Roman" w:hAnsi="Times New Roman" w:cs="Times New Roman"/>
        </w:rPr>
        <w:pPrChange w:id="4967" w:author="Biocon Biologics" w:date="2025-07-09T21:15:00Z" w16du:dateUtc="2025-07-09T15:45:00Z">
          <w:pPr>
            <w:widowControl/>
            <w:spacing w:after="0" w:line="240" w:lineRule="auto"/>
            <w:ind w:right="-20"/>
          </w:pPr>
        </w:pPrChange>
      </w:pPr>
    </w:p>
    <w:p w14:paraId="638A59D4" w14:textId="77777777" w:rsidR="00E63285" w:rsidRPr="00762261" w:rsidRDefault="00572E7B" w:rsidP="00BD1F82">
      <w:pPr>
        <w:widowControl/>
        <w:tabs>
          <w:tab w:val="left" w:pos="8647"/>
        </w:tabs>
        <w:spacing w:after="0" w:line="240" w:lineRule="auto"/>
        <w:ind w:right="-1"/>
        <w:rPr>
          <w:rFonts w:ascii="Times New Roman" w:eastAsia="Times New Roman" w:hAnsi="Times New Roman" w:cs="Times New Roman"/>
        </w:rPr>
        <w:pPrChange w:id="4968" w:author="Biocon Biologics" w:date="2025-07-09T21:15:00Z" w16du:dateUtc="2025-07-09T15:45:00Z">
          <w:pPr>
            <w:widowControl/>
            <w:spacing w:after="0" w:line="240" w:lineRule="auto"/>
            <w:ind w:right="-20"/>
          </w:pPr>
        </w:pPrChange>
      </w:pPr>
      <w:r w:rsidRPr="00762261">
        <w:rPr>
          <w:rFonts w:ascii="Times New Roman" w:hAnsi="Times New Roman"/>
        </w:rPr>
        <w:t>Quando le date per la presentazione di un rapporto periodico di aggiornamento sulla sicurezza (PSUR) e l’aggiornamento del RMP coincidono, essi possono essere presentati allo stesso tempo.</w:t>
      </w:r>
    </w:p>
    <w:p w14:paraId="690EED8C" w14:textId="77777777" w:rsidR="00B46735" w:rsidRPr="00762261" w:rsidRDefault="00B46735" w:rsidP="00BD1F82">
      <w:pPr>
        <w:widowControl/>
        <w:tabs>
          <w:tab w:val="left" w:pos="8647"/>
        </w:tabs>
        <w:spacing w:after="0" w:line="240" w:lineRule="auto"/>
        <w:ind w:right="-1"/>
        <w:rPr>
          <w:rFonts w:ascii="Times New Roman" w:eastAsia="Times New Roman" w:hAnsi="Times New Roman" w:cs="Times New Roman"/>
          <w:u w:val="single"/>
        </w:rPr>
        <w:pPrChange w:id="4969" w:author="Biocon Biologics" w:date="2025-07-09T21:15:00Z" w16du:dateUtc="2025-07-09T15:45:00Z">
          <w:pPr>
            <w:widowControl/>
            <w:spacing w:after="0" w:line="240" w:lineRule="auto"/>
            <w:ind w:right="-20"/>
          </w:pPr>
        </w:pPrChange>
      </w:pPr>
    </w:p>
    <w:p w14:paraId="4FDD9FAE" w14:textId="11183752" w:rsidR="00E63285" w:rsidRPr="00762261" w:rsidRDefault="00572E7B" w:rsidP="00BD1F82">
      <w:pPr>
        <w:keepNext/>
        <w:widowControl/>
        <w:tabs>
          <w:tab w:val="left" w:pos="8647"/>
        </w:tabs>
        <w:spacing w:after="0" w:line="240" w:lineRule="auto"/>
        <w:ind w:right="-1"/>
        <w:rPr>
          <w:rFonts w:ascii="Times New Roman" w:eastAsia="Times New Roman" w:hAnsi="Times New Roman" w:cs="Times New Roman"/>
        </w:rPr>
        <w:pPrChange w:id="4970" w:author="Biocon Biologics" w:date="2025-07-09T21:15:00Z" w16du:dateUtc="2025-07-09T15:45:00Z">
          <w:pPr>
            <w:keepNext/>
            <w:widowControl/>
            <w:spacing w:after="0" w:line="240" w:lineRule="auto"/>
            <w:ind w:right="-20"/>
          </w:pPr>
        </w:pPrChange>
      </w:pPr>
      <w:r w:rsidRPr="00762261">
        <w:rPr>
          <w:rFonts w:ascii="Times New Roman" w:hAnsi="Times New Roman"/>
          <w:u w:val="single"/>
        </w:rPr>
        <w:t>Sistema di farmacovigilanza</w:t>
      </w:r>
    </w:p>
    <w:p w14:paraId="0443C8DB" w14:textId="77777777" w:rsidR="00E63285" w:rsidRPr="00762261" w:rsidRDefault="00572E7B" w:rsidP="00BD1F82">
      <w:pPr>
        <w:widowControl/>
        <w:tabs>
          <w:tab w:val="left" w:pos="8647"/>
        </w:tabs>
        <w:spacing w:after="0" w:line="240" w:lineRule="auto"/>
        <w:ind w:right="-1"/>
        <w:rPr>
          <w:rFonts w:ascii="Times New Roman" w:eastAsia="Times New Roman" w:hAnsi="Times New Roman" w:cs="Times New Roman"/>
        </w:rPr>
        <w:pPrChange w:id="4971" w:author="Biocon Biologics" w:date="2025-07-09T21:15:00Z" w16du:dateUtc="2025-07-09T15:45:00Z">
          <w:pPr>
            <w:widowControl/>
            <w:spacing w:after="0" w:line="240" w:lineRule="auto"/>
            <w:ind w:right="-20"/>
          </w:pPr>
        </w:pPrChange>
      </w:pPr>
      <w:r w:rsidRPr="00762261">
        <w:rPr>
          <w:rFonts w:ascii="Times New Roman" w:hAnsi="Times New Roman"/>
        </w:rPr>
        <w:t>Il titolare dell’autorizzazione all’immissione in commercio deve assicurare che il sistema di farmacovigilanza presentato nel modulo 1.8.1 dell’autorizzazione all’immissione in commercio, esista e sia operativo prima e durante la commercializzazione del medicinale.</w:t>
      </w:r>
    </w:p>
    <w:p w14:paraId="377D2997" w14:textId="77777777" w:rsidR="00E63285" w:rsidRPr="00762261" w:rsidRDefault="00E63285" w:rsidP="00BD1F82">
      <w:pPr>
        <w:widowControl/>
        <w:tabs>
          <w:tab w:val="left" w:pos="8647"/>
        </w:tabs>
        <w:spacing w:after="0" w:line="240" w:lineRule="auto"/>
        <w:ind w:right="-1"/>
        <w:rPr>
          <w:rFonts w:ascii="Times New Roman" w:eastAsia="Times New Roman" w:hAnsi="Times New Roman" w:cs="Times New Roman"/>
        </w:rPr>
        <w:pPrChange w:id="4972" w:author="Biocon Biologics" w:date="2025-07-09T21:15:00Z" w16du:dateUtc="2025-07-09T15:45:00Z">
          <w:pPr>
            <w:widowControl/>
            <w:spacing w:after="0" w:line="240" w:lineRule="auto"/>
            <w:ind w:right="-20"/>
          </w:pPr>
        </w:pPrChange>
      </w:pPr>
    </w:p>
    <w:p w14:paraId="37E83A15" w14:textId="3E22F399" w:rsidR="00957A1C" w:rsidRPr="00762261" w:rsidRDefault="00572E7B" w:rsidP="00BD1F82">
      <w:pPr>
        <w:pStyle w:val="ListParagraph"/>
        <w:widowControl/>
        <w:numPr>
          <w:ilvl w:val="0"/>
          <w:numId w:val="3"/>
        </w:numPr>
        <w:tabs>
          <w:tab w:val="left" w:pos="8647"/>
        </w:tabs>
        <w:spacing w:after="0" w:line="240" w:lineRule="auto"/>
        <w:ind w:left="567" w:right="-1" w:hanging="567"/>
        <w:rPr>
          <w:rFonts w:ascii="Times New Roman" w:eastAsia="Times New Roman" w:hAnsi="Times New Roman" w:cs="Times New Roman"/>
          <w:b/>
          <w:bCs/>
        </w:rPr>
        <w:pPrChange w:id="4973" w:author="Biocon Biologics" w:date="2025-07-09T21:15:00Z" w16du:dateUtc="2025-07-09T15:45:00Z">
          <w:pPr>
            <w:pStyle w:val="ListParagraph"/>
            <w:widowControl/>
            <w:numPr>
              <w:numId w:val="3"/>
            </w:numPr>
            <w:spacing w:after="0" w:line="240" w:lineRule="auto"/>
            <w:ind w:left="567" w:hanging="567"/>
          </w:pPr>
        </w:pPrChange>
      </w:pPr>
      <w:r w:rsidRPr="00762261">
        <w:rPr>
          <w:rFonts w:ascii="Times New Roman" w:hAnsi="Times New Roman"/>
          <w:b/>
          <w:bCs/>
        </w:rPr>
        <w:t>Misure aggiuntive di minimizzazione del rischio</w:t>
      </w:r>
    </w:p>
    <w:p w14:paraId="49489D07" w14:textId="77777777" w:rsidR="00B776F6" w:rsidRPr="00762261" w:rsidRDefault="00B776F6" w:rsidP="00BD1F82">
      <w:pPr>
        <w:widowControl/>
        <w:tabs>
          <w:tab w:val="left" w:pos="8647"/>
        </w:tabs>
        <w:spacing w:after="0" w:line="240" w:lineRule="auto"/>
        <w:ind w:right="-1"/>
        <w:rPr>
          <w:rFonts w:ascii="Times New Roman" w:hAnsi="Times New Roman"/>
        </w:rPr>
        <w:pPrChange w:id="4974" w:author="Biocon Biologics" w:date="2025-07-09T21:15:00Z" w16du:dateUtc="2025-07-09T15:45:00Z">
          <w:pPr>
            <w:widowControl/>
            <w:spacing w:after="0" w:line="240" w:lineRule="auto"/>
          </w:pPr>
        </w:pPrChange>
      </w:pPr>
    </w:p>
    <w:p w14:paraId="4DBD73D9" w14:textId="40E5C1CD" w:rsidR="00B52499" w:rsidRPr="00762261" w:rsidRDefault="00572E7B" w:rsidP="00BD1F82">
      <w:pPr>
        <w:widowControl/>
        <w:tabs>
          <w:tab w:val="left" w:pos="8647"/>
        </w:tabs>
        <w:spacing w:after="0" w:line="240" w:lineRule="auto"/>
        <w:ind w:right="-1"/>
        <w:rPr>
          <w:rFonts w:ascii="Times New Roman" w:eastAsia="Times New Roman" w:hAnsi="Times New Roman" w:cs="Times New Roman"/>
        </w:rPr>
        <w:pPrChange w:id="4975" w:author="Biocon Biologics" w:date="2025-07-09T21:15:00Z" w16du:dateUtc="2025-07-09T15:45:00Z">
          <w:pPr>
            <w:widowControl/>
            <w:spacing w:after="0" w:line="240" w:lineRule="auto"/>
          </w:pPr>
        </w:pPrChange>
      </w:pPr>
      <w:r w:rsidRPr="00762261">
        <w:rPr>
          <w:rFonts w:ascii="Times New Roman" w:hAnsi="Times New Roman"/>
        </w:rPr>
        <w:t>Il titolare dell’autorizzazione all’immissione in commercio ha concordato di fornire il materiale educazionale europeo riguardante Yesafili. Prima del lancio e durante il ciclo di vita del prodotto in ogni stato membro, il titolare dell’autorizzazione all’immissione in commercio concorderà la versione finale del materiale educazionale con l’autorità competente nazionale.</w:t>
      </w:r>
    </w:p>
    <w:p w14:paraId="65C4EA89" w14:textId="2596FDE2" w:rsidR="00B52499" w:rsidRPr="00762261" w:rsidRDefault="00572E7B" w:rsidP="00BD1F82">
      <w:pPr>
        <w:widowControl/>
        <w:tabs>
          <w:tab w:val="left" w:pos="8647"/>
        </w:tabs>
        <w:spacing w:after="0" w:line="240" w:lineRule="auto"/>
        <w:ind w:right="-1"/>
        <w:rPr>
          <w:rFonts w:ascii="Times New Roman" w:eastAsia="Times New Roman" w:hAnsi="Times New Roman" w:cs="Times New Roman"/>
        </w:rPr>
        <w:pPrChange w:id="4976" w:author="Biocon Biologics" w:date="2025-07-09T21:15:00Z" w16du:dateUtc="2025-07-09T15:45:00Z">
          <w:pPr>
            <w:widowControl/>
            <w:spacing w:after="0" w:line="240" w:lineRule="auto"/>
          </w:pPr>
        </w:pPrChange>
      </w:pPr>
      <w:r w:rsidRPr="00762261">
        <w:rPr>
          <w:rFonts w:ascii="Times New Roman" w:hAnsi="Times New Roman"/>
        </w:rPr>
        <w:t>Il titolare dell’autorizzazione all’immissione in commercio assicura che, in seguito alle discussioni ed agli accordi con le autorità competenti</w:t>
      </w:r>
      <w:r w:rsidR="00B776F6" w:rsidRPr="00762261">
        <w:rPr>
          <w:rFonts w:ascii="Times New Roman" w:hAnsi="Times New Roman"/>
        </w:rPr>
        <w:t xml:space="preserve"> </w:t>
      </w:r>
      <w:r w:rsidRPr="00762261">
        <w:rPr>
          <w:rFonts w:ascii="Times New Roman" w:hAnsi="Times New Roman"/>
        </w:rPr>
        <w:t>di ciascun stato membro in cui Yesafili è commercializzato, le cliniche oftalmologiche in cui ci si aspetti che venga usato Yesafili siano provviste, di materiale educazionale medico aggiornato contenente i seguenti elementi:</w:t>
      </w:r>
    </w:p>
    <w:p w14:paraId="2DE4AEAD" w14:textId="51D5556C" w:rsidR="00B52499" w:rsidRPr="00762261" w:rsidRDefault="00572E7B" w:rsidP="00BD1F82">
      <w:pPr>
        <w:pStyle w:val="ListParagraph"/>
        <w:widowControl/>
        <w:numPr>
          <w:ilvl w:val="0"/>
          <w:numId w:val="45"/>
        </w:numPr>
        <w:tabs>
          <w:tab w:val="left" w:pos="8647"/>
        </w:tabs>
        <w:spacing w:after="0" w:line="240" w:lineRule="auto"/>
        <w:ind w:right="-1"/>
        <w:rPr>
          <w:rFonts w:ascii="Times New Roman" w:eastAsia="Times New Roman" w:hAnsi="Times New Roman" w:cs="Times New Roman"/>
        </w:rPr>
        <w:pPrChange w:id="4977" w:author="Biocon Biologics" w:date="2025-07-09T21:15:00Z" w16du:dateUtc="2025-07-09T15:45:00Z">
          <w:pPr>
            <w:pStyle w:val="ListParagraph"/>
            <w:widowControl/>
            <w:numPr>
              <w:numId w:val="45"/>
            </w:numPr>
            <w:spacing w:after="0" w:line="240" w:lineRule="auto"/>
            <w:ind w:left="360" w:hanging="360"/>
          </w:pPr>
        </w:pPrChange>
      </w:pPr>
      <w:r w:rsidRPr="00762261">
        <w:rPr>
          <w:rFonts w:ascii="Times New Roman" w:hAnsi="Times New Roman"/>
        </w:rPr>
        <w:t>Informazioni per il medico</w:t>
      </w:r>
    </w:p>
    <w:p w14:paraId="390DF365" w14:textId="08256A71" w:rsidR="00B52499" w:rsidRPr="00762261" w:rsidRDefault="00572E7B" w:rsidP="00BD1F82">
      <w:pPr>
        <w:pStyle w:val="ListParagraph"/>
        <w:widowControl/>
        <w:numPr>
          <w:ilvl w:val="0"/>
          <w:numId w:val="45"/>
        </w:numPr>
        <w:tabs>
          <w:tab w:val="left" w:pos="8647"/>
        </w:tabs>
        <w:spacing w:after="0" w:line="240" w:lineRule="auto"/>
        <w:ind w:right="-1"/>
        <w:rPr>
          <w:rFonts w:ascii="Times New Roman" w:eastAsia="Times New Roman" w:hAnsi="Times New Roman" w:cs="Times New Roman"/>
        </w:rPr>
        <w:pPrChange w:id="4978" w:author="Biocon Biologics" w:date="2025-07-09T21:15:00Z" w16du:dateUtc="2025-07-09T15:45:00Z">
          <w:pPr>
            <w:pStyle w:val="ListParagraph"/>
            <w:widowControl/>
            <w:numPr>
              <w:numId w:val="45"/>
            </w:numPr>
            <w:spacing w:after="0" w:line="240" w:lineRule="auto"/>
            <w:ind w:left="360" w:hanging="360"/>
          </w:pPr>
        </w:pPrChange>
      </w:pPr>
      <w:r w:rsidRPr="00762261">
        <w:rPr>
          <w:rFonts w:ascii="Times New Roman" w:hAnsi="Times New Roman"/>
        </w:rPr>
        <w:t>Video sulla procedura d’iniezione intravitreale</w:t>
      </w:r>
    </w:p>
    <w:p w14:paraId="673F4DA5" w14:textId="6CC8656E" w:rsidR="00B52499" w:rsidRPr="00762261" w:rsidRDefault="00572E7B" w:rsidP="00BD1F82">
      <w:pPr>
        <w:pStyle w:val="ListParagraph"/>
        <w:keepNext/>
        <w:widowControl/>
        <w:numPr>
          <w:ilvl w:val="0"/>
          <w:numId w:val="45"/>
        </w:numPr>
        <w:tabs>
          <w:tab w:val="left" w:pos="8647"/>
        </w:tabs>
        <w:spacing w:after="0" w:line="240" w:lineRule="auto"/>
        <w:ind w:right="-1"/>
        <w:rPr>
          <w:rFonts w:ascii="Times New Roman" w:eastAsia="Times New Roman" w:hAnsi="Times New Roman" w:cs="Times New Roman"/>
        </w:rPr>
        <w:pPrChange w:id="4979" w:author="Biocon Biologics" w:date="2025-07-09T21:15:00Z" w16du:dateUtc="2025-07-09T15:45:00Z">
          <w:pPr>
            <w:pStyle w:val="ListParagraph"/>
            <w:keepNext/>
            <w:widowControl/>
            <w:numPr>
              <w:numId w:val="45"/>
            </w:numPr>
            <w:spacing w:after="0" w:line="240" w:lineRule="auto"/>
            <w:ind w:left="360" w:hanging="360"/>
          </w:pPr>
        </w:pPrChange>
      </w:pPr>
      <w:r w:rsidRPr="00762261">
        <w:rPr>
          <w:rFonts w:ascii="Times New Roman" w:hAnsi="Times New Roman"/>
        </w:rPr>
        <w:t>Pittogramma sulla procedura d’iniezione intravitreale</w:t>
      </w:r>
    </w:p>
    <w:p w14:paraId="30E881E3" w14:textId="3FFCB6C7" w:rsidR="00957A1C" w:rsidRPr="00762261" w:rsidRDefault="00572E7B" w:rsidP="00BD1F82">
      <w:pPr>
        <w:pStyle w:val="ListParagraph"/>
        <w:widowControl/>
        <w:numPr>
          <w:ilvl w:val="0"/>
          <w:numId w:val="45"/>
        </w:numPr>
        <w:tabs>
          <w:tab w:val="left" w:pos="8647"/>
        </w:tabs>
        <w:spacing w:after="0" w:line="240" w:lineRule="auto"/>
        <w:ind w:right="-1"/>
        <w:rPr>
          <w:rFonts w:ascii="Times New Roman" w:eastAsia="Times New Roman" w:hAnsi="Times New Roman" w:cs="Times New Roman"/>
        </w:rPr>
        <w:pPrChange w:id="4980" w:author="Biocon Biologics" w:date="2025-07-09T21:15:00Z" w16du:dateUtc="2025-07-09T15:45:00Z">
          <w:pPr>
            <w:pStyle w:val="ListParagraph"/>
            <w:widowControl/>
            <w:numPr>
              <w:numId w:val="45"/>
            </w:numPr>
            <w:spacing w:after="0" w:line="240" w:lineRule="auto"/>
            <w:ind w:left="360" w:hanging="360"/>
          </w:pPr>
        </w:pPrChange>
      </w:pPr>
      <w:r w:rsidRPr="00762261">
        <w:rPr>
          <w:rFonts w:ascii="Times New Roman" w:hAnsi="Times New Roman"/>
        </w:rPr>
        <w:t>Materiale educazionale per il paziente</w:t>
      </w:r>
      <w:del w:id="4981" w:author="Nadia Cali'/REG-AFFAIRS/BBGER" w:date="2025-05-13T14:56:00Z">
        <w:r w:rsidR="009C265B" w:rsidRPr="00762261" w:rsidDel="007A37CF">
          <w:rPr>
            <w:rFonts w:ascii="Times New Roman" w:hAnsi="Times New Roman"/>
          </w:rPr>
          <w:delText xml:space="preserve"> </w:delText>
        </w:r>
        <w:r w:rsidR="009C265B" w:rsidRPr="00762261" w:rsidDel="007A37CF">
          <w:delText>(solo</w:delText>
        </w:r>
        <w:r w:rsidR="009C265B" w:rsidRPr="00762261" w:rsidDel="007A37CF">
          <w:rPr>
            <w:spacing w:val="-1"/>
          </w:rPr>
          <w:delText xml:space="preserve"> </w:delText>
        </w:r>
        <w:r w:rsidR="009C265B" w:rsidRPr="00762261" w:rsidDel="007A37CF">
          <w:delText>per</w:delText>
        </w:r>
        <w:r w:rsidR="009C265B" w:rsidRPr="00762261" w:rsidDel="007A37CF">
          <w:rPr>
            <w:spacing w:val="-1"/>
          </w:rPr>
          <w:delText xml:space="preserve"> </w:delText>
        </w:r>
        <w:r w:rsidR="009C265B" w:rsidRPr="00762261" w:rsidDel="007A37CF">
          <w:delText>la</w:delText>
        </w:r>
        <w:r w:rsidR="009C265B" w:rsidRPr="00762261" w:rsidDel="007A37CF">
          <w:rPr>
            <w:spacing w:val="-3"/>
          </w:rPr>
          <w:delText xml:space="preserve"> </w:delText>
        </w:r>
        <w:r w:rsidR="009C265B" w:rsidRPr="00762261" w:rsidDel="007A37CF">
          <w:delText>popolazione</w:delText>
        </w:r>
        <w:r w:rsidR="009C265B" w:rsidRPr="00762261" w:rsidDel="007A37CF">
          <w:rPr>
            <w:spacing w:val="-3"/>
          </w:rPr>
          <w:delText xml:space="preserve"> </w:delText>
        </w:r>
        <w:r w:rsidR="009C265B" w:rsidRPr="00762261" w:rsidDel="007A37CF">
          <w:delText>adulta)</w:delText>
        </w:r>
      </w:del>
    </w:p>
    <w:p w14:paraId="0D8218A3" w14:textId="77777777" w:rsidR="00B52499" w:rsidRPr="00762261" w:rsidRDefault="00B52499" w:rsidP="00BD1F82">
      <w:pPr>
        <w:widowControl/>
        <w:tabs>
          <w:tab w:val="left" w:pos="8647"/>
        </w:tabs>
        <w:spacing w:after="0" w:line="240" w:lineRule="auto"/>
        <w:ind w:right="-1"/>
        <w:rPr>
          <w:rFonts w:ascii="Times New Roman" w:eastAsia="Times New Roman" w:hAnsi="Times New Roman" w:cs="Times New Roman"/>
        </w:rPr>
        <w:pPrChange w:id="4982" w:author="Biocon Biologics" w:date="2025-07-09T21:15:00Z" w16du:dateUtc="2025-07-09T15:45:00Z">
          <w:pPr>
            <w:widowControl/>
            <w:spacing w:after="0" w:line="240" w:lineRule="auto"/>
          </w:pPr>
        </w:pPrChange>
      </w:pPr>
    </w:p>
    <w:p w14:paraId="37F62BBC" w14:textId="77777777" w:rsidR="00B52499" w:rsidRPr="00762261" w:rsidRDefault="00572E7B" w:rsidP="00BD1F82">
      <w:pPr>
        <w:keepNext/>
        <w:widowControl/>
        <w:tabs>
          <w:tab w:val="left" w:pos="8647"/>
        </w:tabs>
        <w:spacing w:after="0" w:line="240" w:lineRule="auto"/>
        <w:ind w:right="-1"/>
        <w:rPr>
          <w:rFonts w:ascii="Times New Roman" w:eastAsia="Times New Roman" w:hAnsi="Times New Roman" w:cs="Times New Roman"/>
        </w:rPr>
        <w:pPrChange w:id="4983" w:author="Biocon Biologics" w:date="2025-07-09T21:15:00Z" w16du:dateUtc="2025-07-09T15:45:00Z">
          <w:pPr>
            <w:keepNext/>
            <w:widowControl/>
            <w:spacing w:after="0" w:line="240" w:lineRule="auto"/>
            <w:ind w:right="-20"/>
          </w:pPr>
        </w:pPrChange>
      </w:pPr>
      <w:r w:rsidRPr="00762261">
        <w:rPr>
          <w:rFonts w:ascii="Times New Roman" w:hAnsi="Times New Roman"/>
        </w:rPr>
        <w:t>Le informazioni per il medico contenute nel materiale educazionale includono i seguenti elementi principali:</w:t>
      </w:r>
    </w:p>
    <w:p w14:paraId="06CBE257" w14:textId="2205EBBB" w:rsidR="00B52499" w:rsidRPr="00762261" w:rsidRDefault="00572E7B" w:rsidP="00BD1F82">
      <w:pPr>
        <w:pStyle w:val="ListParagraph"/>
        <w:widowControl/>
        <w:numPr>
          <w:ilvl w:val="0"/>
          <w:numId w:val="45"/>
        </w:numPr>
        <w:tabs>
          <w:tab w:val="left" w:pos="8647"/>
        </w:tabs>
        <w:spacing w:after="0" w:line="240" w:lineRule="auto"/>
        <w:ind w:right="-1"/>
        <w:rPr>
          <w:rFonts w:ascii="Times New Roman" w:hAnsi="Times New Roman"/>
        </w:rPr>
        <w:pPrChange w:id="4984" w:author="Biocon Biologics" w:date="2025-07-09T21:15:00Z" w16du:dateUtc="2025-07-09T15:45:00Z">
          <w:pPr>
            <w:pStyle w:val="ListParagraph"/>
            <w:widowControl/>
            <w:numPr>
              <w:numId w:val="45"/>
            </w:numPr>
            <w:spacing w:after="0" w:line="240" w:lineRule="auto"/>
            <w:ind w:left="360" w:hanging="360"/>
          </w:pPr>
        </w:pPrChange>
      </w:pPr>
      <w:r w:rsidRPr="00762261">
        <w:rPr>
          <w:rFonts w:ascii="Times New Roman" w:hAnsi="Times New Roman"/>
        </w:rPr>
        <w:t>Tecniche di iniezione intravitreale incluso l’uso di un ago 30 G e l’angolo di iniezione</w:t>
      </w:r>
    </w:p>
    <w:p w14:paraId="56B6C758" w14:textId="2E9D8F8A" w:rsidR="00B52499" w:rsidRPr="00762261" w:rsidRDefault="000459C9" w:rsidP="00BD1F82">
      <w:pPr>
        <w:pStyle w:val="ListParagraph"/>
        <w:widowControl/>
        <w:numPr>
          <w:ilvl w:val="0"/>
          <w:numId w:val="45"/>
        </w:numPr>
        <w:tabs>
          <w:tab w:val="left" w:pos="8647"/>
        </w:tabs>
        <w:spacing w:after="0" w:line="240" w:lineRule="auto"/>
        <w:ind w:right="-1"/>
        <w:rPr>
          <w:rFonts w:ascii="Times New Roman" w:hAnsi="Times New Roman"/>
        </w:rPr>
        <w:pPrChange w:id="4985" w:author="Biocon Biologics" w:date="2025-07-09T21:15:00Z" w16du:dateUtc="2025-07-09T15:45:00Z">
          <w:pPr>
            <w:pStyle w:val="ListParagraph"/>
            <w:widowControl/>
            <w:numPr>
              <w:numId w:val="45"/>
            </w:numPr>
            <w:spacing w:after="0" w:line="240" w:lineRule="auto"/>
            <w:ind w:left="360" w:hanging="360"/>
          </w:pPr>
        </w:pPrChange>
      </w:pPr>
      <w:r w:rsidRPr="00762261">
        <w:rPr>
          <w:rFonts w:ascii="Times New Roman" w:hAnsi="Times New Roman"/>
        </w:rPr>
        <w:t>Il flaconcino e la siringa preriempita sono solo monouso</w:t>
      </w:r>
    </w:p>
    <w:p w14:paraId="3D0A6D76" w14:textId="30B7126A" w:rsidR="00B52499" w:rsidRPr="00762261" w:rsidRDefault="00572E7B" w:rsidP="00BD1F82">
      <w:pPr>
        <w:pStyle w:val="ListParagraph"/>
        <w:widowControl/>
        <w:numPr>
          <w:ilvl w:val="0"/>
          <w:numId w:val="45"/>
        </w:numPr>
        <w:tabs>
          <w:tab w:val="left" w:pos="8647"/>
        </w:tabs>
        <w:spacing w:after="0" w:line="240" w:lineRule="auto"/>
        <w:ind w:right="-1"/>
        <w:rPr>
          <w:rFonts w:ascii="Times New Roman" w:hAnsi="Times New Roman"/>
        </w:rPr>
        <w:pPrChange w:id="4986" w:author="Biocon Biologics" w:date="2025-07-09T21:15:00Z" w16du:dateUtc="2025-07-09T15:45:00Z">
          <w:pPr>
            <w:pStyle w:val="ListParagraph"/>
            <w:widowControl/>
            <w:numPr>
              <w:numId w:val="45"/>
            </w:numPr>
            <w:spacing w:after="0" w:line="240" w:lineRule="auto"/>
            <w:ind w:left="360" w:hanging="360"/>
          </w:pPr>
        </w:pPrChange>
      </w:pPr>
      <w:r w:rsidRPr="00762261">
        <w:rPr>
          <w:rFonts w:ascii="Times New Roman" w:hAnsi="Times New Roman"/>
        </w:rPr>
        <w:t>La necessità di espellere dalla siringa preriempita la dose in eccesso prima di iniettare Yesafili per evitare sovradosaggi</w:t>
      </w:r>
      <w:del w:id="4987" w:author="Nadia Cali'/REG-AFFAIRS/BBGER" w:date="2025-05-13T14:56:00Z">
        <w:r w:rsidR="003B5204" w:rsidRPr="00762261" w:rsidDel="00B213E6">
          <w:rPr>
            <w:rFonts w:ascii="Times New Roman" w:hAnsi="Times New Roman"/>
          </w:rPr>
          <w:delText xml:space="preserve"> (solo nella popolazione adulta)</w:delText>
        </w:r>
      </w:del>
    </w:p>
    <w:p w14:paraId="6D7D0C6D" w14:textId="18A68A32" w:rsidR="00B52499" w:rsidRPr="00762261" w:rsidRDefault="00572E7B" w:rsidP="00BD1F82">
      <w:pPr>
        <w:pStyle w:val="ListParagraph"/>
        <w:widowControl/>
        <w:numPr>
          <w:ilvl w:val="0"/>
          <w:numId w:val="45"/>
        </w:numPr>
        <w:tabs>
          <w:tab w:val="left" w:pos="8647"/>
        </w:tabs>
        <w:spacing w:after="0" w:line="240" w:lineRule="auto"/>
        <w:ind w:right="-1"/>
        <w:rPr>
          <w:rFonts w:ascii="Times New Roman" w:hAnsi="Times New Roman"/>
        </w:rPr>
        <w:pPrChange w:id="4988" w:author="Biocon Biologics" w:date="2025-07-09T21:15:00Z" w16du:dateUtc="2025-07-09T15:45:00Z">
          <w:pPr>
            <w:pStyle w:val="ListParagraph"/>
            <w:widowControl/>
            <w:numPr>
              <w:numId w:val="45"/>
            </w:numPr>
            <w:spacing w:after="0" w:line="240" w:lineRule="auto"/>
            <w:ind w:left="360" w:hanging="360"/>
          </w:pPr>
        </w:pPrChange>
      </w:pPr>
      <w:r w:rsidRPr="00762261">
        <w:rPr>
          <w:rFonts w:ascii="Times New Roman" w:hAnsi="Times New Roman"/>
        </w:rPr>
        <w:t>Monitoraggio del paziente dopo iniezione intravitreale incluso il monitoraggio dell’acutezza visiva e dell’aumento della pressione intraoculare post-iniezione</w:t>
      </w:r>
    </w:p>
    <w:p w14:paraId="355558CF" w14:textId="5BC83F8B" w:rsidR="00B52499" w:rsidRPr="00762261" w:rsidRDefault="00572E7B" w:rsidP="00BD1F82">
      <w:pPr>
        <w:pStyle w:val="ListParagraph"/>
        <w:widowControl/>
        <w:numPr>
          <w:ilvl w:val="0"/>
          <w:numId w:val="45"/>
        </w:numPr>
        <w:tabs>
          <w:tab w:val="left" w:pos="8647"/>
        </w:tabs>
        <w:spacing w:after="0" w:line="240" w:lineRule="auto"/>
        <w:ind w:right="-1"/>
        <w:rPr>
          <w:rFonts w:ascii="Times New Roman" w:hAnsi="Times New Roman"/>
        </w:rPr>
        <w:pPrChange w:id="4989" w:author="Biocon Biologics" w:date="2025-07-09T21:15:00Z" w16du:dateUtc="2025-07-09T15:45:00Z">
          <w:pPr>
            <w:pStyle w:val="ListParagraph"/>
            <w:widowControl/>
            <w:numPr>
              <w:numId w:val="45"/>
            </w:numPr>
            <w:spacing w:after="0" w:line="240" w:lineRule="auto"/>
            <w:ind w:left="360" w:hanging="360"/>
          </w:pPr>
        </w:pPrChange>
      </w:pPr>
      <w:r w:rsidRPr="00762261">
        <w:rPr>
          <w:rFonts w:ascii="Times New Roman" w:hAnsi="Times New Roman"/>
        </w:rPr>
        <w:t>Segni e sintomi principali di eventi avversi correlati all’iniezione intravitreale, inclusi endoftalmite, infiammazione intraoculare, aumento della pressione intraoculare, lacerazione dell’epitelio pigmentato retinico e cataratta</w:t>
      </w:r>
    </w:p>
    <w:p w14:paraId="4E8673F7" w14:textId="1054EEC7" w:rsidR="00595180" w:rsidRPr="00762261" w:rsidRDefault="00572E7B" w:rsidP="00BD1F82">
      <w:pPr>
        <w:pStyle w:val="ListParagraph"/>
        <w:widowControl/>
        <w:numPr>
          <w:ilvl w:val="0"/>
          <w:numId w:val="45"/>
        </w:numPr>
        <w:tabs>
          <w:tab w:val="left" w:pos="8647"/>
        </w:tabs>
        <w:spacing w:after="0" w:line="240" w:lineRule="auto"/>
        <w:ind w:right="-1"/>
        <w:rPr>
          <w:rFonts w:ascii="Times New Roman" w:eastAsia="Times New Roman" w:hAnsi="Times New Roman" w:cs="Times New Roman"/>
        </w:rPr>
        <w:pPrChange w:id="4990" w:author="Biocon Biologics" w:date="2025-07-09T21:15:00Z" w16du:dateUtc="2025-07-09T15:45:00Z">
          <w:pPr>
            <w:pStyle w:val="ListParagraph"/>
            <w:widowControl/>
            <w:numPr>
              <w:numId w:val="45"/>
            </w:numPr>
            <w:spacing w:after="0" w:line="240" w:lineRule="auto"/>
            <w:ind w:left="360" w:hanging="360"/>
          </w:pPr>
        </w:pPrChange>
      </w:pPr>
      <w:r w:rsidRPr="00762261">
        <w:rPr>
          <w:rFonts w:ascii="Times New Roman" w:hAnsi="Times New Roman"/>
        </w:rPr>
        <w:t>Le donne in età fertile devono usare misure contraccettive efficaci, mentre le donne in gravidanza non devono usare Yesafili</w:t>
      </w:r>
      <w:del w:id="4991" w:author="Nadia Cali'/REG-AFFAIRS/BBGER" w:date="2025-05-13T14:57:00Z">
        <w:r w:rsidR="00713177" w:rsidRPr="00762261" w:rsidDel="00B213E6">
          <w:rPr>
            <w:rFonts w:ascii="Times New Roman" w:hAnsi="Times New Roman"/>
          </w:rPr>
          <w:delText xml:space="preserve"> </w:delText>
        </w:r>
        <w:r w:rsidR="00713177" w:rsidRPr="00762261" w:rsidDel="00B213E6">
          <w:delText>(solo nella popolazione</w:delText>
        </w:r>
        <w:r w:rsidR="00713177" w:rsidRPr="00762261" w:rsidDel="00B213E6">
          <w:rPr>
            <w:spacing w:val="-3"/>
          </w:rPr>
          <w:delText xml:space="preserve"> </w:delText>
        </w:r>
        <w:r w:rsidR="00713177" w:rsidRPr="00762261" w:rsidDel="00B213E6">
          <w:delText>adulta)</w:delText>
        </w:r>
      </w:del>
    </w:p>
    <w:p w14:paraId="755DE05C" w14:textId="2D752BF3" w:rsidR="00B52499" w:rsidRPr="00762261" w:rsidRDefault="00B52499" w:rsidP="00BD1F82">
      <w:pPr>
        <w:widowControl/>
        <w:tabs>
          <w:tab w:val="left" w:pos="8647"/>
        </w:tabs>
        <w:spacing w:after="0" w:line="240" w:lineRule="auto"/>
        <w:ind w:right="-1"/>
        <w:rPr>
          <w:rFonts w:ascii="Times New Roman" w:eastAsia="Times New Roman" w:hAnsi="Times New Roman" w:cs="Times New Roman"/>
        </w:rPr>
        <w:pPrChange w:id="4992" w:author="Biocon Biologics" w:date="2025-07-09T21:15:00Z" w16du:dateUtc="2025-07-09T15:45:00Z">
          <w:pPr>
            <w:widowControl/>
            <w:spacing w:after="0" w:line="240" w:lineRule="auto"/>
          </w:pPr>
        </w:pPrChange>
      </w:pPr>
    </w:p>
    <w:p w14:paraId="6557706F" w14:textId="4B58D0CC" w:rsidR="00B52499" w:rsidRPr="00762261" w:rsidRDefault="009906BC" w:rsidP="00BD1F82">
      <w:pPr>
        <w:keepNext/>
        <w:widowControl/>
        <w:tabs>
          <w:tab w:val="left" w:pos="8647"/>
        </w:tabs>
        <w:spacing w:after="0" w:line="240" w:lineRule="auto"/>
        <w:ind w:right="-1"/>
        <w:rPr>
          <w:rFonts w:ascii="Times New Roman" w:eastAsia="Times New Roman" w:hAnsi="Times New Roman" w:cs="Times New Roman"/>
        </w:rPr>
        <w:pPrChange w:id="4993" w:author="Biocon Biologics" w:date="2025-07-09T21:15:00Z" w16du:dateUtc="2025-07-09T15:45:00Z">
          <w:pPr>
            <w:keepNext/>
            <w:widowControl/>
            <w:spacing w:after="0" w:line="240" w:lineRule="auto"/>
          </w:pPr>
        </w:pPrChange>
      </w:pPr>
      <w:r w:rsidRPr="00762261">
        <w:t xml:space="preserve">Il pacchetto informativo per il paziente del materiale educazionale </w:t>
      </w:r>
      <w:del w:id="4994" w:author="Nadia Cali'/REG-AFFAIRS/BBGER" w:date="2025-05-13T14:57:00Z">
        <w:r w:rsidRPr="00762261" w:rsidDel="00F77290">
          <w:delText xml:space="preserve">per la popolazione adulta </w:delText>
        </w:r>
      </w:del>
      <w:r w:rsidR="00F77290">
        <w:t>include</w:t>
      </w:r>
      <w:ins w:id="4995" w:author="Nadia Cali'/REG-AFFAIRS/BBGER" w:date="2025-05-13T14:58:00Z">
        <w:r w:rsidR="00F77290">
          <w:t xml:space="preserve"> </w:t>
        </w:r>
      </w:ins>
      <w:r w:rsidR="00F77290">
        <w:t>una</w:t>
      </w:r>
      <w:r w:rsidRPr="00762261">
        <w:t xml:space="preserve"> guida informativa per il paziente e la sua versione audio. La guida informativa per il paziente</w:t>
      </w:r>
      <w:r w:rsidRPr="00762261">
        <w:rPr>
          <w:spacing w:val="1"/>
        </w:rPr>
        <w:t xml:space="preserve"> </w:t>
      </w:r>
      <w:r w:rsidRPr="00762261">
        <w:t>contiene</w:t>
      </w:r>
      <w:r w:rsidRPr="00762261">
        <w:rPr>
          <w:spacing w:val="-3"/>
        </w:rPr>
        <w:t xml:space="preserve"> </w:t>
      </w:r>
      <w:r w:rsidRPr="00762261">
        <w:t>i</w:t>
      </w:r>
      <w:r w:rsidRPr="00762261">
        <w:rPr>
          <w:spacing w:val="1"/>
        </w:rPr>
        <w:t xml:space="preserve"> </w:t>
      </w:r>
      <w:r w:rsidRPr="00762261">
        <w:t>seguenti</w:t>
      </w:r>
      <w:r w:rsidRPr="00762261">
        <w:rPr>
          <w:spacing w:val="1"/>
        </w:rPr>
        <w:t xml:space="preserve"> </w:t>
      </w:r>
      <w:r w:rsidRPr="00762261">
        <w:t>elementi</w:t>
      </w:r>
      <w:r w:rsidRPr="00762261">
        <w:rPr>
          <w:spacing w:val="1"/>
        </w:rPr>
        <w:t xml:space="preserve"> </w:t>
      </w:r>
      <w:r w:rsidRPr="00762261">
        <w:t>principali:</w:t>
      </w:r>
    </w:p>
    <w:p w14:paraId="66813CF2" w14:textId="74B6A920" w:rsidR="00B52499" w:rsidRPr="00762261" w:rsidRDefault="00572E7B" w:rsidP="00BD1F82">
      <w:pPr>
        <w:pStyle w:val="ListParagraph"/>
        <w:widowControl/>
        <w:numPr>
          <w:ilvl w:val="0"/>
          <w:numId w:val="45"/>
        </w:numPr>
        <w:tabs>
          <w:tab w:val="left" w:pos="8647"/>
        </w:tabs>
        <w:spacing w:after="0" w:line="240" w:lineRule="auto"/>
        <w:ind w:right="-1"/>
        <w:rPr>
          <w:rFonts w:ascii="Times New Roman" w:hAnsi="Times New Roman"/>
        </w:rPr>
        <w:pPrChange w:id="4996" w:author="Biocon Biologics" w:date="2025-07-09T21:15:00Z" w16du:dateUtc="2025-07-09T15:45:00Z">
          <w:pPr>
            <w:pStyle w:val="ListParagraph"/>
            <w:widowControl/>
            <w:numPr>
              <w:numId w:val="45"/>
            </w:numPr>
            <w:spacing w:after="0" w:line="240" w:lineRule="auto"/>
            <w:ind w:left="360" w:hanging="360"/>
          </w:pPr>
        </w:pPrChange>
      </w:pPr>
      <w:r w:rsidRPr="00762261">
        <w:rPr>
          <w:rFonts w:ascii="Times New Roman" w:hAnsi="Times New Roman"/>
        </w:rPr>
        <w:t>Foglio illustrativo</w:t>
      </w:r>
    </w:p>
    <w:p w14:paraId="070BFBF7" w14:textId="59CA5C13" w:rsidR="00B52499" w:rsidRPr="00762261" w:rsidRDefault="00572E7B" w:rsidP="00BD1F82">
      <w:pPr>
        <w:pStyle w:val="ListParagraph"/>
        <w:widowControl/>
        <w:numPr>
          <w:ilvl w:val="0"/>
          <w:numId w:val="45"/>
        </w:numPr>
        <w:tabs>
          <w:tab w:val="left" w:pos="8647"/>
        </w:tabs>
        <w:spacing w:after="0" w:line="240" w:lineRule="auto"/>
        <w:ind w:right="-1"/>
        <w:rPr>
          <w:rFonts w:ascii="Times New Roman" w:hAnsi="Times New Roman"/>
        </w:rPr>
        <w:pPrChange w:id="4997" w:author="Biocon Biologics" w:date="2025-07-09T21:15:00Z" w16du:dateUtc="2025-07-09T15:45:00Z">
          <w:pPr>
            <w:pStyle w:val="ListParagraph"/>
            <w:widowControl/>
            <w:numPr>
              <w:numId w:val="45"/>
            </w:numPr>
            <w:spacing w:after="0" w:line="240" w:lineRule="auto"/>
            <w:ind w:left="360" w:hanging="360"/>
          </w:pPr>
        </w:pPrChange>
      </w:pPr>
      <w:r w:rsidRPr="00762261">
        <w:rPr>
          <w:rFonts w:ascii="Times New Roman" w:hAnsi="Times New Roman"/>
        </w:rPr>
        <w:t>Chi deve essere trattato con Yesafili</w:t>
      </w:r>
    </w:p>
    <w:p w14:paraId="71CDE35B" w14:textId="3E2F262C" w:rsidR="00B52499" w:rsidRPr="00762261" w:rsidRDefault="00572E7B" w:rsidP="00BD1F82">
      <w:pPr>
        <w:pStyle w:val="ListParagraph"/>
        <w:widowControl/>
        <w:numPr>
          <w:ilvl w:val="0"/>
          <w:numId w:val="45"/>
        </w:numPr>
        <w:tabs>
          <w:tab w:val="left" w:pos="8647"/>
        </w:tabs>
        <w:spacing w:after="0" w:line="240" w:lineRule="auto"/>
        <w:ind w:right="-1"/>
        <w:rPr>
          <w:rFonts w:ascii="Times New Roman" w:hAnsi="Times New Roman"/>
        </w:rPr>
        <w:pPrChange w:id="4998" w:author="Biocon Biologics" w:date="2025-07-09T21:15:00Z" w16du:dateUtc="2025-07-09T15:45:00Z">
          <w:pPr>
            <w:pStyle w:val="ListParagraph"/>
            <w:widowControl/>
            <w:numPr>
              <w:numId w:val="45"/>
            </w:numPr>
            <w:spacing w:after="0" w:line="240" w:lineRule="auto"/>
            <w:ind w:left="360" w:hanging="360"/>
          </w:pPr>
        </w:pPrChange>
      </w:pPr>
      <w:r w:rsidRPr="00762261">
        <w:rPr>
          <w:rFonts w:ascii="Times New Roman" w:hAnsi="Times New Roman"/>
        </w:rPr>
        <w:t>Come prepararsi al trattamento con Yesafili</w:t>
      </w:r>
    </w:p>
    <w:p w14:paraId="029815D8" w14:textId="2ACF802A" w:rsidR="00B52499" w:rsidRPr="00762261" w:rsidRDefault="00572E7B" w:rsidP="00BD1F82">
      <w:pPr>
        <w:pStyle w:val="ListParagraph"/>
        <w:widowControl/>
        <w:numPr>
          <w:ilvl w:val="0"/>
          <w:numId w:val="45"/>
        </w:numPr>
        <w:tabs>
          <w:tab w:val="left" w:pos="8647"/>
        </w:tabs>
        <w:spacing w:after="0" w:line="240" w:lineRule="auto"/>
        <w:ind w:right="-1"/>
        <w:rPr>
          <w:rFonts w:ascii="Times New Roman" w:hAnsi="Times New Roman"/>
        </w:rPr>
        <w:pPrChange w:id="4999" w:author="Biocon Biologics" w:date="2025-07-09T21:15:00Z" w16du:dateUtc="2025-07-09T15:45:00Z">
          <w:pPr>
            <w:pStyle w:val="ListParagraph"/>
            <w:widowControl/>
            <w:numPr>
              <w:numId w:val="45"/>
            </w:numPr>
            <w:spacing w:after="0" w:line="240" w:lineRule="auto"/>
            <w:ind w:left="360" w:hanging="360"/>
          </w:pPr>
        </w:pPrChange>
      </w:pPr>
      <w:r w:rsidRPr="00762261">
        <w:rPr>
          <w:rFonts w:ascii="Times New Roman" w:hAnsi="Times New Roman"/>
        </w:rPr>
        <w:t>Quali sono i passaggi successivi al trattamento con Yesafili</w:t>
      </w:r>
    </w:p>
    <w:p w14:paraId="27673AEF" w14:textId="749EB020" w:rsidR="00B52499" w:rsidRPr="00762261" w:rsidRDefault="00572E7B" w:rsidP="00BD1F82">
      <w:pPr>
        <w:pStyle w:val="ListParagraph"/>
        <w:widowControl/>
        <w:numPr>
          <w:ilvl w:val="0"/>
          <w:numId w:val="45"/>
        </w:numPr>
        <w:tabs>
          <w:tab w:val="left" w:pos="8647"/>
        </w:tabs>
        <w:spacing w:after="0" w:line="240" w:lineRule="auto"/>
        <w:ind w:right="-1"/>
        <w:rPr>
          <w:rFonts w:ascii="Times New Roman" w:hAnsi="Times New Roman"/>
        </w:rPr>
        <w:pPrChange w:id="5000" w:author="Biocon Biologics" w:date="2025-07-09T21:15:00Z" w16du:dateUtc="2025-07-09T15:45:00Z">
          <w:pPr>
            <w:pStyle w:val="ListParagraph"/>
            <w:widowControl/>
            <w:numPr>
              <w:numId w:val="45"/>
            </w:numPr>
            <w:spacing w:after="0" w:line="240" w:lineRule="auto"/>
            <w:ind w:left="360" w:hanging="360"/>
          </w:pPr>
        </w:pPrChange>
      </w:pPr>
      <w:r w:rsidRPr="00762261">
        <w:rPr>
          <w:rFonts w:ascii="Times New Roman" w:hAnsi="Times New Roman"/>
        </w:rPr>
        <w:t>Segni e sintomi principali di eventi avversi seri correlati all’iniezione intravitreale, inclusi endoftalmite, infiammazione intraoculare, aumento della pressione intraoculare, lacerazione dell’epitelio pigmentato retinico e cataratta</w:t>
      </w:r>
    </w:p>
    <w:p w14:paraId="3E4CB1F3" w14:textId="3C35113E" w:rsidR="00B52499" w:rsidRPr="00762261" w:rsidRDefault="00572E7B" w:rsidP="00BD1F82">
      <w:pPr>
        <w:pStyle w:val="ListParagraph"/>
        <w:widowControl/>
        <w:numPr>
          <w:ilvl w:val="0"/>
          <w:numId w:val="45"/>
        </w:numPr>
        <w:tabs>
          <w:tab w:val="left" w:pos="8647"/>
        </w:tabs>
        <w:spacing w:after="0" w:line="240" w:lineRule="auto"/>
        <w:ind w:right="-1"/>
        <w:rPr>
          <w:rFonts w:ascii="Times New Roman" w:hAnsi="Times New Roman"/>
        </w:rPr>
        <w:pPrChange w:id="5001" w:author="Biocon Biologics" w:date="2025-07-09T21:15:00Z" w16du:dateUtc="2025-07-09T15:45:00Z">
          <w:pPr>
            <w:pStyle w:val="ListParagraph"/>
            <w:widowControl/>
            <w:numPr>
              <w:numId w:val="45"/>
            </w:numPr>
            <w:spacing w:after="0" w:line="240" w:lineRule="auto"/>
            <w:ind w:left="360" w:hanging="360"/>
          </w:pPr>
        </w:pPrChange>
      </w:pPr>
      <w:r w:rsidRPr="00762261">
        <w:rPr>
          <w:rFonts w:ascii="Times New Roman" w:hAnsi="Times New Roman"/>
        </w:rPr>
        <w:t>Quando rivolgersi urgentemente ad un operatore sanitario</w:t>
      </w:r>
    </w:p>
    <w:p w14:paraId="0323CCF1" w14:textId="4D8471ED" w:rsidR="00B52499" w:rsidRPr="00762261" w:rsidRDefault="00572E7B" w:rsidP="00BD1F82">
      <w:pPr>
        <w:pStyle w:val="ListParagraph"/>
        <w:widowControl/>
        <w:numPr>
          <w:ilvl w:val="0"/>
          <w:numId w:val="45"/>
        </w:numPr>
        <w:tabs>
          <w:tab w:val="left" w:pos="8647"/>
        </w:tabs>
        <w:spacing w:after="0" w:line="240" w:lineRule="auto"/>
        <w:ind w:right="-1"/>
        <w:rPr>
          <w:rFonts w:ascii="Times New Roman" w:hAnsi="Times New Roman"/>
        </w:rPr>
        <w:pPrChange w:id="5002" w:author="Biocon Biologics" w:date="2025-07-09T21:15:00Z" w16du:dateUtc="2025-07-09T15:45:00Z">
          <w:pPr>
            <w:pStyle w:val="ListParagraph"/>
            <w:widowControl/>
            <w:numPr>
              <w:numId w:val="45"/>
            </w:numPr>
            <w:spacing w:after="0" w:line="240" w:lineRule="auto"/>
            <w:ind w:left="360" w:hanging="360"/>
          </w:pPr>
        </w:pPrChange>
      </w:pPr>
      <w:r w:rsidRPr="00762261">
        <w:rPr>
          <w:rFonts w:ascii="Times New Roman" w:hAnsi="Times New Roman"/>
        </w:rPr>
        <w:t>Le donne in età fertile devono usare misure contraccettive efficaci, mentre le donne in gravidanza non devono usare Yesafili.</w:t>
      </w:r>
    </w:p>
    <w:p w14:paraId="171BA685" w14:textId="77777777" w:rsidR="00595180" w:rsidRPr="00762261" w:rsidRDefault="00595180" w:rsidP="00BD1F82">
      <w:pPr>
        <w:widowControl/>
        <w:tabs>
          <w:tab w:val="left" w:pos="8647"/>
        </w:tabs>
        <w:spacing w:after="0" w:line="240" w:lineRule="auto"/>
        <w:ind w:right="-1"/>
        <w:rPr>
          <w:rFonts w:ascii="Times New Roman" w:eastAsia="Times New Roman" w:hAnsi="Times New Roman" w:cs="Times New Roman"/>
        </w:rPr>
        <w:pPrChange w:id="5003" w:author="Biocon Biologics" w:date="2025-07-09T21:15:00Z" w16du:dateUtc="2025-07-09T15:45:00Z">
          <w:pPr>
            <w:widowControl/>
            <w:spacing w:after="0" w:line="240" w:lineRule="auto"/>
            <w:ind w:right="-20"/>
          </w:pPr>
        </w:pPrChange>
      </w:pPr>
    </w:p>
    <w:p w14:paraId="1AD0035A" w14:textId="3C1F9CC8" w:rsidR="00961964" w:rsidRPr="00762261" w:rsidRDefault="00961964" w:rsidP="00BD1F82">
      <w:pPr>
        <w:tabs>
          <w:tab w:val="left" w:pos="8647"/>
        </w:tabs>
        <w:spacing w:after="0" w:line="240" w:lineRule="auto"/>
        <w:ind w:right="-1"/>
        <w:rPr>
          <w:rFonts w:ascii="Times New Roman" w:eastAsia="Times New Roman" w:hAnsi="Times New Roman" w:cs="Times New Roman"/>
        </w:rPr>
        <w:pPrChange w:id="5004" w:author="Biocon Biologics" w:date="2025-07-09T21:15:00Z" w16du:dateUtc="2025-07-09T15:45:00Z">
          <w:pPr>
            <w:spacing w:after="0" w:line="240" w:lineRule="auto"/>
          </w:pPr>
        </w:pPrChange>
      </w:pPr>
      <w:r w:rsidRPr="00762261">
        <w:br w:type="page"/>
      </w:r>
    </w:p>
    <w:p w14:paraId="23CE7CC6" w14:textId="77777777" w:rsidR="00595180" w:rsidRPr="00762261" w:rsidRDefault="00595180" w:rsidP="00BD1F82">
      <w:pPr>
        <w:widowControl/>
        <w:tabs>
          <w:tab w:val="left" w:pos="8647"/>
        </w:tabs>
        <w:spacing w:after="0" w:line="240" w:lineRule="auto"/>
        <w:ind w:right="-1"/>
        <w:rPr>
          <w:rFonts w:ascii="Times New Roman" w:eastAsia="Times New Roman" w:hAnsi="Times New Roman" w:cs="Times New Roman"/>
        </w:rPr>
        <w:pPrChange w:id="5005" w:author="Biocon Biologics" w:date="2025-07-09T21:15:00Z" w16du:dateUtc="2025-07-09T15:45:00Z">
          <w:pPr>
            <w:widowControl/>
            <w:spacing w:after="0" w:line="240" w:lineRule="auto"/>
            <w:ind w:right="-20"/>
          </w:pPr>
        </w:pPrChange>
      </w:pPr>
    </w:p>
    <w:p w14:paraId="391D4EAA" w14:textId="77777777" w:rsidR="00595180" w:rsidRPr="00762261" w:rsidRDefault="00595180" w:rsidP="00BD1F82">
      <w:pPr>
        <w:widowControl/>
        <w:tabs>
          <w:tab w:val="left" w:pos="8647"/>
        </w:tabs>
        <w:spacing w:after="0" w:line="240" w:lineRule="auto"/>
        <w:ind w:right="-1"/>
        <w:rPr>
          <w:rFonts w:ascii="Times New Roman" w:eastAsia="Times New Roman" w:hAnsi="Times New Roman" w:cs="Times New Roman"/>
        </w:rPr>
        <w:pPrChange w:id="5006" w:author="Biocon Biologics" w:date="2025-07-09T21:15:00Z" w16du:dateUtc="2025-07-09T15:45:00Z">
          <w:pPr>
            <w:widowControl/>
            <w:spacing w:after="0" w:line="240" w:lineRule="auto"/>
            <w:ind w:right="-20"/>
          </w:pPr>
        </w:pPrChange>
      </w:pPr>
    </w:p>
    <w:p w14:paraId="345FA7BA" w14:textId="77777777" w:rsidR="00595180" w:rsidRPr="00762261" w:rsidRDefault="00595180" w:rsidP="00BD1F82">
      <w:pPr>
        <w:widowControl/>
        <w:tabs>
          <w:tab w:val="left" w:pos="8647"/>
        </w:tabs>
        <w:spacing w:after="0" w:line="240" w:lineRule="auto"/>
        <w:ind w:right="-1"/>
        <w:rPr>
          <w:rFonts w:ascii="Times New Roman" w:eastAsia="Times New Roman" w:hAnsi="Times New Roman" w:cs="Times New Roman"/>
        </w:rPr>
        <w:pPrChange w:id="5007" w:author="Biocon Biologics" w:date="2025-07-09T21:15:00Z" w16du:dateUtc="2025-07-09T15:45:00Z">
          <w:pPr>
            <w:widowControl/>
            <w:spacing w:after="0" w:line="240" w:lineRule="auto"/>
            <w:ind w:right="-20"/>
          </w:pPr>
        </w:pPrChange>
      </w:pPr>
    </w:p>
    <w:p w14:paraId="54B2477C" w14:textId="77777777" w:rsidR="00595180" w:rsidRPr="00762261" w:rsidRDefault="00595180" w:rsidP="00BD1F82">
      <w:pPr>
        <w:widowControl/>
        <w:tabs>
          <w:tab w:val="left" w:pos="8647"/>
        </w:tabs>
        <w:spacing w:after="0" w:line="240" w:lineRule="auto"/>
        <w:ind w:right="-1"/>
        <w:rPr>
          <w:rFonts w:ascii="Times New Roman" w:eastAsia="Times New Roman" w:hAnsi="Times New Roman" w:cs="Times New Roman"/>
        </w:rPr>
        <w:pPrChange w:id="5008" w:author="Biocon Biologics" w:date="2025-07-09T21:15:00Z" w16du:dateUtc="2025-07-09T15:45:00Z">
          <w:pPr>
            <w:widowControl/>
            <w:spacing w:after="0" w:line="240" w:lineRule="auto"/>
            <w:ind w:right="-20"/>
          </w:pPr>
        </w:pPrChange>
      </w:pPr>
    </w:p>
    <w:p w14:paraId="566D53BC" w14:textId="77777777" w:rsidR="00595180" w:rsidRPr="00762261" w:rsidRDefault="00595180" w:rsidP="00BD1F82">
      <w:pPr>
        <w:widowControl/>
        <w:tabs>
          <w:tab w:val="left" w:pos="8647"/>
        </w:tabs>
        <w:spacing w:after="0" w:line="240" w:lineRule="auto"/>
        <w:ind w:right="-1"/>
        <w:rPr>
          <w:rFonts w:ascii="Times New Roman" w:eastAsia="Times New Roman" w:hAnsi="Times New Roman" w:cs="Times New Roman"/>
        </w:rPr>
        <w:pPrChange w:id="5009" w:author="Biocon Biologics" w:date="2025-07-09T21:15:00Z" w16du:dateUtc="2025-07-09T15:45:00Z">
          <w:pPr>
            <w:widowControl/>
            <w:spacing w:after="0" w:line="240" w:lineRule="auto"/>
            <w:ind w:right="-20"/>
          </w:pPr>
        </w:pPrChange>
      </w:pPr>
    </w:p>
    <w:p w14:paraId="3B323E85" w14:textId="77777777" w:rsidR="00595180" w:rsidRPr="00762261" w:rsidRDefault="00595180" w:rsidP="00BD1F82">
      <w:pPr>
        <w:widowControl/>
        <w:tabs>
          <w:tab w:val="left" w:pos="8647"/>
        </w:tabs>
        <w:spacing w:after="0" w:line="240" w:lineRule="auto"/>
        <w:ind w:right="-1"/>
        <w:rPr>
          <w:rFonts w:ascii="Times New Roman" w:eastAsia="Times New Roman" w:hAnsi="Times New Roman" w:cs="Times New Roman"/>
        </w:rPr>
        <w:pPrChange w:id="5010" w:author="Biocon Biologics" w:date="2025-07-09T21:15:00Z" w16du:dateUtc="2025-07-09T15:45:00Z">
          <w:pPr>
            <w:widowControl/>
            <w:spacing w:after="0" w:line="240" w:lineRule="auto"/>
            <w:ind w:right="-20"/>
          </w:pPr>
        </w:pPrChange>
      </w:pPr>
    </w:p>
    <w:p w14:paraId="11954B63" w14:textId="77777777" w:rsidR="00595180" w:rsidRPr="00762261" w:rsidRDefault="00595180" w:rsidP="00BD1F82">
      <w:pPr>
        <w:widowControl/>
        <w:tabs>
          <w:tab w:val="left" w:pos="8647"/>
        </w:tabs>
        <w:spacing w:after="0" w:line="240" w:lineRule="auto"/>
        <w:ind w:right="-1"/>
        <w:rPr>
          <w:rFonts w:ascii="Times New Roman" w:eastAsia="Times New Roman" w:hAnsi="Times New Roman" w:cs="Times New Roman"/>
        </w:rPr>
        <w:pPrChange w:id="5011" w:author="Biocon Biologics" w:date="2025-07-09T21:15:00Z" w16du:dateUtc="2025-07-09T15:45:00Z">
          <w:pPr>
            <w:widowControl/>
            <w:spacing w:after="0" w:line="240" w:lineRule="auto"/>
            <w:ind w:right="-20"/>
          </w:pPr>
        </w:pPrChange>
      </w:pPr>
    </w:p>
    <w:p w14:paraId="2779CAFD" w14:textId="77777777" w:rsidR="00595180" w:rsidRPr="00762261" w:rsidRDefault="00595180" w:rsidP="00BD1F82">
      <w:pPr>
        <w:widowControl/>
        <w:tabs>
          <w:tab w:val="left" w:pos="8647"/>
        </w:tabs>
        <w:spacing w:after="0" w:line="240" w:lineRule="auto"/>
        <w:ind w:right="-1"/>
        <w:rPr>
          <w:rFonts w:ascii="Times New Roman" w:eastAsia="Times New Roman" w:hAnsi="Times New Roman" w:cs="Times New Roman"/>
        </w:rPr>
        <w:pPrChange w:id="5012" w:author="Biocon Biologics" w:date="2025-07-09T21:15:00Z" w16du:dateUtc="2025-07-09T15:45:00Z">
          <w:pPr>
            <w:widowControl/>
            <w:spacing w:after="0" w:line="240" w:lineRule="auto"/>
            <w:ind w:right="-20"/>
          </w:pPr>
        </w:pPrChange>
      </w:pPr>
    </w:p>
    <w:p w14:paraId="066D2454" w14:textId="77777777" w:rsidR="00595180" w:rsidRPr="00762261" w:rsidRDefault="00595180" w:rsidP="00BD1F82">
      <w:pPr>
        <w:widowControl/>
        <w:tabs>
          <w:tab w:val="left" w:pos="8647"/>
        </w:tabs>
        <w:spacing w:after="0" w:line="240" w:lineRule="auto"/>
        <w:ind w:right="-1"/>
        <w:rPr>
          <w:rFonts w:ascii="Times New Roman" w:eastAsia="Times New Roman" w:hAnsi="Times New Roman" w:cs="Times New Roman"/>
        </w:rPr>
        <w:pPrChange w:id="5013" w:author="Biocon Biologics" w:date="2025-07-09T21:15:00Z" w16du:dateUtc="2025-07-09T15:45:00Z">
          <w:pPr>
            <w:widowControl/>
            <w:spacing w:after="0" w:line="240" w:lineRule="auto"/>
            <w:ind w:right="-20"/>
          </w:pPr>
        </w:pPrChange>
      </w:pPr>
    </w:p>
    <w:p w14:paraId="24176AE2" w14:textId="77777777" w:rsidR="00595180" w:rsidRPr="00762261" w:rsidRDefault="00595180" w:rsidP="00BD1F82">
      <w:pPr>
        <w:widowControl/>
        <w:tabs>
          <w:tab w:val="left" w:pos="8647"/>
        </w:tabs>
        <w:spacing w:after="0" w:line="240" w:lineRule="auto"/>
        <w:ind w:right="-1"/>
        <w:rPr>
          <w:rFonts w:ascii="Times New Roman" w:eastAsia="Times New Roman" w:hAnsi="Times New Roman" w:cs="Times New Roman"/>
        </w:rPr>
        <w:pPrChange w:id="5014" w:author="Biocon Biologics" w:date="2025-07-09T21:15:00Z" w16du:dateUtc="2025-07-09T15:45:00Z">
          <w:pPr>
            <w:widowControl/>
            <w:spacing w:after="0" w:line="240" w:lineRule="auto"/>
            <w:ind w:right="-20"/>
          </w:pPr>
        </w:pPrChange>
      </w:pPr>
    </w:p>
    <w:p w14:paraId="316C14B4" w14:textId="77777777" w:rsidR="00595180" w:rsidRPr="00762261" w:rsidRDefault="00595180" w:rsidP="00BD1F82">
      <w:pPr>
        <w:widowControl/>
        <w:tabs>
          <w:tab w:val="left" w:pos="8647"/>
        </w:tabs>
        <w:spacing w:after="0" w:line="240" w:lineRule="auto"/>
        <w:ind w:right="-1"/>
        <w:rPr>
          <w:rFonts w:ascii="Times New Roman" w:eastAsia="Times New Roman" w:hAnsi="Times New Roman" w:cs="Times New Roman"/>
        </w:rPr>
        <w:pPrChange w:id="5015" w:author="Biocon Biologics" w:date="2025-07-09T21:15:00Z" w16du:dateUtc="2025-07-09T15:45:00Z">
          <w:pPr>
            <w:widowControl/>
            <w:spacing w:after="0" w:line="240" w:lineRule="auto"/>
            <w:ind w:right="-20"/>
          </w:pPr>
        </w:pPrChange>
      </w:pPr>
    </w:p>
    <w:p w14:paraId="1A630480" w14:textId="77777777" w:rsidR="00595180" w:rsidRPr="00762261" w:rsidRDefault="00595180" w:rsidP="00BD1F82">
      <w:pPr>
        <w:widowControl/>
        <w:tabs>
          <w:tab w:val="left" w:pos="8647"/>
        </w:tabs>
        <w:spacing w:after="0" w:line="240" w:lineRule="auto"/>
        <w:ind w:right="-1"/>
        <w:rPr>
          <w:rFonts w:ascii="Times New Roman" w:eastAsia="Times New Roman" w:hAnsi="Times New Roman" w:cs="Times New Roman"/>
        </w:rPr>
        <w:pPrChange w:id="5016" w:author="Biocon Biologics" w:date="2025-07-09T21:15:00Z" w16du:dateUtc="2025-07-09T15:45:00Z">
          <w:pPr>
            <w:widowControl/>
            <w:spacing w:after="0" w:line="240" w:lineRule="auto"/>
            <w:ind w:right="-20"/>
          </w:pPr>
        </w:pPrChange>
      </w:pPr>
    </w:p>
    <w:p w14:paraId="63B0646F" w14:textId="77777777" w:rsidR="00595180" w:rsidRPr="00762261" w:rsidRDefault="00595180" w:rsidP="00BD1F82">
      <w:pPr>
        <w:widowControl/>
        <w:tabs>
          <w:tab w:val="left" w:pos="8647"/>
        </w:tabs>
        <w:spacing w:after="0" w:line="240" w:lineRule="auto"/>
        <w:ind w:right="-1"/>
        <w:rPr>
          <w:rFonts w:ascii="Times New Roman" w:eastAsia="Times New Roman" w:hAnsi="Times New Roman" w:cs="Times New Roman"/>
        </w:rPr>
        <w:pPrChange w:id="5017" w:author="Biocon Biologics" w:date="2025-07-09T21:15:00Z" w16du:dateUtc="2025-07-09T15:45:00Z">
          <w:pPr>
            <w:widowControl/>
            <w:spacing w:after="0" w:line="240" w:lineRule="auto"/>
            <w:ind w:right="-20"/>
          </w:pPr>
        </w:pPrChange>
      </w:pPr>
    </w:p>
    <w:p w14:paraId="0109F089" w14:textId="77777777" w:rsidR="00595180" w:rsidRPr="00762261" w:rsidRDefault="00595180" w:rsidP="00BD1F82">
      <w:pPr>
        <w:widowControl/>
        <w:tabs>
          <w:tab w:val="left" w:pos="8647"/>
        </w:tabs>
        <w:spacing w:after="0" w:line="240" w:lineRule="auto"/>
        <w:ind w:right="-1"/>
        <w:rPr>
          <w:rFonts w:ascii="Times New Roman" w:eastAsia="Times New Roman" w:hAnsi="Times New Roman" w:cs="Times New Roman"/>
        </w:rPr>
        <w:pPrChange w:id="5018" w:author="Biocon Biologics" w:date="2025-07-09T21:15:00Z" w16du:dateUtc="2025-07-09T15:45:00Z">
          <w:pPr>
            <w:widowControl/>
            <w:spacing w:after="0" w:line="240" w:lineRule="auto"/>
            <w:ind w:right="-20"/>
          </w:pPr>
        </w:pPrChange>
      </w:pPr>
    </w:p>
    <w:p w14:paraId="755D750F" w14:textId="77777777" w:rsidR="00595180" w:rsidRPr="00762261" w:rsidRDefault="00595180" w:rsidP="00BD1F82">
      <w:pPr>
        <w:widowControl/>
        <w:tabs>
          <w:tab w:val="left" w:pos="8647"/>
        </w:tabs>
        <w:spacing w:after="0" w:line="240" w:lineRule="auto"/>
        <w:ind w:right="-1"/>
        <w:rPr>
          <w:rFonts w:ascii="Times New Roman" w:eastAsia="Times New Roman" w:hAnsi="Times New Roman" w:cs="Times New Roman"/>
        </w:rPr>
        <w:pPrChange w:id="5019" w:author="Biocon Biologics" w:date="2025-07-09T21:15:00Z" w16du:dateUtc="2025-07-09T15:45:00Z">
          <w:pPr>
            <w:widowControl/>
            <w:spacing w:after="0" w:line="240" w:lineRule="auto"/>
            <w:ind w:right="-20"/>
          </w:pPr>
        </w:pPrChange>
      </w:pPr>
    </w:p>
    <w:p w14:paraId="1D60B09F" w14:textId="77777777" w:rsidR="00595180" w:rsidRPr="00762261" w:rsidRDefault="00595180" w:rsidP="00BD1F82">
      <w:pPr>
        <w:widowControl/>
        <w:tabs>
          <w:tab w:val="left" w:pos="8647"/>
        </w:tabs>
        <w:spacing w:after="0" w:line="240" w:lineRule="auto"/>
        <w:ind w:right="-1"/>
        <w:rPr>
          <w:rFonts w:ascii="Times New Roman" w:eastAsia="Times New Roman" w:hAnsi="Times New Roman" w:cs="Times New Roman"/>
        </w:rPr>
        <w:pPrChange w:id="5020" w:author="Biocon Biologics" w:date="2025-07-09T21:15:00Z" w16du:dateUtc="2025-07-09T15:45:00Z">
          <w:pPr>
            <w:widowControl/>
            <w:spacing w:after="0" w:line="240" w:lineRule="auto"/>
            <w:ind w:right="-20"/>
          </w:pPr>
        </w:pPrChange>
      </w:pPr>
    </w:p>
    <w:p w14:paraId="21647FA2" w14:textId="77777777" w:rsidR="00595180" w:rsidRPr="00762261" w:rsidRDefault="00595180" w:rsidP="00BD1F82">
      <w:pPr>
        <w:widowControl/>
        <w:tabs>
          <w:tab w:val="left" w:pos="8647"/>
        </w:tabs>
        <w:spacing w:after="0" w:line="240" w:lineRule="auto"/>
        <w:ind w:right="-1"/>
        <w:rPr>
          <w:rFonts w:ascii="Times New Roman" w:eastAsia="Times New Roman" w:hAnsi="Times New Roman" w:cs="Times New Roman"/>
        </w:rPr>
        <w:pPrChange w:id="5021" w:author="Biocon Biologics" w:date="2025-07-09T21:15:00Z" w16du:dateUtc="2025-07-09T15:45:00Z">
          <w:pPr>
            <w:widowControl/>
            <w:spacing w:after="0" w:line="240" w:lineRule="auto"/>
            <w:ind w:right="-20"/>
          </w:pPr>
        </w:pPrChange>
      </w:pPr>
    </w:p>
    <w:p w14:paraId="27812259" w14:textId="77777777" w:rsidR="00595180" w:rsidRPr="00762261" w:rsidRDefault="00595180" w:rsidP="00BD1F82">
      <w:pPr>
        <w:widowControl/>
        <w:tabs>
          <w:tab w:val="left" w:pos="8647"/>
        </w:tabs>
        <w:spacing w:after="0" w:line="240" w:lineRule="auto"/>
        <w:ind w:right="-1"/>
        <w:rPr>
          <w:rFonts w:ascii="Times New Roman" w:eastAsia="Times New Roman" w:hAnsi="Times New Roman" w:cs="Times New Roman"/>
        </w:rPr>
        <w:pPrChange w:id="5022" w:author="Biocon Biologics" w:date="2025-07-09T21:15:00Z" w16du:dateUtc="2025-07-09T15:45:00Z">
          <w:pPr>
            <w:widowControl/>
            <w:spacing w:after="0" w:line="240" w:lineRule="auto"/>
            <w:ind w:right="-20"/>
          </w:pPr>
        </w:pPrChange>
      </w:pPr>
    </w:p>
    <w:p w14:paraId="200F8886" w14:textId="77777777" w:rsidR="00595180" w:rsidRPr="00762261" w:rsidRDefault="00595180" w:rsidP="00BD1F82">
      <w:pPr>
        <w:widowControl/>
        <w:tabs>
          <w:tab w:val="left" w:pos="8647"/>
        </w:tabs>
        <w:spacing w:after="0" w:line="240" w:lineRule="auto"/>
        <w:ind w:right="-1"/>
        <w:rPr>
          <w:rFonts w:ascii="Times New Roman" w:eastAsia="Times New Roman" w:hAnsi="Times New Roman" w:cs="Times New Roman"/>
        </w:rPr>
        <w:pPrChange w:id="5023" w:author="Biocon Biologics" w:date="2025-07-09T21:15:00Z" w16du:dateUtc="2025-07-09T15:45:00Z">
          <w:pPr>
            <w:widowControl/>
            <w:spacing w:after="0" w:line="240" w:lineRule="auto"/>
            <w:ind w:right="-20"/>
          </w:pPr>
        </w:pPrChange>
      </w:pPr>
    </w:p>
    <w:p w14:paraId="0EF54E81" w14:textId="77777777" w:rsidR="00595180" w:rsidRPr="00762261" w:rsidRDefault="00595180" w:rsidP="00BD1F82">
      <w:pPr>
        <w:widowControl/>
        <w:tabs>
          <w:tab w:val="left" w:pos="8647"/>
        </w:tabs>
        <w:spacing w:after="0" w:line="240" w:lineRule="auto"/>
        <w:ind w:right="-1"/>
        <w:rPr>
          <w:rFonts w:ascii="Times New Roman" w:eastAsia="Times New Roman" w:hAnsi="Times New Roman" w:cs="Times New Roman"/>
        </w:rPr>
        <w:pPrChange w:id="5024" w:author="Biocon Biologics" w:date="2025-07-09T21:15:00Z" w16du:dateUtc="2025-07-09T15:45:00Z">
          <w:pPr>
            <w:widowControl/>
            <w:spacing w:after="0" w:line="240" w:lineRule="auto"/>
            <w:ind w:right="-20"/>
          </w:pPr>
        </w:pPrChange>
      </w:pPr>
    </w:p>
    <w:p w14:paraId="73D16BD3" w14:textId="77777777" w:rsidR="00595180" w:rsidRPr="00762261" w:rsidRDefault="00595180" w:rsidP="00BD1F82">
      <w:pPr>
        <w:widowControl/>
        <w:tabs>
          <w:tab w:val="left" w:pos="8647"/>
        </w:tabs>
        <w:spacing w:after="0" w:line="240" w:lineRule="auto"/>
        <w:ind w:right="-1"/>
        <w:rPr>
          <w:rFonts w:ascii="Times New Roman" w:eastAsia="Times New Roman" w:hAnsi="Times New Roman" w:cs="Times New Roman"/>
        </w:rPr>
        <w:pPrChange w:id="5025" w:author="Biocon Biologics" w:date="2025-07-09T21:15:00Z" w16du:dateUtc="2025-07-09T15:45:00Z">
          <w:pPr>
            <w:widowControl/>
            <w:spacing w:after="0" w:line="240" w:lineRule="auto"/>
            <w:ind w:right="-20"/>
          </w:pPr>
        </w:pPrChange>
      </w:pPr>
    </w:p>
    <w:p w14:paraId="44226A00" w14:textId="77777777" w:rsidR="00595180" w:rsidRPr="00762261" w:rsidRDefault="00595180" w:rsidP="00BD1F82">
      <w:pPr>
        <w:widowControl/>
        <w:tabs>
          <w:tab w:val="left" w:pos="8647"/>
        </w:tabs>
        <w:spacing w:after="0" w:line="240" w:lineRule="auto"/>
        <w:ind w:right="-1"/>
        <w:rPr>
          <w:rFonts w:ascii="Times New Roman" w:eastAsia="Times New Roman" w:hAnsi="Times New Roman" w:cs="Times New Roman"/>
        </w:rPr>
        <w:pPrChange w:id="5026" w:author="Biocon Biologics" w:date="2025-07-09T21:15:00Z" w16du:dateUtc="2025-07-09T15:45:00Z">
          <w:pPr>
            <w:widowControl/>
            <w:spacing w:after="0" w:line="240" w:lineRule="auto"/>
            <w:ind w:right="-20"/>
          </w:pPr>
        </w:pPrChange>
      </w:pPr>
    </w:p>
    <w:p w14:paraId="77494EA6" w14:textId="77777777" w:rsidR="00595180" w:rsidRPr="00762261" w:rsidRDefault="00595180" w:rsidP="00BD1F82">
      <w:pPr>
        <w:widowControl/>
        <w:tabs>
          <w:tab w:val="left" w:pos="8647"/>
        </w:tabs>
        <w:spacing w:after="0" w:line="240" w:lineRule="auto"/>
        <w:ind w:right="-1"/>
        <w:rPr>
          <w:rFonts w:ascii="Times New Roman" w:eastAsia="Times New Roman" w:hAnsi="Times New Roman" w:cs="Times New Roman"/>
        </w:rPr>
        <w:pPrChange w:id="5027" w:author="Biocon Biologics" w:date="2025-07-09T21:15:00Z" w16du:dateUtc="2025-07-09T15:45:00Z">
          <w:pPr>
            <w:widowControl/>
            <w:spacing w:after="0" w:line="240" w:lineRule="auto"/>
            <w:ind w:right="-20"/>
          </w:pPr>
        </w:pPrChange>
      </w:pPr>
    </w:p>
    <w:p w14:paraId="0F3B9714" w14:textId="77777777" w:rsidR="00595180" w:rsidRPr="00762261" w:rsidRDefault="00572E7B" w:rsidP="00BD1F82">
      <w:pPr>
        <w:widowControl/>
        <w:tabs>
          <w:tab w:val="left" w:pos="8647"/>
        </w:tabs>
        <w:spacing w:after="0" w:line="240" w:lineRule="auto"/>
        <w:ind w:right="-1"/>
        <w:jc w:val="center"/>
        <w:rPr>
          <w:rFonts w:ascii="Times New Roman" w:eastAsia="Times New Roman" w:hAnsi="Times New Roman" w:cs="Times New Roman"/>
        </w:rPr>
        <w:pPrChange w:id="5028" w:author="Biocon Biologics" w:date="2025-07-09T21:15:00Z" w16du:dateUtc="2025-07-09T15:45:00Z">
          <w:pPr>
            <w:widowControl/>
            <w:spacing w:after="0" w:line="240" w:lineRule="auto"/>
            <w:ind w:right="-20"/>
            <w:jc w:val="center"/>
          </w:pPr>
        </w:pPrChange>
      </w:pPr>
      <w:r w:rsidRPr="00762261">
        <w:rPr>
          <w:rFonts w:ascii="Times New Roman" w:hAnsi="Times New Roman"/>
          <w:b/>
        </w:rPr>
        <w:t>ALLEGATO III</w:t>
      </w:r>
    </w:p>
    <w:p w14:paraId="7C1F9ADA" w14:textId="77777777" w:rsidR="00595180" w:rsidRPr="00762261" w:rsidRDefault="00595180" w:rsidP="00BD1F82">
      <w:pPr>
        <w:widowControl/>
        <w:tabs>
          <w:tab w:val="left" w:pos="8647"/>
        </w:tabs>
        <w:spacing w:after="0" w:line="240" w:lineRule="auto"/>
        <w:ind w:right="-1"/>
        <w:rPr>
          <w:rFonts w:ascii="Times New Roman" w:eastAsia="Times New Roman" w:hAnsi="Times New Roman" w:cs="Times New Roman"/>
        </w:rPr>
        <w:pPrChange w:id="5029" w:author="Biocon Biologics" w:date="2025-07-09T21:15:00Z" w16du:dateUtc="2025-07-09T15:45:00Z">
          <w:pPr>
            <w:widowControl/>
            <w:spacing w:after="0" w:line="240" w:lineRule="auto"/>
            <w:ind w:right="-20"/>
          </w:pPr>
        </w:pPrChange>
      </w:pPr>
    </w:p>
    <w:p w14:paraId="63848D10" w14:textId="77777777" w:rsidR="00595180" w:rsidRPr="00762261" w:rsidRDefault="00572E7B" w:rsidP="00BD1F82">
      <w:pPr>
        <w:widowControl/>
        <w:tabs>
          <w:tab w:val="left" w:pos="8647"/>
        </w:tabs>
        <w:spacing w:after="0" w:line="240" w:lineRule="auto"/>
        <w:ind w:right="-1"/>
        <w:jc w:val="center"/>
        <w:rPr>
          <w:rFonts w:ascii="Times New Roman" w:eastAsia="Times New Roman" w:hAnsi="Times New Roman" w:cs="Times New Roman"/>
        </w:rPr>
        <w:pPrChange w:id="5030" w:author="Biocon Biologics" w:date="2025-07-09T21:15:00Z" w16du:dateUtc="2025-07-09T15:45:00Z">
          <w:pPr>
            <w:widowControl/>
            <w:spacing w:after="0" w:line="240" w:lineRule="auto"/>
            <w:ind w:right="-20"/>
            <w:jc w:val="center"/>
          </w:pPr>
        </w:pPrChange>
      </w:pPr>
      <w:r w:rsidRPr="00762261">
        <w:rPr>
          <w:rFonts w:ascii="Times New Roman" w:hAnsi="Times New Roman"/>
          <w:b/>
        </w:rPr>
        <w:t>ETICHETTATURA E FOGLIO ILLUSTRATIVO</w:t>
      </w:r>
    </w:p>
    <w:p w14:paraId="5C29D0AF" w14:textId="77777777" w:rsidR="00595180" w:rsidRPr="00762261" w:rsidRDefault="00595180" w:rsidP="00BD1F82">
      <w:pPr>
        <w:widowControl/>
        <w:tabs>
          <w:tab w:val="left" w:pos="8647"/>
        </w:tabs>
        <w:spacing w:after="0" w:line="240" w:lineRule="auto"/>
        <w:ind w:right="-1"/>
        <w:jc w:val="center"/>
        <w:rPr>
          <w:rFonts w:ascii="Times New Roman" w:eastAsia="Times New Roman" w:hAnsi="Times New Roman" w:cs="Times New Roman"/>
        </w:rPr>
        <w:pPrChange w:id="5031" w:author="Biocon Biologics" w:date="2025-07-09T21:15:00Z" w16du:dateUtc="2025-07-09T15:45:00Z">
          <w:pPr>
            <w:widowControl/>
            <w:spacing w:after="0" w:line="240" w:lineRule="auto"/>
            <w:ind w:right="-20"/>
            <w:jc w:val="center"/>
          </w:pPr>
        </w:pPrChange>
      </w:pPr>
    </w:p>
    <w:p w14:paraId="6F247FFE" w14:textId="71939BA0" w:rsidR="00556C35" w:rsidRPr="00762261" w:rsidRDefault="00556C35" w:rsidP="00BD1F82">
      <w:pPr>
        <w:tabs>
          <w:tab w:val="left" w:pos="8647"/>
        </w:tabs>
        <w:spacing w:after="0" w:line="240" w:lineRule="auto"/>
        <w:ind w:right="-1"/>
        <w:rPr>
          <w:rFonts w:ascii="Times New Roman" w:eastAsia="Times New Roman" w:hAnsi="Times New Roman" w:cs="Times New Roman"/>
        </w:rPr>
        <w:pPrChange w:id="5032" w:author="Biocon Biologics" w:date="2025-07-09T21:15:00Z" w16du:dateUtc="2025-07-09T15:45:00Z">
          <w:pPr>
            <w:spacing w:after="0" w:line="240" w:lineRule="auto"/>
          </w:pPr>
        </w:pPrChange>
      </w:pPr>
      <w:r w:rsidRPr="00762261">
        <w:br w:type="page"/>
      </w:r>
    </w:p>
    <w:p w14:paraId="664F23AA" w14:textId="77777777" w:rsidR="00595180" w:rsidRPr="00762261" w:rsidRDefault="00595180" w:rsidP="00BD1F82">
      <w:pPr>
        <w:widowControl/>
        <w:tabs>
          <w:tab w:val="left" w:pos="8647"/>
        </w:tabs>
        <w:spacing w:after="0" w:line="240" w:lineRule="auto"/>
        <w:ind w:right="-1"/>
        <w:rPr>
          <w:rFonts w:ascii="Times New Roman" w:eastAsia="Times New Roman" w:hAnsi="Times New Roman" w:cs="Times New Roman"/>
        </w:rPr>
        <w:pPrChange w:id="5033" w:author="Biocon Biologics" w:date="2025-07-09T21:15:00Z" w16du:dateUtc="2025-07-09T15:45:00Z">
          <w:pPr>
            <w:widowControl/>
            <w:spacing w:after="0" w:line="240" w:lineRule="auto"/>
            <w:ind w:right="-20"/>
          </w:pPr>
        </w:pPrChange>
      </w:pPr>
    </w:p>
    <w:p w14:paraId="05181C49" w14:textId="77777777" w:rsidR="00595180" w:rsidRPr="00762261" w:rsidRDefault="00595180" w:rsidP="00BD1F82">
      <w:pPr>
        <w:widowControl/>
        <w:tabs>
          <w:tab w:val="left" w:pos="8647"/>
        </w:tabs>
        <w:spacing w:after="0" w:line="240" w:lineRule="auto"/>
        <w:ind w:right="-1"/>
        <w:rPr>
          <w:rFonts w:ascii="Times New Roman" w:eastAsia="Times New Roman" w:hAnsi="Times New Roman" w:cs="Times New Roman"/>
        </w:rPr>
        <w:pPrChange w:id="5034" w:author="Biocon Biologics" w:date="2025-07-09T21:15:00Z" w16du:dateUtc="2025-07-09T15:45:00Z">
          <w:pPr>
            <w:widowControl/>
            <w:spacing w:after="0" w:line="240" w:lineRule="auto"/>
            <w:ind w:right="-20"/>
          </w:pPr>
        </w:pPrChange>
      </w:pPr>
    </w:p>
    <w:p w14:paraId="0901C2BD" w14:textId="77777777" w:rsidR="00595180" w:rsidRPr="00762261" w:rsidRDefault="00595180" w:rsidP="00BD1F82">
      <w:pPr>
        <w:widowControl/>
        <w:tabs>
          <w:tab w:val="left" w:pos="8647"/>
        </w:tabs>
        <w:spacing w:after="0" w:line="240" w:lineRule="auto"/>
        <w:ind w:right="-1"/>
        <w:rPr>
          <w:rFonts w:ascii="Times New Roman" w:eastAsia="Times New Roman" w:hAnsi="Times New Roman" w:cs="Times New Roman"/>
        </w:rPr>
        <w:pPrChange w:id="5035" w:author="Biocon Biologics" w:date="2025-07-09T21:15:00Z" w16du:dateUtc="2025-07-09T15:45:00Z">
          <w:pPr>
            <w:widowControl/>
            <w:spacing w:after="0" w:line="240" w:lineRule="auto"/>
            <w:ind w:right="-20"/>
          </w:pPr>
        </w:pPrChange>
      </w:pPr>
    </w:p>
    <w:p w14:paraId="23987234" w14:textId="77777777" w:rsidR="00595180" w:rsidRPr="00762261" w:rsidRDefault="00595180" w:rsidP="00BD1F82">
      <w:pPr>
        <w:widowControl/>
        <w:tabs>
          <w:tab w:val="left" w:pos="8647"/>
        </w:tabs>
        <w:spacing w:after="0" w:line="240" w:lineRule="auto"/>
        <w:ind w:right="-1"/>
        <w:rPr>
          <w:rFonts w:ascii="Times New Roman" w:eastAsia="Times New Roman" w:hAnsi="Times New Roman" w:cs="Times New Roman"/>
        </w:rPr>
        <w:pPrChange w:id="5036" w:author="Biocon Biologics" w:date="2025-07-09T21:15:00Z" w16du:dateUtc="2025-07-09T15:45:00Z">
          <w:pPr>
            <w:widowControl/>
            <w:spacing w:after="0" w:line="240" w:lineRule="auto"/>
            <w:ind w:right="-20"/>
          </w:pPr>
        </w:pPrChange>
      </w:pPr>
    </w:p>
    <w:p w14:paraId="2A61E871" w14:textId="77777777" w:rsidR="00595180" w:rsidRPr="00762261" w:rsidRDefault="00595180" w:rsidP="00BD1F82">
      <w:pPr>
        <w:widowControl/>
        <w:tabs>
          <w:tab w:val="left" w:pos="8647"/>
        </w:tabs>
        <w:spacing w:after="0" w:line="240" w:lineRule="auto"/>
        <w:ind w:right="-1"/>
        <w:rPr>
          <w:rFonts w:ascii="Times New Roman" w:eastAsia="Times New Roman" w:hAnsi="Times New Roman" w:cs="Times New Roman"/>
        </w:rPr>
        <w:pPrChange w:id="5037" w:author="Biocon Biologics" w:date="2025-07-09T21:15:00Z" w16du:dateUtc="2025-07-09T15:45:00Z">
          <w:pPr>
            <w:widowControl/>
            <w:spacing w:after="0" w:line="240" w:lineRule="auto"/>
            <w:ind w:right="-20"/>
          </w:pPr>
        </w:pPrChange>
      </w:pPr>
    </w:p>
    <w:p w14:paraId="091F0FB2" w14:textId="77777777" w:rsidR="00595180" w:rsidRPr="00762261" w:rsidRDefault="00595180" w:rsidP="00BD1F82">
      <w:pPr>
        <w:widowControl/>
        <w:tabs>
          <w:tab w:val="left" w:pos="8647"/>
        </w:tabs>
        <w:spacing w:after="0" w:line="240" w:lineRule="auto"/>
        <w:ind w:right="-1"/>
        <w:rPr>
          <w:rFonts w:ascii="Times New Roman" w:eastAsia="Times New Roman" w:hAnsi="Times New Roman" w:cs="Times New Roman"/>
        </w:rPr>
        <w:pPrChange w:id="5038" w:author="Biocon Biologics" w:date="2025-07-09T21:15:00Z" w16du:dateUtc="2025-07-09T15:45:00Z">
          <w:pPr>
            <w:widowControl/>
            <w:spacing w:after="0" w:line="240" w:lineRule="auto"/>
            <w:ind w:right="-20"/>
          </w:pPr>
        </w:pPrChange>
      </w:pPr>
    </w:p>
    <w:p w14:paraId="07A9CE93" w14:textId="77777777" w:rsidR="00595180" w:rsidRPr="00762261" w:rsidRDefault="00595180" w:rsidP="00BD1F82">
      <w:pPr>
        <w:widowControl/>
        <w:tabs>
          <w:tab w:val="left" w:pos="8647"/>
        </w:tabs>
        <w:spacing w:after="0" w:line="240" w:lineRule="auto"/>
        <w:ind w:right="-1"/>
        <w:rPr>
          <w:rFonts w:ascii="Times New Roman" w:eastAsia="Times New Roman" w:hAnsi="Times New Roman" w:cs="Times New Roman"/>
        </w:rPr>
        <w:pPrChange w:id="5039" w:author="Biocon Biologics" w:date="2025-07-09T21:15:00Z" w16du:dateUtc="2025-07-09T15:45:00Z">
          <w:pPr>
            <w:widowControl/>
            <w:spacing w:after="0" w:line="240" w:lineRule="auto"/>
            <w:ind w:right="-20"/>
          </w:pPr>
        </w:pPrChange>
      </w:pPr>
    </w:p>
    <w:p w14:paraId="186685A4" w14:textId="77777777" w:rsidR="00595180" w:rsidRPr="00762261" w:rsidRDefault="00595180" w:rsidP="00BD1F82">
      <w:pPr>
        <w:widowControl/>
        <w:tabs>
          <w:tab w:val="left" w:pos="8647"/>
        </w:tabs>
        <w:spacing w:after="0" w:line="240" w:lineRule="auto"/>
        <w:ind w:right="-1"/>
        <w:rPr>
          <w:rFonts w:ascii="Times New Roman" w:eastAsia="Times New Roman" w:hAnsi="Times New Roman" w:cs="Times New Roman"/>
        </w:rPr>
        <w:pPrChange w:id="5040" w:author="Biocon Biologics" w:date="2025-07-09T21:15:00Z" w16du:dateUtc="2025-07-09T15:45:00Z">
          <w:pPr>
            <w:widowControl/>
            <w:spacing w:after="0" w:line="240" w:lineRule="auto"/>
            <w:ind w:right="-20"/>
          </w:pPr>
        </w:pPrChange>
      </w:pPr>
    </w:p>
    <w:p w14:paraId="3021ACCF" w14:textId="77777777" w:rsidR="00595180" w:rsidRPr="00762261" w:rsidRDefault="00595180" w:rsidP="00BD1F82">
      <w:pPr>
        <w:widowControl/>
        <w:tabs>
          <w:tab w:val="left" w:pos="8647"/>
        </w:tabs>
        <w:spacing w:after="0" w:line="240" w:lineRule="auto"/>
        <w:ind w:right="-1"/>
        <w:rPr>
          <w:rFonts w:ascii="Times New Roman" w:eastAsia="Times New Roman" w:hAnsi="Times New Roman" w:cs="Times New Roman"/>
        </w:rPr>
        <w:pPrChange w:id="5041" w:author="Biocon Biologics" w:date="2025-07-09T21:15:00Z" w16du:dateUtc="2025-07-09T15:45:00Z">
          <w:pPr>
            <w:widowControl/>
            <w:spacing w:after="0" w:line="240" w:lineRule="auto"/>
            <w:ind w:right="-20"/>
          </w:pPr>
        </w:pPrChange>
      </w:pPr>
    </w:p>
    <w:p w14:paraId="16EF5EF0" w14:textId="77777777" w:rsidR="00595180" w:rsidRPr="00762261" w:rsidRDefault="00595180" w:rsidP="00BD1F82">
      <w:pPr>
        <w:widowControl/>
        <w:tabs>
          <w:tab w:val="left" w:pos="8647"/>
        </w:tabs>
        <w:spacing w:after="0" w:line="240" w:lineRule="auto"/>
        <w:ind w:right="-1"/>
        <w:rPr>
          <w:rFonts w:ascii="Times New Roman" w:eastAsia="Times New Roman" w:hAnsi="Times New Roman" w:cs="Times New Roman"/>
        </w:rPr>
        <w:pPrChange w:id="5042" w:author="Biocon Biologics" w:date="2025-07-09T21:15:00Z" w16du:dateUtc="2025-07-09T15:45:00Z">
          <w:pPr>
            <w:widowControl/>
            <w:spacing w:after="0" w:line="240" w:lineRule="auto"/>
            <w:ind w:right="-20"/>
          </w:pPr>
        </w:pPrChange>
      </w:pPr>
    </w:p>
    <w:p w14:paraId="7819D994" w14:textId="77777777" w:rsidR="00595180" w:rsidRPr="00762261" w:rsidRDefault="00595180" w:rsidP="00BD1F82">
      <w:pPr>
        <w:widowControl/>
        <w:tabs>
          <w:tab w:val="left" w:pos="8647"/>
        </w:tabs>
        <w:spacing w:after="0" w:line="240" w:lineRule="auto"/>
        <w:ind w:right="-1"/>
        <w:rPr>
          <w:rFonts w:ascii="Times New Roman" w:eastAsia="Times New Roman" w:hAnsi="Times New Roman" w:cs="Times New Roman"/>
        </w:rPr>
        <w:pPrChange w:id="5043" w:author="Biocon Biologics" w:date="2025-07-09T21:15:00Z" w16du:dateUtc="2025-07-09T15:45:00Z">
          <w:pPr>
            <w:widowControl/>
            <w:spacing w:after="0" w:line="240" w:lineRule="auto"/>
            <w:ind w:right="-20"/>
          </w:pPr>
        </w:pPrChange>
      </w:pPr>
    </w:p>
    <w:p w14:paraId="12BCEC0B" w14:textId="77777777" w:rsidR="00595180" w:rsidRPr="00762261" w:rsidRDefault="00595180" w:rsidP="00BD1F82">
      <w:pPr>
        <w:widowControl/>
        <w:tabs>
          <w:tab w:val="left" w:pos="8647"/>
        </w:tabs>
        <w:spacing w:after="0" w:line="240" w:lineRule="auto"/>
        <w:ind w:right="-1"/>
        <w:rPr>
          <w:rFonts w:ascii="Times New Roman" w:eastAsia="Times New Roman" w:hAnsi="Times New Roman" w:cs="Times New Roman"/>
        </w:rPr>
        <w:pPrChange w:id="5044" w:author="Biocon Biologics" w:date="2025-07-09T21:15:00Z" w16du:dateUtc="2025-07-09T15:45:00Z">
          <w:pPr>
            <w:widowControl/>
            <w:spacing w:after="0" w:line="240" w:lineRule="auto"/>
            <w:ind w:right="-20"/>
          </w:pPr>
        </w:pPrChange>
      </w:pPr>
    </w:p>
    <w:p w14:paraId="74B81D69" w14:textId="77777777" w:rsidR="00595180" w:rsidRPr="00762261" w:rsidRDefault="00595180" w:rsidP="00BD1F82">
      <w:pPr>
        <w:widowControl/>
        <w:tabs>
          <w:tab w:val="left" w:pos="8647"/>
        </w:tabs>
        <w:spacing w:after="0" w:line="240" w:lineRule="auto"/>
        <w:ind w:right="-1"/>
        <w:rPr>
          <w:rFonts w:ascii="Times New Roman" w:eastAsia="Times New Roman" w:hAnsi="Times New Roman" w:cs="Times New Roman"/>
        </w:rPr>
        <w:pPrChange w:id="5045" w:author="Biocon Biologics" w:date="2025-07-09T21:15:00Z" w16du:dateUtc="2025-07-09T15:45:00Z">
          <w:pPr>
            <w:widowControl/>
            <w:spacing w:after="0" w:line="240" w:lineRule="auto"/>
            <w:ind w:right="-20"/>
          </w:pPr>
        </w:pPrChange>
      </w:pPr>
    </w:p>
    <w:p w14:paraId="564D46EB" w14:textId="77777777" w:rsidR="00595180" w:rsidRPr="00762261" w:rsidRDefault="00595180" w:rsidP="00BD1F82">
      <w:pPr>
        <w:widowControl/>
        <w:tabs>
          <w:tab w:val="left" w:pos="8647"/>
        </w:tabs>
        <w:spacing w:after="0" w:line="240" w:lineRule="auto"/>
        <w:ind w:right="-1"/>
        <w:rPr>
          <w:rFonts w:ascii="Times New Roman" w:eastAsia="Times New Roman" w:hAnsi="Times New Roman" w:cs="Times New Roman"/>
        </w:rPr>
        <w:pPrChange w:id="5046" w:author="Biocon Biologics" w:date="2025-07-09T21:15:00Z" w16du:dateUtc="2025-07-09T15:45:00Z">
          <w:pPr>
            <w:widowControl/>
            <w:spacing w:after="0" w:line="240" w:lineRule="auto"/>
            <w:ind w:right="-20"/>
          </w:pPr>
        </w:pPrChange>
      </w:pPr>
    </w:p>
    <w:p w14:paraId="6DA69649" w14:textId="77777777" w:rsidR="00595180" w:rsidRPr="00762261" w:rsidRDefault="00595180" w:rsidP="00BD1F82">
      <w:pPr>
        <w:widowControl/>
        <w:tabs>
          <w:tab w:val="left" w:pos="8647"/>
        </w:tabs>
        <w:spacing w:after="0" w:line="240" w:lineRule="auto"/>
        <w:ind w:right="-1"/>
        <w:rPr>
          <w:rFonts w:ascii="Times New Roman" w:eastAsia="Times New Roman" w:hAnsi="Times New Roman" w:cs="Times New Roman"/>
        </w:rPr>
        <w:pPrChange w:id="5047" w:author="Biocon Biologics" w:date="2025-07-09T21:15:00Z" w16du:dateUtc="2025-07-09T15:45:00Z">
          <w:pPr>
            <w:widowControl/>
            <w:spacing w:after="0" w:line="240" w:lineRule="auto"/>
            <w:ind w:right="-20"/>
          </w:pPr>
        </w:pPrChange>
      </w:pPr>
    </w:p>
    <w:p w14:paraId="2AE06475" w14:textId="77777777" w:rsidR="00595180" w:rsidRPr="00762261" w:rsidRDefault="00595180" w:rsidP="00BD1F82">
      <w:pPr>
        <w:widowControl/>
        <w:tabs>
          <w:tab w:val="left" w:pos="8647"/>
        </w:tabs>
        <w:spacing w:after="0" w:line="240" w:lineRule="auto"/>
        <w:ind w:right="-1"/>
        <w:rPr>
          <w:rFonts w:ascii="Times New Roman" w:eastAsia="Times New Roman" w:hAnsi="Times New Roman" w:cs="Times New Roman"/>
        </w:rPr>
        <w:pPrChange w:id="5048" w:author="Biocon Biologics" w:date="2025-07-09T21:15:00Z" w16du:dateUtc="2025-07-09T15:45:00Z">
          <w:pPr>
            <w:widowControl/>
            <w:spacing w:after="0" w:line="240" w:lineRule="auto"/>
            <w:ind w:right="-20"/>
          </w:pPr>
        </w:pPrChange>
      </w:pPr>
    </w:p>
    <w:p w14:paraId="7D7AB2BE" w14:textId="77777777" w:rsidR="00595180" w:rsidRPr="00762261" w:rsidRDefault="00595180" w:rsidP="00BD1F82">
      <w:pPr>
        <w:widowControl/>
        <w:tabs>
          <w:tab w:val="left" w:pos="8647"/>
        </w:tabs>
        <w:spacing w:after="0" w:line="240" w:lineRule="auto"/>
        <w:ind w:right="-1"/>
        <w:rPr>
          <w:rFonts w:ascii="Times New Roman" w:eastAsia="Times New Roman" w:hAnsi="Times New Roman" w:cs="Times New Roman"/>
        </w:rPr>
        <w:pPrChange w:id="5049" w:author="Biocon Biologics" w:date="2025-07-09T21:15:00Z" w16du:dateUtc="2025-07-09T15:45:00Z">
          <w:pPr>
            <w:widowControl/>
            <w:spacing w:after="0" w:line="240" w:lineRule="auto"/>
            <w:ind w:right="-20"/>
          </w:pPr>
        </w:pPrChange>
      </w:pPr>
    </w:p>
    <w:p w14:paraId="672825D9" w14:textId="77777777" w:rsidR="00595180" w:rsidRPr="00762261" w:rsidRDefault="00595180" w:rsidP="00BD1F82">
      <w:pPr>
        <w:widowControl/>
        <w:tabs>
          <w:tab w:val="left" w:pos="8647"/>
        </w:tabs>
        <w:spacing w:after="0" w:line="240" w:lineRule="auto"/>
        <w:ind w:right="-1"/>
        <w:rPr>
          <w:rFonts w:ascii="Times New Roman" w:eastAsia="Times New Roman" w:hAnsi="Times New Roman" w:cs="Times New Roman"/>
        </w:rPr>
        <w:pPrChange w:id="5050" w:author="Biocon Biologics" w:date="2025-07-09T21:15:00Z" w16du:dateUtc="2025-07-09T15:45:00Z">
          <w:pPr>
            <w:widowControl/>
            <w:spacing w:after="0" w:line="240" w:lineRule="auto"/>
            <w:ind w:right="-20"/>
          </w:pPr>
        </w:pPrChange>
      </w:pPr>
    </w:p>
    <w:p w14:paraId="0A40D55F" w14:textId="77777777" w:rsidR="00595180" w:rsidRPr="00762261" w:rsidRDefault="00595180" w:rsidP="00BD1F82">
      <w:pPr>
        <w:widowControl/>
        <w:tabs>
          <w:tab w:val="left" w:pos="8647"/>
        </w:tabs>
        <w:spacing w:after="0" w:line="240" w:lineRule="auto"/>
        <w:ind w:right="-1"/>
        <w:rPr>
          <w:rFonts w:ascii="Times New Roman" w:eastAsia="Times New Roman" w:hAnsi="Times New Roman" w:cs="Times New Roman"/>
        </w:rPr>
        <w:pPrChange w:id="5051" w:author="Biocon Biologics" w:date="2025-07-09T21:15:00Z" w16du:dateUtc="2025-07-09T15:45:00Z">
          <w:pPr>
            <w:widowControl/>
            <w:spacing w:after="0" w:line="240" w:lineRule="auto"/>
            <w:ind w:right="-20"/>
          </w:pPr>
        </w:pPrChange>
      </w:pPr>
    </w:p>
    <w:p w14:paraId="74464153" w14:textId="77777777" w:rsidR="00595180" w:rsidRPr="00762261" w:rsidRDefault="00595180" w:rsidP="00BD1F82">
      <w:pPr>
        <w:widowControl/>
        <w:tabs>
          <w:tab w:val="left" w:pos="8647"/>
        </w:tabs>
        <w:spacing w:after="0" w:line="240" w:lineRule="auto"/>
        <w:ind w:right="-1"/>
        <w:rPr>
          <w:rFonts w:ascii="Times New Roman" w:eastAsia="Times New Roman" w:hAnsi="Times New Roman" w:cs="Times New Roman"/>
        </w:rPr>
        <w:pPrChange w:id="5052" w:author="Biocon Biologics" w:date="2025-07-09T21:15:00Z" w16du:dateUtc="2025-07-09T15:45:00Z">
          <w:pPr>
            <w:widowControl/>
            <w:spacing w:after="0" w:line="240" w:lineRule="auto"/>
            <w:ind w:right="-20"/>
          </w:pPr>
        </w:pPrChange>
      </w:pPr>
    </w:p>
    <w:p w14:paraId="4645069C" w14:textId="77777777" w:rsidR="00595180" w:rsidRPr="00762261" w:rsidRDefault="00595180" w:rsidP="00BD1F82">
      <w:pPr>
        <w:widowControl/>
        <w:tabs>
          <w:tab w:val="left" w:pos="8647"/>
        </w:tabs>
        <w:spacing w:after="0" w:line="240" w:lineRule="auto"/>
        <w:ind w:right="-1"/>
        <w:rPr>
          <w:rFonts w:ascii="Times New Roman" w:eastAsia="Times New Roman" w:hAnsi="Times New Roman" w:cs="Times New Roman"/>
        </w:rPr>
        <w:pPrChange w:id="5053" w:author="Biocon Biologics" w:date="2025-07-09T21:15:00Z" w16du:dateUtc="2025-07-09T15:45:00Z">
          <w:pPr>
            <w:widowControl/>
            <w:spacing w:after="0" w:line="240" w:lineRule="auto"/>
            <w:ind w:right="-20"/>
          </w:pPr>
        </w:pPrChange>
      </w:pPr>
    </w:p>
    <w:p w14:paraId="611B7971" w14:textId="77777777" w:rsidR="00595180" w:rsidRPr="00762261" w:rsidRDefault="00595180" w:rsidP="00BD1F82">
      <w:pPr>
        <w:widowControl/>
        <w:tabs>
          <w:tab w:val="left" w:pos="8647"/>
        </w:tabs>
        <w:spacing w:after="0" w:line="240" w:lineRule="auto"/>
        <w:ind w:right="-1"/>
        <w:rPr>
          <w:rFonts w:ascii="Times New Roman" w:eastAsia="Times New Roman" w:hAnsi="Times New Roman" w:cs="Times New Roman"/>
        </w:rPr>
        <w:pPrChange w:id="5054" w:author="Biocon Biologics" w:date="2025-07-09T21:15:00Z" w16du:dateUtc="2025-07-09T15:45:00Z">
          <w:pPr>
            <w:widowControl/>
            <w:spacing w:after="0" w:line="240" w:lineRule="auto"/>
            <w:ind w:right="-20"/>
          </w:pPr>
        </w:pPrChange>
      </w:pPr>
    </w:p>
    <w:p w14:paraId="760EDE08" w14:textId="77777777" w:rsidR="00595180" w:rsidRPr="00762261" w:rsidRDefault="00595180" w:rsidP="00BD1F82">
      <w:pPr>
        <w:widowControl/>
        <w:tabs>
          <w:tab w:val="left" w:pos="8647"/>
        </w:tabs>
        <w:spacing w:after="0" w:line="240" w:lineRule="auto"/>
        <w:ind w:right="-1"/>
        <w:rPr>
          <w:rFonts w:ascii="Times New Roman" w:eastAsia="Times New Roman" w:hAnsi="Times New Roman" w:cs="Times New Roman"/>
        </w:rPr>
        <w:pPrChange w:id="5055" w:author="Biocon Biologics" w:date="2025-07-09T21:15:00Z" w16du:dateUtc="2025-07-09T15:45:00Z">
          <w:pPr>
            <w:widowControl/>
            <w:spacing w:after="0" w:line="240" w:lineRule="auto"/>
            <w:ind w:right="-20"/>
          </w:pPr>
        </w:pPrChange>
      </w:pPr>
    </w:p>
    <w:p w14:paraId="4817A026" w14:textId="77777777" w:rsidR="00595180" w:rsidRPr="00762261" w:rsidRDefault="00572E7B" w:rsidP="00BD1F82">
      <w:pPr>
        <w:pStyle w:val="Heading1"/>
        <w:tabs>
          <w:tab w:val="left" w:pos="8647"/>
        </w:tabs>
        <w:ind w:right="-1"/>
        <w:pPrChange w:id="5056" w:author="Biocon Biologics" w:date="2025-07-09T21:15:00Z" w16du:dateUtc="2025-07-09T15:45:00Z">
          <w:pPr>
            <w:pStyle w:val="Heading1"/>
          </w:pPr>
        </w:pPrChange>
      </w:pPr>
      <w:r w:rsidRPr="00762261">
        <w:t>A. ETICHETTATURA</w:t>
      </w:r>
    </w:p>
    <w:p w14:paraId="60568F53" w14:textId="77777777" w:rsidR="00595180" w:rsidRPr="00762261" w:rsidRDefault="00595180" w:rsidP="00BD1F82">
      <w:pPr>
        <w:widowControl/>
        <w:tabs>
          <w:tab w:val="left" w:pos="8647"/>
        </w:tabs>
        <w:spacing w:after="0" w:line="240" w:lineRule="auto"/>
        <w:ind w:right="-1"/>
        <w:jc w:val="center"/>
        <w:rPr>
          <w:rFonts w:ascii="Times New Roman" w:eastAsia="Times New Roman" w:hAnsi="Times New Roman" w:cs="Times New Roman"/>
        </w:rPr>
        <w:pPrChange w:id="5057" w:author="Biocon Biologics" w:date="2025-07-09T21:15:00Z" w16du:dateUtc="2025-07-09T15:45:00Z">
          <w:pPr>
            <w:widowControl/>
            <w:spacing w:after="0" w:line="240" w:lineRule="auto"/>
            <w:ind w:right="-20"/>
            <w:jc w:val="center"/>
          </w:pPr>
        </w:pPrChange>
      </w:pPr>
    </w:p>
    <w:p w14:paraId="4D67AD24" w14:textId="73C53C3D" w:rsidR="00556C35" w:rsidRPr="00762261" w:rsidRDefault="00556C35" w:rsidP="00BD1F82">
      <w:pPr>
        <w:tabs>
          <w:tab w:val="left" w:pos="8647"/>
        </w:tabs>
        <w:spacing w:after="0" w:line="240" w:lineRule="auto"/>
        <w:ind w:right="-1"/>
        <w:rPr>
          <w:rFonts w:ascii="Times New Roman" w:eastAsia="Times New Roman" w:hAnsi="Times New Roman" w:cs="Times New Roman"/>
        </w:rPr>
        <w:pPrChange w:id="5058" w:author="Biocon Biologics" w:date="2025-07-09T21:15:00Z" w16du:dateUtc="2025-07-09T15:45:00Z">
          <w:pPr>
            <w:spacing w:after="0" w:line="240" w:lineRule="auto"/>
          </w:pPr>
        </w:pPrChange>
      </w:pPr>
      <w:r w:rsidRPr="00762261">
        <w:br w:type="page"/>
      </w:r>
    </w:p>
    <w:p w14:paraId="6F0C6E9E" w14:textId="77777777" w:rsidR="00DA72CD" w:rsidRPr="00C13731" w:rsidRDefault="00DA72CD" w:rsidP="00BD1F82">
      <w:pPr>
        <w:tabs>
          <w:tab w:val="left" w:pos="8647"/>
        </w:tabs>
        <w:autoSpaceDE w:val="0"/>
        <w:autoSpaceDN w:val="0"/>
        <w:spacing w:after="0" w:line="240" w:lineRule="auto"/>
        <w:ind w:left="101" w:right="-1"/>
        <w:rPr>
          <w:ins w:id="5059" w:author="Biocon Biologics" w:date="2025-06-10T14:21:00Z"/>
          <w:rFonts w:ascii="Times New Roman" w:eastAsia="Times New Roman" w:hAnsi="Times New Roman" w:cs="Times New Roman"/>
          <w:sz w:val="20"/>
          <w:lang w:val="en-US"/>
        </w:rPr>
        <w:pPrChange w:id="5060" w:author="Biocon Biologics" w:date="2025-07-09T21:15:00Z" w16du:dateUtc="2025-07-09T15:45:00Z">
          <w:pPr>
            <w:autoSpaceDE w:val="0"/>
            <w:autoSpaceDN w:val="0"/>
            <w:spacing w:after="0" w:line="240" w:lineRule="auto"/>
            <w:ind w:left="101"/>
          </w:pPr>
        </w:pPrChange>
      </w:pPr>
      <w:ins w:id="5061" w:author="Biocon Biologics" w:date="2025-06-10T14:21:00Z">
        <w:r w:rsidRPr="00C13731">
          <w:rPr>
            <w:rFonts w:ascii="Times New Roman" w:eastAsia="Times New Roman" w:hAnsi="Times New Roman" w:cs="Times New Roman"/>
            <w:noProof/>
            <w:sz w:val="20"/>
            <w:lang w:eastAsia="it-IT"/>
          </w:rPr>
          <mc:AlternateContent>
            <mc:Choice Requires="wps">
              <w:drawing>
                <wp:inline distT="0" distB="0" distL="0" distR="0" wp14:anchorId="18664B1B" wp14:editId="275C027B">
                  <wp:extent cx="5905500" cy="338099"/>
                  <wp:effectExtent l="0" t="0" r="19050" b="24130"/>
                  <wp:docPr id="410158090" name="Text 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338099"/>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F229CAC" w14:textId="77777777" w:rsidR="00A66BC1" w:rsidRPr="00762261" w:rsidRDefault="00A66BC1" w:rsidP="00DA72CD">
                              <w:pPr>
                                <w:spacing w:before="1" w:after="0"/>
                                <w:ind w:left="107" w:right="77"/>
                                <w:rPr>
                                  <w:b/>
                                </w:rPr>
                              </w:pPr>
                              <w:r w:rsidRPr="00762261">
                                <w:rPr>
                                  <w:b/>
                                </w:rPr>
                                <w:t xml:space="preserve">INFORMAZIONI DA APPORRE SUL CONFEZIONAMENTO SECONDARIO </w:t>
                              </w:r>
                              <w:r w:rsidRPr="00762261">
                                <w:rPr>
                                  <w:b/>
                                  <w:spacing w:val="-52"/>
                                </w:rPr>
                                <w:t xml:space="preserve"> </w:t>
                              </w:r>
                              <w:r w:rsidRPr="00762261">
                                <w:rPr>
                                  <w:b/>
                                </w:rPr>
                                <w:t>SCATOLA</w:t>
                              </w:r>
                            </w:p>
                            <w:p w14:paraId="3DE11D32" w14:textId="77777777" w:rsidR="00A66BC1" w:rsidRPr="00762261" w:rsidRDefault="00A66BC1" w:rsidP="00DA72CD">
                              <w:pPr>
                                <w:spacing w:before="1"/>
                                <w:ind w:left="107"/>
                                <w:rPr>
                                  <w:b/>
                                </w:rPr>
                              </w:pPr>
                              <w:r w:rsidRPr="00762261">
                                <w:rPr>
                                  <w:b/>
                                </w:rPr>
                                <w:t>Siringa</w:t>
                              </w:r>
                              <w:r w:rsidRPr="00762261">
                                <w:rPr>
                                  <w:b/>
                                  <w:spacing w:val="-2"/>
                                </w:rPr>
                                <w:t xml:space="preserve"> </w:t>
                              </w:r>
                              <w:r w:rsidRPr="00762261">
                                <w:rPr>
                                  <w:b/>
                                </w:rPr>
                                <w:t>preriempita</w:t>
                              </w:r>
                            </w:p>
                          </w:txbxContent>
                        </wps:txbx>
                        <wps:bodyPr rot="0" vert="horz" wrap="square" lIns="0" tIns="0" rIns="0" bIns="0" anchor="t" anchorCtr="0" upright="1">
                          <a:noAutofit/>
                        </wps:bodyPr>
                      </wps:wsp>
                    </a:graphicData>
                  </a:graphic>
                </wp:inline>
              </w:drawing>
            </mc:Choice>
            <mc:Fallback>
              <w:pict>
                <v:shape w14:anchorId="18664B1B" id="Text Box 208" o:spid="_x0000_s1102" type="#_x0000_t202" style="width:465pt;height:26.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" filled="f" strokeweight=".48pt">
                  <v:textbox inset="0,0,0,0">
                    <w:txbxContent>
                      <w:p w14:paraId="0F229CAC" w14:textId="77777777" w:rsidR="00A66BC1" w:rsidRPr="00762261" w:rsidRDefault="00A66BC1" w:rsidP="00DA72CD">
                        <w:pPr>
                          <w:spacing w:before="1" w:after="0"/>
                          <w:ind w:left="107" w:right="77"/>
                          <w:rPr>
                            <w:b/>
                          </w:rPr>
                        </w:pPr>
                        <w:r w:rsidRPr="00762261">
                          <w:rPr>
                            <w:b/>
                          </w:rPr>
                          <w:t xml:space="preserve">INFORMAZIONI DA APPORRE SUL CONFEZIONAMENTO SECONDARIO </w:t>
                        </w:r>
                        <w:r w:rsidRPr="00762261">
                          <w:rPr>
                            <w:b/>
                            <w:spacing w:val="-52"/>
                          </w:rPr>
                          <w:t xml:space="preserve"> </w:t>
                        </w:r>
                        <w:r w:rsidRPr="00762261">
                          <w:rPr>
                            <w:b/>
                          </w:rPr>
                          <w:t>SCATOLA</w:t>
                        </w:r>
                      </w:p>
                      <w:p w14:paraId="3DE11D32" w14:textId="77777777" w:rsidR="00A66BC1" w:rsidRPr="00762261" w:rsidRDefault="00A66BC1" w:rsidP="00DA72CD">
                        <w:pPr>
                          <w:spacing w:before="1"/>
                          <w:ind w:left="107"/>
                          <w:rPr>
                            <w:b/>
                          </w:rPr>
                        </w:pPr>
                        <w:r w:rsidRPr="00762261">
                          <w:rPr>
                            <w:b/>
                          </w:rPr>
                          <w:t>Siringa</w:t>
                        </w:r>
                        <w:r w:rsidRPr="00762261">
                          <w:rPr>
                            <w:b/>
                            <w:spacing w:val="-2"/>
                          </w:rPr>
                          <w:t xml:space="preserve"> </w:t>
                        </w:r>
                        <w:r w:rsidRPr="00762261">
                          <w:rPr>
                            <w:b/>
                          </w:rPr>
                          <w:t>preriempita</w:t>
                        </w:r>
                      </w:p>
                    </w:txbxContent>
                  </v:textbox>
                  <w10:anchorlock/>
                </v:shape>
              </w:pict>
            </mc:Fallback>
          </mc:AlternateContent>
        </w:r>
      </w:ins>
    </w:p>
    <w:p w14:paraId="4AFC87E0" w14:textId="77777777" w:rsidR="00DA72CD" w:rsidRPr="00C13731" w:rsidRDefault="00DA72CD" w:rsidP="00BD1F82">
      <w:pPr>
        <w:tabs>
          <w:tab w:val="left" w:pos="8647"/>
        </w:tabs>
        <w:autoSpaceDE w:val="0"/>
        <w:autoSpaceDN w:val="0"/>
        <w:spacing w:after="0" w:line="240" w:lineRule="auto"/>
        <w:ind w:right="-1"/>
        <w:rPr>
          <w:ins w:id="5062" w:author="Biocon Biologics" w:date="2025-06-10T14:21:00Z"/>
          <w:rFonts w:ascii="Times New Roman" w:eastAsia="Times New Roman" w:hAnsi="Times New Roman" w:cs="Times New Roman"/>
          <w:sz w:val="20"/>
          <w:lang w:val="en-US"/>
        </w:rPr>
        <w:pPrChange w:id="5063" w:author="Biocon Biologics" w:date="2025-07-09T21:15:00Z" w16du:dateUtc="2025-07-09T15:45:00Z">
          <w:pPr>
            <w:autoSpaceDE w:val="0"/>
            <w:autoSpaceDN w:val="0"/>
            <w:spacing w:after="0" w:line="240" w:lineRule="auto"/>
          </w:pPr>
        </w:pPrChange>
      </w:pPr>
    </w:p>
    <w:p w14:paraId="54F58C8B" w14:textId="77777777" w:rsidR="00DA72CD" w:rsidRPr="00C13731" w:rsidRDefault="00DA72CD" w:rsidP="00BD1F82">
      <w:pPr>
        <w:tabs>
          <w:tab w:val="left" w:pos="8647"/>
        </w:tabs>
        <w:autoSpaceDE w:val="0"/>
        <w:autoSpaceDN w:val="0"/>
        <w:spacing w:before="9" w:after="0" w:line="240" w:lineRule="auto"/>
        <w:ind w:right="-1"/>
        <w:rPr>
          <w:ins w:id="5064" w:author="Biocon Biologics" w:date="2025-06-10T14:21:00Z"/>
          <w:rFonts w:ascii="Times New Roman" w:eastAsia="Times New Roman" w:hAnsi="Times New Roman" w:cs="Times New Roman"/>
          <w:sz w:val="16"/>
          <w:lang w:val="en-US"/>
        </w:rPr>
        <w:pPrChange w:id="5065" w:author="Biocon Biologics" w:date="2025-07-09T21:15:00Z" w16du:dateUtc="2025-07-09T15:45:00Z">
          <w:pPr>
            <w:autoSpaceDE w:val="0"/>
            <w:autoSpaceDN w:val="0"/>
            <w:spacing w:before="9" w:after="0" w:line="240" w:lineRule="auto"/>
          </w:pPr>
        </w:pPrChange>
      </w:pPr>
      <w:ins w:id="5066" w:author="Biocon Biologics" w:date="2025-06-10T14:21:00Z">
        <w:r w:rsidRPr="00C13731">
          <w:rPr>
            <w:rFonts w:ascii="Times New Roman" w:eastAsia="Times New Roman" w:hAnsi="Times New Roman" w:cs="Times New Roman"/>
            <w:noProof/>
            <w:lang w:eastAsia="it-IT"/>
          </w:rPr>
          <mc:AlternateContent>
            <mc:Choice Requires="wps">
              <w:drawing>
                <wp:anchor distT="0" distB="0" distL="0" distR="0" simplePos="0" relativeHeight="252059648" behindDoc="1" locked="0" layoutInCell="1" allowOverlap="1" wp14:anchorId="0FD800F4" wp14:editId="6CA94311">
                  <wp:simplePos x="0" y="0"/>
                  <wp:positionH relativeFrom="page">
                    <wp:posOffset>829310</wp:posOffset>
                  </wp:positionH>
                  <wp:positionV relativeFrom="paragraph">
                    <wp:posOffset>150495</wp:posOffset>
                  </wp:positionV>
                  <wp:extent cx="5905500" cy="193675"/>
                  <wp:effectExtent l="10160" t="10795" r="8890" b="5080"/>
                  <wp:wrapTopAndBottom/>
                  <wp:docPr id="2129537818"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029CF2D" w14:textId="77777777" w:rsidR="00A66BC1" w:rsidRPr="00762261" w:rsidRDefault="00A66BC1" w:rsidP="00DA72CD">
                              <w:pPr>
                                <w:tabs>
                                  <w:tab w:val="left" w:pos="674"/>
                                </w:tabs>
                                <w:spacing w:before="20"/>
                                <w:ind w:left="107"/>
                                <w:rPr>
                                  <w:b/>
                                </w:rPr>
                              </w:pPr>
                              <w:r w:rsidRPr="00762261">
                                <w:rPr>
                                  <w:b/>
                                </w:rPr>
                                <w:t>1.</w:t>
                              </w:r>
                              <w:r w:rsidRPr="00762261">
                                <w:rPr>
                                  <w:b/>
                                </w:rPr>
                                <w:tab/>
                                <w:t>DENOMINAZIONE</w:t>
                              </w:r>
                              <w:r w:rsidRPr="00762261">
                                <w:rPr>
                                  <w:b/>
                                  <w:spacing w:val="-4"/>
                                </w:rPr>
                                <w:t xml:space="preserve"> </w:t>
                              </w:r>
                              <w:r w:rsidRPr="00762261">
                                <w:rPr>
                                  <w:b/>
                                </w:rPr>
                                <w:t>DEL</w:t>
                              </w:r>
                              <w:r w:rsidRPr="00762261">
                                <w:rPr>
                                  <w:b/>
                                  <w:spacing w:val="-3"/>
                                </w:rPr>
                                <w:t xml:space="preserve"> </w:t>
                              </w:r>
                              <w:r w:rsidRPr="00762261">
                                <w:rPr>
                                  <w:b/>
                                </w:rPr>
                                <w:t>MEDICINALE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D800F4" id="Text Box 207" o:spid="_x0000_s1103" type="#_x0000_t202" style="position:absolute;margin-left:65.3pt;margin-top:11.85pt;width:465pt;height:15.25pt;z-index:-251256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" filled="f" strokeweight=".48pt">
                  <v:textbox inset="0,0,0,0">
                    <w:txbxContent>
                      <w:p w14:paraId="0029CF2D" w14:textId="77777777" w:rsidR="00A66BC1" w:rsidRPr="00762261" w:rsidRDefault="00A66BC1" w:rsidP="00DA72CD">
                        <w:pPr>
                          <w:tabs>
                            <w:tab w:val="left" w:pos="674"/>
                          </w:tabs>
                          <w:spacing w:before="20"/>
                          <w:ind w:left="107"/>
                          <w:rPr>
                            <w:b/>
                          </w:rPr>
                        </w:pPr>
                        <w:r w:rsidRPr="00762261">
                          <w:rPr>
                            <w:b/>
                          </w:rPr>
                          <w:t>1.</w:t>
                        </w:r>
                        <w:r w:rsidRPr="00762261">
                          <w:rPr>
                            <w:b/>
                          </w:rPr>
                          <w:tab/>
                          <w:t>DENOMINAZIONE</w:t>
                        </w:r>
                        <w:r w:rsidRPr="00762261">
                          <w:rPr>
                            <w:b/>
                            <w:spacing w:val="-4"/>
                          </w:rPr>
                          <w:t xml:space="preserve"> </w:t>
                        </w:r>
                        <w:r w:rsidRPr="00762261">
                          <w:rPr>
                            <w:b/>
                          </w:rPr>
                          <w:t>DEL</w:t>
                        </w:r>
                        <w:r w:rsidRPr="00762261">
                          <w:rPr>
                            <w:b/>
                            <w:spacing w:val="-3"/>
                          </w:rPr>
                          <w:t xml:space="preserve"> </w:t>
                        </w:r>
                        <w:r w:rsidRPr="00762261">
                          <w:rPr>
                            <w:b/>
                          </w:rPr>
                          <w:t>MEDICINALE</w:t>
                        </w:r>
                      </w:p>
                    </w:txbxContent>
                  </v:textbox>
                  <w10:wrap type="topAndBottom" anchorx="page"/>
                </v:shape>
              </w:pict>
            </mc:Fallback>
          </mc:AlternateContent>
        </w:r>
      </w:ins>
    </w:p>
    <w:p w14:paraId="6B1D871C" w14:textId="77777777" w:rsidR="00DA72CD" w:rsidRPr="00C13731" w:rsidRDefault="00DA72CD" w:rsidP="00BD1F82">
      <w:pPr>
        <w:tabs>
          <w:tab w:val="left" w:pos="8647"/>
        </w:tabs>
        <w:autoSpaceDE w:val="0"/>
        <w:autoSpaceDN w:val="0"/>
        <w:spacing w:before="3" w:after="0" w:line="240" w:lineRule="auto"/>
        <w:ind w:right="-1"/>
        <w:rPr>
          <w:ins w:id="5067" w:author="Biocon Biologics" w:date="2025-06-10T14:21:00Z"/>
          <w:rFonts w:ascii="Times New Roman" w:eastAsia="Times New Roman" w:hAnsi="Times New Roman" w:cs="Times New Roman"/>
          <w:sz w:val="11"/>
          <w:lang w:val="en-US"/>
        </w:rPr>
        <w:pPrChange w:id="5068" w:author="Biocon Biologics" w:date="2025-07-09T21:15:00Z" w16du:dateUtc="2025-07-09T15:45:00Z">
          <w:pPr>
            <w:autoSpaceDE w:val="0"/>
            <w:autoSpaceDN w:val="0"/>
            <w:spacing w:before="3" w:after="0" w:line="240" w:lineRule="auto"/>
          </w:pPr>
        </w:pPrChange>
      </w:pPr>
    </w:p>
    <w:p w14:paraId="66D53C79" w14:textId="148E7FC0" w:rsidR="00DA72CD" w:rsidRPr="00762261" w:rsidRDefault="00DA72CD" w:rsidP="00BD1F82">
      <w:pPr>
        <w:tabs>
          <w:tab w:val="left" w:pos="8647"/>
        </w:tabs>
        <w:autoSpaceDE w:val="0"/>
        <w:autoSpaceDN w:val="0"/>
        <w:spacing w:before="92" w:after="0" w:line="480" w:lineRule="auto"/>
        <w:ind w:left="218" w:right="-1"/>
        <w:rPr>
          <w:ins w:id="5069" w:author="Biocon Biologics" w:date="2025-06-10T14:21:00Z"/>
          <w:rFonts w:ascii="Times New Roman" w:eastAsia="Times New Roman" w:hAnsi="Times New Roman" w:cs="Times New Roman"/>
        </w:rPr>
        <w:pPrChange w:id="5070" w:author="Biocon Biologics" w:date="2025-07-09T21:15:00Z" w16du:dateUtc="2025-07-09T15:45:00Z">
          <w:pPr>
            <w:autoSpaceDE w:val="0"/>
            <w:autoSpaceDN w:val="0"/>
            <w:spacing w:before="92" w:after="0" w:line="480" w:lineRule="auto"/>
            <w:ind w:left="218" w:right="2695"/>
          </w:pPr>
        </w:pPrChange>
      </w:pPr>
      <w:ins w:id="5071" w:author="Biocon Biologics" w:date="2025-06-10T14:21:00Z">
        <w:r w:rsidRPr="00762261">
          <w:rPr>
            <w:rFonts w:ascii="Times New Roman" w:eastAsia="Times New Roman" w:hAnsi="Times New Roman" w:cs="Times New Roman"/>
          </w:rPr>
          <w:t>Yesafili 40 mg/mL soluzione iniettabile in siringa</w:t>
        </w:r>
      </w:ins>
      <w:ins w:id="5072" w:author="AIFA_43" w:date="2025-06-27T10:34:00Z">
        <w:r w:rsidR="00333FBC">
          <w:rPr>
            <w:rFonts w:ascii="Times New Roman" w:eastAsia="Times New Roman" w:hAnsi="Times New Roman" w:cs="Times New Roman"/>
          </w:rPr>
          <w:t xml:space="preserve"> </w:t>
        </w:r>
      </w:ins>
      <w:ins w:id="5073" w:author="Biocon Biologics" w:date="2025-06-10T14:21:00Z">
        <w:del w:id="5074" w:author="AIFA_43" w:date="2025-06-27T10:34:00Z">
          <w:r w:rsidRPr="00762261" w:rsidDel="00333FBC">
            <w:rPr>
              <w:rFonts w:ascii="Times New Roman" w:eastAsia="Times New Roman" w:hAnsi="Times New Roman" w:cs="Times New Roman"/>
            </w:rPr>
            <w:delText xml:space="preserve"> </w:delText>
          </w:r>
        </w:del>
        <w:r w:rsidRPr="00762261">
          <w:rPr>
            <w:rFonts w:ascii="Times New Roman" w:eastAsia="Times New Roman" w:hAnsi="Times New Roman" w:cs="Times New Roman"/>
          </w:rPr>
          <w:t>preriempita</w:t>
        </w:r>
      </w:ins>
      <w:ins w:id="5075" w:author="AIFA_43" w:date="2025-06-27T10:34:00Z">
        <w:r w:rsidR="00333FBC">
          <w:rPr>
            <w:rFonts w:ascii="Times New Roman" w:eastAsia="Times New Roman" w:hAnsi="Times New Roman" w:cs="Times New Roman"/>
          </w:rPr>
          <w:t xml:space="preserve"> </w:t>
        </w:r>
      </w:ins>
      <w:ins w:id="5076" w:author="Biocon Biologics" w:date="2025-06-10T14:21:00Z">
        <w:r w:rsidRPr="00762261">
          <w:rPr>
            <w:rFonts w:ascii="Times New Roman" w:eastAsia="Times New Roman" w:hAnsi="Times New Roman" w:cs="Times New Roman"/>
            <w:spacing w:val="-52"/>
          </w:rPr>
          <w:t xml:space="preserve"> </w:t>
        </w:r>
        <w:r w:rsidRPr="00762261">
          <w:rPr>
            <w:rFonts w:ascii="Times New Roman" w:eastAsia="Times New Roman" w:hAnsi="Times New Roman" w:cs="Times New Roman"/>
          </w:rPr>
          <w:t>aflibercept</w:t>
        </w:r>
      </w:ins>
    </w:p>
    <w:p w14:paraId="1D7DDF2D" w14:textId="77777777" w:rsidR="00DA72CD" w:rsidRPr="00762261" w:rsidRDefault="00DA72CD" w:rsidP="00BD1F82">
      <w:pPr>
        <w:tabs>
          <w:tab w:val="left" w:pos="8647"/>
        </w:tabs>
        <w:autoSpaceDE w:val="0"/>
        <w:autoSpaceDN w:val="0"/>
        <w:spacing w:before="8" w:after="0" w:line="240" w:lineRule="auto"/>
        <w:ind w:right="-1"/>
        <w:rPr>
          <w:ins w:id="5077" w:author="Biocon Biologics" w:date="2025-06-10T14:21:00Z"/>
          <w:rFonts w:ascii="Times New Roman" w:eastAsia="Times New Roman" w:hAnsi="Times New Roman" w:cs="Times New Roman"/>
          <w:sz w:val="18"/>
        </w:rPr>
        <w:pPrChange w:id="5078" w:author="Biocon Biologics" w:date="2025-07-09T21:15:00Z" w16du:dateUtc="2025-07-09T15:45:00Z">
          <w:pPr>
            <w:autoSpaceDE w:val="0"/>
            <w:autoSpaceDN w:val="0"/>
            <w:spacing w:before="8" w:after="0" w:line="240" w:lineRule="auto"/>
          </w:pPr>
        </w:pPrChange>
      </w:pPr>
      <w:ins w:id="5079" w:author="Biocon Biologics" w:date="2025-06-10T14:21:00Z">
        <w:r w:rsidRPr="00C13731">
          <w:rPr>
            <w:rFonts w:ascii="Times New Roman" w:eastAsia="Times New Roman" w:hAnsi="Times New Roman" w:cs="Times New Roman"/>
            <w:noProof/>
            <w:lang w:eastAsia="it-IT"/>
          </w:rPr>
          <mc:AlternateContent>
            <mc:Choice Requires="wpg">
              <w:drawing>
                <wp:anchor distT="0" distB="0" distL="0" distR="0" simplePos="0" relativeHeight="252060672" behindDoc="1" locked="0" layoutInCell="1" allowOverlap="1" wp14:anchorId="347EC662" wp14:editId="7E8D63F5">
                  <wp:simplePos x="0" y="0"/>
                  <wp:positionH relativeFrom="page">
                    <wp:posOffset>826135</wp:posOffset>
                  </wp:positionH>
                  <wp:positionV relativeFrom="paragraph">
                    <wp:posOffset>161290</wp:posOffset>
                  </wp:positionV>
                  <wp:extent cx="5911850" cy="360045"/>
                  <wp:effectExtent l="0" t="0" r="0" b="0"/>
                  <wp:wrapTopAndBottom/>
                  <wp:docPr id="431606884" name="Group 2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1850" cy="360045"/>
                            <a:chOff x="1301" y="254"/>
                            <a:chExt cx="9310" cy="567"/>
                          </a:xfrm>
                        </wpg:grpSpPr>
                        <wps:wsp>
                          <wps:cNvPr id="421990471" name="Freeform 204"/>
                          <wps:cNvSpPr>
                            <a:spLocks/>
                          </wps:cNvSpPr>
                          <wps:spPr bwMode="auto">
                            <a:xfrm>
                              <a:off x="1301" y="254"/>
                              <a:ext cx="9310" cy="567"/>
                            </a:xfrm>
                            <a:custGeom>
                              <a:avLst/>
                              <a:gdLst>
                                <a:gd name="T0" fmla="+- 0 10610 1301"/>
                                <a:gd name="T1" fmla="*/ T0 w 9310"/>
                                <a:gd name="T2" fmla="+- 0 254 254"/>
                                <a:gd name="T3" fmla="*/ 254 h 567"/>
                                <a:gd name="T4" fmla="+- 0 10601 1301"/>
                                <a:gd name="T5" fmla="*/ T4 w 9310"/>
                                <a:gd name="T6" fmla="+- 0 254 254"/>
                                <a:gd name="T7" fmla="*/ 254 h 567"/>
                                <a:gd name="T8" fmla="+- 0 10601 1301"/>
                                <a:gd name="T9" fmla="*/ T8 w 9310"/>
                                <a:gd name="T10" fmla="+- 0 264 254"/>
                                <a:gd name="T11" fmla="*/ 264 h 567"/>
                                <a:gd name="T12" fmla="+- 0 10601 1301"/>
                                <a:gd name="T13" fmla="*/ T12 w 9310"/>
                                <a:gd name="T14" fmla="+- 0 537 254"/>
                                <a:gd name="T15" fmla="*/ 537 h 567"/>
                                <a:gd name="T16" fmla="+- 0 10601 1301"/>
                                <a:gd name="T17" fmla="*/ T16 w 9310"/>
                                <a:gd name="T18" fmla="+- 0 811 254"/>
                                <a:gd name="T19" fmla="*/ 811 h 567"/>
                                <a:gd name="T20" fmla="+- 0 1311 1301"/>
                                <a:gd name="T21" fmla="*/ T20 w 9310"/>
                                <a:gd name="T22" fmla="+- 0 811 254"/>
                                <a:gd name="T23" fmla="*/ 811 h 567"/>
                                <a:gd name="T24" fmla="+- 0 1311 1301"/>
                                <a:gd name="T25" fmla="*/ T24 w 9310"/>
                                <a:gd name="T26" fmla="+- 0 537 254"/>
                                <a:gd name="T27" fmla="*/ 537 h 567"/>
                                <a:gd name="T28" fmla="+- 0 1311 1301"/>
                                <a:gd name="T29" fmla="*/ T28 w 9310"/>
                                <a:gd name="T30" fmla="+- 0 264 254"/>
                                <a:gd name="T31" fmla="*/ 264 h 567"/>
                                <a:gd name="T32" fmla="+- 0 10601 1301"/>
                                <a:gd name="T33" fmla="*/ T32 w 9310"/>
                                <a:gd name="T34" fmla="+- 0 264 254"/>
                                <a:gd name="T35" fmla="*/ 264 h 567"/>
                                <a:gd name="T36" fmla="+- 0 10601 1301"/>
                                <a:gd name="T37" fmla="*/ T36 w 9310"/>
                                <a:gd name="T38" fmla="+- 0 254 254"/>
                                <a:gd name="T39" fmla="*/ 254 h 567"/>
                                <a:gd name="T40" fmla="+- 0 1311 1301"/>
                                <a:gd name="T41" fmla="*/ T40 w 9310"/>
                                <a:gd name="T42" fmla="+- 0 254 254"/>
                                <a:gd name="T43" fmla="*/ 254 h 567"/>
                                <a:gd name="T44" fmla="+- 0 1301 1301"/>
                                <a:gd name="T45" fmla="*/ T44 w 9310"/>
                                <a:gd name="T46" fmla="+- 0 254 254"/>
                                <a:gd name="T47" fmla="*/ 254 h 567"/>
                                <a:gd name="T48" fmla="+- 0 1301 1301"/>
                                <a:gd name="T49" fmla="*/ T48 w 9310"/>
                                <a:gd name="T50" fmla="+- 0 264 254"/>
                                <a:gd name="T51" fmla="*/ 264 h 567"/>
                                <a:gd name="T52" fmla="+- 0 1301 1301"/>
                                <a:gd name="T53" fmla="*/ T52 w 9310"/>
                                <a:gd name="T54" fmla="+- 0 537 254"/>
                                <a:gd name="T55" fmla="*/ 537 h 567"/>
                                <a:gd name="T56" fmla="+- 0 1301 1301"/>
                                <a:gd name="T57" fmla="*/ T56 w 9310"/>
                                <a:gd name="T58" fmla="+- 0 811 254"/>
                                <a:gd name="T59" fmla="*/ 811 h 567"/>
                                <a:gd name="T60" fmla="+- 0 1301 1301"/>
                                <a:gd name="T61" fmla="*/ T60 w 9310"/>
                                <a:gd name="T62" fmla="+- 0 821 254"/>
                                <a:gd name="T63" fmla="*/ 821 h 567"/>
                                <a:gd name="T64" fmla="+- 0 1311 1301"/>
                                <a:gd name="T65" fmla="*/ T64 w 9310"/>
                                <a:gd name="T66" fmla="+- 0 821 254"/>
                                <a:gd name="T67" fmla="*/ 821 h 567"/>
                                <a:gd name="T68" fmla="+- 0 10601 1301"/>
                                <a:gd name="T69" fmla="*/ T68 w 9310"/>
                                <a:gd name="T70" fmla="+- 0 821 254"/>
                                <a:gd name="T71" fmla="*/ 821 h 567"/>
                                <a:gd name="T72" fmla="+- 0 10610 1301"/>
                                <a:gd name="T73" fmla="*/ T72 w 9310"/>
                                <a:gd name="T74" fmla="+- 0 821 254"/>
                                <a:gd name="T75" fmla="*/ 821 h 567"/>
                                <a:gd name="T76" fmla="+- 0 10610 1301"/>
                                <a:gd name="T77" fmla="*/ T76 w 9310"/>
                                <a:gd name="T78" fmla="+- 0 811 254"/>
                                <a:gd name="T79" fmla="*/ 811 h 567"/>
                                <a:gd name="T80" fmla="+- 0 10610 1301"/>
                                <a:gd name="T81" fmla="*/ T80 w 9310"/>
                                <a:gd name="T82" fmla="+- 0 537 254"/>
                                <a:gd name="T83" fmla="*/ 537 h 567"/>
                                <a:gd name="T84" fmla="+- 0 10610 1301"/>
                                <a:gd name="T85" fmla="*/ T84 w 9310"/>
                                <a:gd name="T86" fmla="+- 0 264 254"/>
                                <a:gd name="T87" fmla="*/ 264 h 567"/>
                                <a:gd name="T88" fmla="+- 0 10610 1301"/>
                                <a:gd name="T89" fmla="*/ T88 w 9310"/>
                                <a:gd name="T90" fmla="+- 0 254 254"/>
                                <a:gd name="T91" fmla="*/ 254 h 5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9310" h="567">
                                  <a:moveTo>
                                    <a:pt x="9309" y="0"/>
                                  </a:moveTo>
                                  <a:lnTo>
                                    <a:pt x="9300" y="0"/>
                                  </a:lnTo>
                                  <a:lnTo>
                                    <a:pt x="9300" y="10"/>
                                  </a:lnTo>
                                  <a:lnTo>
                                    <a:pt x="9300" y="283"/>
                                  </a:lnTo>
                                  <a:lnTo>
                                    <a:pt x="9300" y="557"/>
                                  </a:lnTo>
                                  <a:lnTo>
                                    <a:pt x="10" y="557"/>
                                  </a:lnTo>
                                  <a:lnTo>
                                    <a:pt x="10" y="283"/>
                                  </a:lnTo>
                                  <a:lnTo>
                                    <a:pt x="10" y="10"/>
                                  </a:lnTo>
                                  <a:lnTo>
                                    <a:pt x="9300" y="10"/>
                                  </a:lnTo>
                                  <a:lnTo>
                                    <a:pt x="9300" y="0"/>
                                  </a:lnTo>
                                  <a:lnTo>
                                    <a:pt x="10" y="0"/>
                                  </a:lnTo>
                                  <a:lnTo>
                                    <a:pt x="0" y="0"/>
                                  </a:lnTo>
                                  <a:lnTo>
                                    <a:pt x="0" y="10"/>
                                  </a:lnTo>
                                  <a:lnTo>
                                    <a:pt x="0" y="283"/>
                                  </a:lnTo>
                                  <a:lnTo>
                                    <a:pt x="0" y="557"/>
                                  </a:lnTo>
                                  <a:lnTo>
                                    <a:pt x="0" y="567"/>
                                  </a:lnTo>
                                  <a:lnTo>
                                    <a:pt x="10" y="567"/>
                                  </a:lnTo>
                                  <a:lnTo>
                                    <a:pt x="9300" y="567"/>
                                  </a:lnTo>
                                  <a:lnTo>
                                    <a:pt x="9309" y="567"/>
                                  </a:lnTo>
                                  <a:lnTo>
                                    <a:pt x="9309" y="557"/>
                                  </a:lnTo>
                                  <a:lnTo>
                                    <a:pt x="9309" y="283"/>
                                  </a:lnTo>
                                  <a:lnTo>
                                    <a:pt x="9309" y="10"/>
                                  </a:lnTo>
                                  <a:lnTo>
                                    <a:pt x="930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9413919" name="Text Box 205"/>
                          <wps:cNvSpPr txBox="1">
                            <a:spLocks noChangeArrowheads="1"/>
                          </wps:cNvSpPr>
                          <wps:spPr bwMode="auto">
                            <a:xfrm>
                              <a:off x="1418" y="292"/>
                              <a:ext cx="186"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FD93D0" w14:textId="77777777" w:rsidR="00A66BC1" w:rsidRPr="00762261" w:rsidRDefault="00A66BC1" w:rsidP="00DA72CD">
                                <w:pPr>
                                  <w:spacing w:line="244" w:lineRule="exact"/>
                                  <w:rPr>
                                    <w:b/>
                                  </w:rPr>
                                </w:pPr>
                                <w:r w:rsidRPr="00762261">
                                  <w:rPr>
                                    <w:b/>
                                  </w:rPr>
                                  <w:t>2.</w:t>
                                </w:r>
                              </w:p>
                            </w:txbxContent>
                          </wps:txbx>
                          <wps:bodyPr rot="0" vert="horz" wrap="square" lIns="0" tIns="0" rIns="0" bIns="0" anchor="t" anchorCtr="0" upright="1">
                            <a:noAutofit/>
                          </wps:bodyPr>
                        </wps:wsp>
                        <wps:wsp>
                          <wps:cNvPr id="1761900965" name="Text Box 206"/>
                          <wps:cNvSpPr txBox="1">
                            <a:spLocks noChangeArrowheads="1"/>
                          </wps:cNvSpPr>
                          <wps:spPr bwMode="auto">
                            <a:xfrm>
                              <a:off x="1985" y="292"/>
                              <a:ext cx="8279" cy="4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1C81AF" w14:textId="77777777" w:rsidR="00A66BC1" w:rsidRPr="00762261" w:rsidRDefault="00A66BC1" w:rsidP="00DA72CD">
                                <w:pPr>
                                  <w:spacing w:line="242" w:lineRule="auto"/>
                                  <w:ind w:right="1"/>
                                  <w:rPr>
                                    <w:b/>
                                  </w:rPr>
                                </w:pPr>
                                <w:r w:rsidRPr="00762261">
                                  <w:rPr>
                                    <w:b/>
                                  </w:rPr>
                                  <w:t>COMPOSIZIONE QUALITATIVA E QUANTITATIVA IN TERMINI DI PRINCIPIO</w:t>
                                </w:r>
                                <w:r w:rsidRPr="00762261">
                                  <w:rPr>
                                    <w:b/>
                                    <w:spacing w:val="-52"/>
                                  </w:rPr>
                                  <w:t xml:space="preserve"> </w:t>
                                </w:r>
                                <w:r w:rsidRPr="00762261">
                                  <w:rPr>
                                    <w:b/>
                                  </w:rPr>
                                  <w:t>ATTIVO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7EC662" id="Group 206" o:spid="_x0000_s1104" style="position:absolute;margin-left:65.05pt;margin-top:12.7pt;width:465.5pt;height:28.35pt;z-index:-251255808;mso-wrap-distance-left:0;mso-wrap-distance-right:0;mso-position-horizontal-relative:page;mso-position-vertical-relative:text" coordorigin="1301,254" coordsize="9310,5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">
                  <v:shape id="Freeform 204" o:spid="_x0000_s1105" style="position:absolute;left:1301;top:254;width:9310;height:567;visibility:visible;mso-wrap-style:square;v-text-anchor:top" coordsize="9310,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" path="m9309,r-9,l9300,10r,273l9300,557,10,557r,-274l10,10r9290,l9300,,10,,,,,10,,283,,557r,10l10,567r9290,l9309,567r,-10l9309,283r,-273l9309,xe" fillcolor="black" stroked="f">
                    <v:path arrowok="t" o:connecttype="custom" o:connectlocs="9309,254;9300,254;9300,264;9300,537;9300,811;10,811;10,537;10,264;9300,264;9300,254;10,254;0,254;0,264;0,537;0,811;0,821;10,821;9300,821;9309,821;9309,811;9309,537;9309,264;9309,254" o:connectangles="0,0,0,0,0,0,0,0,0,0,0,0,0,0,0,0,0,0,0,0,0,0,0"/>
                  </v:shape>
                  <v:shape id="_x0000_s1106" type="#_x0000_t202" style="position:absolute;left:1418;top:292;width:186;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" filled="f" stroked="f">
                    <v:textbox inset="0,0,0,0">
                      <w:txbxContent>
                        <w:p w14:paraId="5EFD93D0" w14:textId="77777777" w:rsidR="00A66BC1" w:rsidRPr="00762261" w:rsidRDefault="00A66BC1" w:rsidP="00DA72CD">
                          <w:pPr>
                            <w:spacing w:line="244" w:lineRule="exact"/>
                            <w:rPr>
                              <w:b/>
                            </w:rPr>
                          </w:pPr>
                          <w:r w:rsidRPr="00762261">
                            <w:rPr>
                              <w:b/>
                            </w:rPr>
                            <w:t>2.</w:t>
                          </w:r>
                        </w:p>
                      </w:txbxContent>
                    </v:textbox>
                  </v:shape>
                  <v:shape id="Text Box 206" o:spid="_x0000_s1107" type="#_x0000_t202" style="position:absolute;left:1985;top:292;width:827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" filled="f" stroked="f">
                    <v:textbox inset="0,0,0,0">
                      <w:txbxContent>
                        <w:p w14:paraId="411C81AF" w14:textId="77777777" w:rsidR="00A66BC1" w:rsidRPr="00762261" w:rsidRDefault="00A66BC1" w:rsidP="00DA72CD">
                          <w:pPr>
                            <w:spacing w:line="242" w:lineRule="auto"/>
                            <w:ind w:right="1"/>
                            <w:rPr>
                              <w:b/>
                            </w:rPr>
                          </w:pPr>
                          <w:r w:rsidRPr="00762261">
                            <w:rPr>
                              <w:b/>
                            </w:rPr>
                            <w:t>COMPOSIZIONE QUALITATIVA E QUANTITATIVA IN TERMINI DI PRINCIPIO</w:t>
                          </w:r>
                          <w:r w:rsidRPr="00762261">
                            <w:rPr>
                              <w:b/>
                              <w:spacing w:val="-52"/>
                            </w:rPr>
                            <w:t xml:space="preserve"> </w:t>
                          </w:r>
                          <w:r w:rsidRPr="00762261">
                            <w:rPr>
                              <w:b/>
                            </w:rPr>
                            <w:t>ATTIVO</w:t>
                          </w:r>
                        </w:p>
                      </w:txbxContent>
                    </v:textbox>
                  </v:shape>
                  <w10:wrap type="topAndBottom" anchorx="page"/>
                </v:group>
              </w:pict>
            </mc:Fallback>
          </mc:AlternateContent>
        </w:r>
      </w:ins>
    </w:p>
    <w:p w14:paraId="00E78670" w14:textId="77777777" w:rsidR="00DA72CD" w:rsidRPr="00762261" w:rsidRDefault="00DA72CD" w:rsidP="00BD1F82">
      <w:pPr>
        <w:tabs>
          <w:tab w:val="left" w:pos="8647"/>
        </w:tabs>
        <w:autoSpaceDE w:val="0"/>
        <w:autoSpaceDN w:val="0"/>
        <w:spacing w:after="0" w:line="240" w:lineRule="auto"/>
        <w:ind w:right="-1"/>
        <w:rPr>
          <w:ins w:id="5080" w:author="Biocon Biologics" w:date="2025-06-10T14:21:00Z"/>
          <w:rFonts w:ascii="Times New Roman" w:eastAsia="Times New Roman" w:hAnsi="Times New Roman" w:cs="Times New Roman"/>
          <w:sz w:val="20"/>
        </w:rPr>
        <w:pPrChange w:id="5081" w:author="Biocon Biologics" w:date="2025-07-09T21:15:00Z" w16du:dateUtc="2025-07-09T15:45:00Z">
          <w:pPr>
            <w:autoSpaceDE w:val="0"/>
            <w:autoSpaceDN w:val="0"/>
            <w:spacing w:after="0" w:line="240" w:lineRule="auto"/>
          </w:pPr>
        </w:pPrChange>
      </w:pPr>
    </w:p>
    <w:p w14:paraId="4D1D15EF" w14:textId="77777777" w:rsidR="00DA72CD" w:rsidRPr="00762261" w:rsidRDefault="00DA72CD" w:rsidP="00BD1F82">
      <w:pPr>
        <w:tabs>
          <w:tab w:val="left" w:pos="8647"/>
        </w:tabs>
        <w:autoSpaceDE w:val="0"/>
        <w:autoSpaceDN w:val="0"/>
        <w:spacing w:before="5" w:after="0" w:line="240" w:lineRule="auto"/>
        <w:ind w:right="-1"/>
        <w:rPr>
          <w:ins w:id="5082" w:author="Biocon Biologics" w:date="2025-06-10T14:21:00Z"/>
          <w:rFonts w:ascii="Times New Roman" w:eastAsia="Times New Roman" w:hAnsi="Times New Roman" w:cs="Times New Roman"/>
          <w:sz w:val="21"/>
        </w:rPr>
        <w:pPrChange w:id="5083" w:author="Biocon Biologics" w:date="2025-07-09T21:15:00Z" w16du:dateUtc="2025-07-09T15:45:00Z">
          <w:pPr>
            <w:autoSpaceDE w:val="0"/>
            <w:autoSpaceDN w:val="0"/>
            <w:spacing w:before="5" w:after="0" w:line="240" w:lineRule="auto"/>
          </w:pPr>
        </w:pPrChange>
      </w:pPr>
    </w:p>
    <w:p w14:paraId="6FDF41D9" w14:textId="77777777" w:rsidR="00DA72CD" w:rsidRPr="00762261" w:rsidRDefault="00DA72CD" w:rsidP="00BD1F82">
      <w:pPr>
        <w:tabs>
          <w:tab w:val="left" w:pos="8647"/>
        </w:tabs>
        <w:autoSpaceDE w:val="0"/>
        <w:autoSpaceDN w:val="0"/>
        <w:spacing w:after="0" w:line="240" w:lineRule="auto"/>
        <w:ind w:left="218" w:right="-1"/>
        <w:rPr>
          <w:ins w:id="5084" w:author="Biocon Biologics" w:date="2025-06-10T14:21:00Z"/>
          <w:rFonts w:ascii="Times New Roman" w:eastAsia="Times New Roman" w:hAnsi="Times New Roman" w:cs="Times New Roman"/>
        </w:rPr>
        <w:pPrChange w:id="5085" w:author="Biocon Biologics" w:date="2025-07-09T21:15:00Z" w16du:dateUtc="2025-07-09T15:45:00Z">
          <w:pPr>
            <w:autoSpaceDE w:val="0"/>
            <w:autoSpaceDN w:val="0"/>
            <w:spacing w:after="0" w:line="240" w:lineRule="auto"/>
            <w:ind w:left="218"/>
          </w:pPr>
        </w:pPrChange>
      </w:pPr>
      <w:ins w:id="5086" w:author="Biocon Biologics" w:date="2025-06-10T14:21:00Z">
        <w:r w:rsidRPr="00762261">
          <w:rPr>
            <w:rFonts w:ascii="Times New Roman" w:eastAsia="Times New Roman" w:hAnsi="Times New Roman" w:cs="Times New Roman"/>
          </w:rPr>
          <w:t>1</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siringa</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preriempita</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contiene</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3,6</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mg</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di aflibercept in</w:t>
        </w:r>
        <w:r w:rsidRPr="00762261">
          <w:rPr>
            <w:rFonts w:ascii="Times New Roman" w:eastAsia="Times New Roman" w:hAnsi="Times New Roman" w:cs="Times New Roman"/>
            <w:spacing w:val="-4"/>
          </w:rPr>
          <w:t xml:space="preserve"> </w:t>
        </w:r>
        <w:r w:rsidRPr="00762261">
          <w:rPr>
            <w:rFonts w:ascii="Times New Roman" w:eastAsia="Times New Roman" w:hAnsi="Times New Roman" w:cs="Times New Roman"/>
          </w:rPr>
          <w:t>0,09 mL</w:t>
        </w:r>
        <w:r w:rsidRPr="00762261">
          <w:rPr>
            <w:rFonts w:ascii="Times New Roman" w:eastAsia="Times New Roman" w:hAnsi="Times New Roman" w:cs="Times New Roman"/>
            <w:spacing w:val="-4"/>
          </w:rPr>
          <w:t xml:space="preserve"> </w:t>
        </w:r>
        <w:r w:rsidRPr="00762261">
          <w:rPr>
            <w:rFonts w:ascii="Times New Roman" w:eastAsia="Times New Roman" w:hAnsi="Times New Roman" w:cs="Times New Roman"/>
          </w:rPr>
          <w:t>di</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soluzione</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shd w:val="clear" w:color="auto" w:fill="D2D2D2"/>
          </w:rPr>
          <w:t>(40</w:t>
        </w:r>
        <w:r w:rsidRPr="00762261">
          <w:rPr>
            <w:rFonts w:ascii="Times New Roman" w:eastAsia="Times New Roman" w:hAnsi="Times New Roman" w:cs="Times New Roman"/>
            <w:spacing w:val="-4"/>
            <w:shd w:val="clear" w:color="auto" w:fill="D2D2D2"/>
          </w:rPr>
          <w:t xml:space="preserve"> </w:t>
        </w:r>
        <w:r w:rsidRPr="00762261">
          <w:rPr>
            <w:rFonts w:ascii="Times New Roman" w:eastAsia="Times New Roman" w:hAnsi="Times New Roman" w:cs="Times New Roman"/>
            <w:shd w:val="clear" w:color="auto" w:fill="D2D2D2"/>
          </w:rPr>
          <w:t>mg/mL)</w:t>
        </w:r>
        <w:r w:rsidRPr="00762261">
          <w:rPr>
            <w:rFonts w:ascii="Times New Roman" w:eastAsia="Times New Roman" w:hAnsi="Times New Roman" w:cs="Times New Roman"/>
          </w:rPr>
          <w:t>.</w:t>
        </w:r>
      </w:ins>
    </w:p>
    <w:p w14:paraId="62EE06D5" w14:textId="77777777" w:rsidR="00DA72CD" w:rsidRPr="00762261" w:rsidRDefault="00DA72CD" w:rsidP="00BD1F82">
      <w:pPr>
        <w:tabs>
          <w:tab w:val="left" w:pos="8647"/>
        </w:tabs>
        <w:autoSpaceDE w:val="0"/>
        <w:autoSpaceDN w:val="0"/>
        <w:spacing w:after="0" w:line="240" w:lineRule="auto"/>
        <w:ind w:right="-1"/>
        <w:rPr>
          <w:ins w:id="5087" w:author="Biocon Biologics" w:date="2025-06-10T14:21:00Z"/>
          <w:rFonts w:ascii="Times New Roman" w:eastAsia="Times New Roman" w:hAnsi="Times New Roman" w:cs="Times New Roman"/>
          <w:sz w:val="20"/>
        </w:rPr>
        <w:pPrChange w:id="5088" w:author="Biocon Biologics" w:date="2025-07-09T21:15:00Z" w16du:dateUtc="2025-07-09T15:45:00Z">
          <w:pPr>
            <w:autoSpaceDE w:val="0"/>
            <w:autoSpaceDN w:val="0"/>
            <w:spacing w:after="0" w:line="240" w:lineRule="auto"/>
          </w:pPr>
        </w:pPrChange>
      </w:pPr>
    </w:p>
    <w:p w14:paraId="608913E3" w14:textId="77777777" w:rsidR="00DA72CD" w:rsidRPr="00762261" w:rsidRDefault="00DA72CD" w:rsidP="00BD1F82">
      <w:pPr>
        <w:tabs>
          <w:tab w:val="left" w:pos="8647"/>
        </w:tabs>
        <w:autoSpaceDE w:val="0"/>
        <w:autoSpaceDN w:val="0"/>
        <w:spacing w:before="7" w:after="0" w:line="240" w:lineRule="auto"/>
        <w:ind w:right="-1"/>
        <w:rPr>
          <w:ins w:id="5089" w:author="Biocon Biologics" w:date="2025-06-10T14:21:00Z"/>
          <w:rFonts w:ascii="Times New Roman" w:eastAsia="Times New Roman" w:hAnsi="Times New Roman" w:cs="Times New Roman"/>
          <w:sz w:val="20"/>
        </w:rPr>
        <w:pPrChange w:id="5090" w:author="Biocon Biologics" w:date="2025-07-09T21:15:00Z" w16du:dateUtc="2025-07-09T15:45:00Z">
          <w:pPr>
            <w:autoSpaceDE w:val="0"/>
            <w:autoSpaceDN w:val="0"/>
            <w:spacing w:before="7" w:after="0" w:line="240" w:lineRule="auto"/>
          </w:pPr>
        </w:pPrChange>
      </w:pPr>
      <w:ins w:id="5091" w:author="Biocon Biologics" w:date="2025-06-10T14:21:00Z">
        <w:r w:rsidRPr="00C13731">
          <w:rPr>
            <w:rFonts w:ascii="Times New Roman" w:eastAsia="Times New Roman" w:hAnsi="Times New Roman" w:cs="Times New Roman"/>
            <w:noProof/>
            <w:lang w:eastAsia="it-IT"/>
          </w:rPr>
          <mc:AlternateContent>
            <mc:Choice Requires="wps">
              <w:drawing>
                <wp:anchor distT="0" distB="0" distL="0" distR="0" simplePos="0" relativeHeight="252061696" behindDoc="1" locked="0" layoutInCell="1" allowOverlap="1" wp14:anchorId="11409D5A" wp14:editId="76E1362C">
                  <wp:simplePos x="0" y="0"/>
                  <wp:positionH relativeFrom="page">
                    <wp:posOffset>829310</wp:posOffset>
                  </wp:positionH>
                  <wp:positionV relativeFrom="paragraph">
                    <wp:posOffset>179070</wp:posOffset>
                  </wp:positionV>
                  <wp:extent cx="5905500" cy="192405"/>
                  <wp:effectExtent l="10160" t="10795" r="8890" b="6350"/>
                  <wp:wrapTopAndBottom/>
                  <wp:docPr id="500911101" name="Text 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DA7E6BE" w14:textId="77777777" w:rsidR="00A66BC1" w:rsidRPr="00762261" w:rsidRDefault="00A66BC1" w:rsidP="00DA72CD">
                              <w:pPr>
                                <w:tabs>
                                  <w:tab w:val="left" w:pos="674"/>
                                </w:tabs>
                                <w:spacing w:before="20"/>
                                <w:ind w:left="107"/>
                                <w:rPr>
                                  <w:b/>
                                </w:rPr>
                              </w:pPr>
                              <w:r w:rsidRPr="00762261">
                                <w:rPr>
                                  <w:b/>
                                </w:rPr>
                                <w:t>3.</w:t>
                              </w:r>
                              <w:r w:rsidRPr="00762261">
                                <w:rPr>
                                  <w:b/>
                                </w:rPr>
                                <w:tab/>
                                <w:t>ELENCO</w:t>
                              </w:r>
                              <w:r w:rsidRPr="00762261">
                                <w:rPr>
                                  <w:b/>
                                  <w:spacing w:val="-1"/>
                                </w:rPr>
                                <w:t xml:space="preserve"> </w:t>
                              </w:r>
                              <w:r w:rsidRPr="00762261">
                                <w:rPr>
                                  <w:b/>
                                </w:rPr>
                                <w:t>DEGLI</w:t>
                              </w:r>
                              <w:r w:rsidRPr="00762261">
                                <w:rPr>
                                  <w:b/>
                                  <w:spacing w:val="-2"/>
                                </w:rPr>
                                <w:t xml:space="preserve"> </w:t>
                              </w:r>
                              <w:r w:rsidRPr="00762261">
                                <w:rPr>
                                  <w:b/>
                                </w:rPr>
                                <w:t>ECCIPIENTI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409D5A" id="Text Box 205" o:spid="_x0000_s1108" type="#_x0000_t202" style="position:absolute;margin-left:65.3pt;margin-top:14.1pt;width:465pt;height:15.15pt;z-index:-251254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" filled="f" strokeweight=".48pt">
                  <v:textbox inset="0,0,0,0">
                    <w:txbxContent>
                      <w:p w14:paraId="7DA7E6BE" w14:textId="77777777" w:rsidR="00A66BC1" w:rsidRPr="00762261" w:rsidRDefault="00A66BC1" w:rsidP="00DA72CD">
                        <w:pPr>
                          <w:tabs>
                            <w:tab w:val="left" w:pos="674"/>
                          </w:tabs>
                          <w:spacing w:before="20"/>
                          <w:ind w:left="107"/>
                          <w:rPr>
                            <w:b/>
                          </w:rPr>
                        </w:pPr>
                        <w:r w:rsidRPr="00762261">
                          <w:rPr>
                            <w:b/>
                          </w:rPr>
                          <w:t>3.</w:t>
                        </w:r>
                        <w:r w:rsidRPr="00762261">
                          <w:rPr>
                            <w:b/>
                          </w:rPr>
                          <w:tab/>
                          <w:t>ELENCO</w:t>
                        </w:r>
                        <w:r w:rsidRPr="00762261">
                          <w:rPr>
                            <w:b/>
                            <w:spacing w:val="-1"/>
                          </w:rPr>
                          <w:t xml:space="preserve"> </w:t>
                        </w:r>
                        <w:r w:rsidRPr="00762261">
                          <w:rPr>
                            <w:b/>
                          </w:rPr>
                          <w:t>DEGLI</w:t>
                        </w:r>
                        <w:r w:rsidRPr="00762261">
                          <w:rPr>
                            <w:b/>
                            <w:spacing w:val="-2"/>
                          </w:rPr>
                          <w:t xml:space="preserve"> </w:t>
                        </w:r>
                        <w:r w:rsidRPr="00762261">
                          <w:rPr>
                            <w:b/>
                          </w:rPr>
                          <w:t>ECCIPIENTI</w:t>
                        </w:r>
                      </w:p>
                    </w:txbxContent>
                  </v:textbox>
                  <w10:wrap type="topAndBottom" anchorx="page"/>
                </v:shape>
              </w:pict>
            </mc:Fallback>
          </mc:AlternateContent>
        </w:r>
      </w:ins>
    </w:p>
    <w:p w14:paraId="05CCC4A2" w14:textId="77777777" w:rsidR="00DA72CD" w:rsidRPr="00762261" w:rsidRDefault="00DA72CD" w:rsidP="00BD1F82">
      <w:pPr>
        <w:tabs>
          <w:tab w:val="left" w:pos="8647"/>
        </w:tabs>
        <w:autoSpaceDE w:val="0"/>
        <w:autoSpaceDN w:val="0"/>
        <w:spacing w:before="5" w:after="0" w:line="240" w:lineRule="auto"/>
        <w:ind w:right="-1"/>
        <w:rPr>
          <w:ins w:id="5092" w:author="Biocon Biologics" w:date="2025-06-10T14:21:00Z"/>
          <w:rFonts w:ascii="Times New Roman" w:eastAsia="Times New Roman" w:hAnsi="Times New Roman" w:cs="Times New Roman"/>
          <w:sz w:val="11"/>
        </w:rPr>
        <w:pPrChange w:id="5093" w:author="Biocon Biologics" w:date="2025-07-09T21:15:00Z" w16du:dateUtc="2025-07-09T15:45:00Z">
          <w:pPr>
            <w:autoSpaceDE w:val="0"/>
            <w:autoSpaceDN w:val="0"/>
            <w:spacing w:before="5" w:after="0" w:line="240" w:lineRule="auto"/>
          </w:pPr>
        </w:pPrChange>
      </w:pPr>
    </w:p>
    <w:p w14:paraId="1BA0342D" w14:textId="77777777" w:rsidR="00DA72CD" w:rsidRPr="00762261" w:rsidRDefault="00DA72CD" w:rsidP="00BD1F82">
      <w:pPr>
        <w:tabs>
          <w:tab w:val="left" w:pos="8647"/>
        </w:tabs>
        <w:autoSpaceDE w:val="0"/>
        <w:autoSpaceDN w:val="0"/>
        <w:spacing w:after="0" w:line="240" w:lineRule="auto"/>
        <w:ind w:left="142" w:right="-1"/>
        <w:rPr>
          <w:ins w:id="5094" w:author="Biocon Biologics" w:date="2025-06-10T14:21:00Z"/>
          <w:rFonts w:ascii="Times New Roman" w:eastAsia="Times New Roman" w:hAnsi="Times New Roman" w:cs="Times New Roman"/>
          <w:sz w:val="20"/>
        </w:rPr>
        <w:pPrChange w:id="5095" w:author="Biocon Biologics" w:date="2025-07-09T21:15:00Z" w16du:dateUtc="2025-07-09T15:45:00Z">
          <w:pPr>
            <w:autoSpaceDE w:val="0"/>
            <w:autoSpaceDN w:val="0"/>
            <w:spacing w:after="0" w:line="240" w:lineRule="auto"/>
            <w:ind w:left="142"/>
          </w:pPr>
        </w:pPrChange>
      </w:pPr>
      <w:ins w:id="5096" w:author="Biocon Biologics" w:date="2025-06-10T14:21:00Z">
        <w:r w:rsidRPr="00762261">
          <w:rPr>
            <w:rFonts w:ascii="Times New Roman" w:hAnsi="Times New Roman" w:cs="Times New Roman"/>
          </w:rPr>
          <w:t>Istidina; istidina cloridrato monoidrato; polisorbato 20 (E 432); trealosio diidrato; acqua per prepaparazioni iniettabili.</w:t>
        </w:r>
      </w:ins>
    </w:p>
    <w:p w14:paraId="6BFE5419" w14:textId="77777777" w:rsidR="00DA72CD" w:rsidRPr="00762261" w:rsidRDefault="00DA72CD" w:rsidP="00BD1F82">
      <w:pPr>
        <w:tabs>
          <w:tab w:val="left" w:pos="8647"/>
        </w:tabs>
        <w:autoSpaceDE w:val="0"/>
        <w:autoSpaceDN w:val="0"/>
        <w:spacing w:before="8" w:after="0" w:line="240" w:lineRule="auto"/>
        <w:ind w:right="-1"/>
        <w:rPr>
          <w:ins w:id="5097" w:author="Biocon Biologics" w:date="2025-06-10T14:21:00Z"/>
          <w:rFonts w:ascii="Times New Roman" w:eastAsia="Times New Roman" w:hAnsi="Times New Roman" w:cs="Times New Roman"/>
          <w:sz w:val="20"/>
        </w:rPr>
        <w:pPrChange w:id="5098" w:author="Biocon Biologics" w:date="2025-07-09T21:15:00Z" w16du:dateUtc="2025-07-09T15:45:00Z">
          <w:pPr>
            <w:autoSpaceDE w:val="0"/>
            <w:autoSpaceDN w:val="0"/>
            <w:spacing w:before="8" w:after="0" w:line="240" w:lineRule="auto"/>
          </w:pPr>
        </w:pPrChange>
      </w:pPr>
      <w:ins w:id="5099" w:author="Biocon Biologics" w:date="2025-06-10T14:21:00Z">
        <w:r w:rsidRPr="00C13731">
          <w:rPr>
            <w:rFonts w:ascii="Times New Roman" w:eastAsia="Times New Roman" w:hAnsi="Times New Roman" w:cs="Times New Roman"/>
            <w:noProof/>
            <w:lang w:eastAsia="it-IT"/>
          </w:rPr>
          <mc:AlternateContent>
            <mc:Choice Requires="wps">
              <w:drawing>
                <wp:anchor distT="0" distB="0" distL="0" distR="0" simplePos="0" relativeHeight="252062720" behindDoc="1" locked="0" layoutInCell="1" allowOverlap="1" wp14:anchorId="38E823D4" wp14:editId="3CB360F2">
                  <wp:simplePos x="0" y="0"/>
                  <wp:positionH relativeFrom="page">
                    <wp:posOffset>829310</wp:posOffset>
                  </wp:positionH>
                  <wp:positionV relativeFrom="paragraph">
                    <wp:posOffset>179070</wp:posOffset>
                  </wp:positionV>
                  <wp:extent cx="5905500" cy="193675"/>
                  <wp:effectExtent l="10160" t="5715" r="8890" b="10160"/>
                  <wp:wrapTopAndBottom/>
                  <wp:docPr id="1462556616" name="Text 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D4C14DD" w14:textId="77777777" w:rsidR="00A66BC1" w:rsidRPr="00762261" w:rsidRDefault="00A66BC1" w:rsidP="00DA72CD">
                              <w:pPr>
                                <w:tabs>
                                  <w:tab w:val="left" w:pos="674"/>
                                </w:tabs>
                                <w:spacing w:before="20"/>
                                <w:ind w:left="107"/>
                                <w:rPr>
                                  <w:b/>
                                </w:rPr>
                              </w:pPr>
                              <w:r w:rsidRPr="00762261">
                                <w:rPr>
                                  <w:b/>
                                </w:rPr>
                                <w:t>4.</w:t>
                              </w:r>
                              <w:r w:rsidRPr="00762261">
                                <w:rPr>
                                  <w:b/>
                                </w:rPr>
                                <w:tab/>
                                <w:t>FORMA</w:t>
                              </w:r>
                              <w:r w:rsidRPr="00762261">
                                <w:rPr>
                                  <w:b/>
                                  <w:spacing w:val="-3"/>
                                </w:rPr>
                                <w:t xml:space="preserve"> </w:t>
                              </w:r>
                              <w:r w:rsidRPr="00762261">
                                <w:rPr>
                                  <w:b/>
                                </w:rPr>
                                <w:t>FARMACEUTICA</w:t>
                              </w:r>
                              <w:r w:rsidRPr="00762261">
                                <w:rPr>
                                  <w:b/>
                                  <w:spacing w:val="-3"/>
                                </w:rPr>
                                <w:t xml:space="preserve"> </w:t>
                              </w:r>
                              <w:r w:rsidRPr="00762261">
                                <w:rPr>
                                  <w:b/>
                                </w:rPr>
                                <w:t>E</w:t>
                              </w:r>
                              <w:r w:rsidRPr="00762261">
                                <w:rPr>
                                  <w:b/>
                                  <w:spacing w:val="-2"/>
                                </w:rPr>
                                <w:t xml:space="preserve"> </w:t>
                              </w:r>
                              <w:r w:rsidRPr="00762261">
                                <w:rPr>
                                  <w:b/>
                                </w:rPr>
                                <w:t>CONTENUTO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E823D4" id="Text Box 204" o:spid="_x0000_s1109" type="#_x0000_t202" style="position:absolute;margin-left:65.3pt;margin-top:14.1pt;width:465pt;height:15.25pt;z-index:-251253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" filled="f" strokeweight=".48pt">
                  <v:textbox inset="0,0,0,0">
                    <w:txbxContent>
                      <w:p w14:paraId="2D4C14DD" w14:textId="77777777" w:rsidR="00A66BC1" w:rsidRPr="00762261" w:rsidRDefault="00A66BC1" w:rsidP="00DA72CD">
                        <w:pPr>
                          <w:tabs>
                            <w:tab w:val="left" w:pos="674"/>
                          </w:tabs>
                          <w:spacing w:before="20"/>
                          <w:ind w:left="107"/>
                          <w:rPr>
                            <w:b/>
                          </w:rPr>
                        </w:pPr>
                        <w:r w:rsidRPr="00762261">
                          <w:rPr>
                            <w:b/>
                          </w:rPr>
                          <w:t>4.</w:t>
                        </w:r>
                        <w:r w:rsidRPr="00762261">
                          <w:rPr>
                            <w:b/>
                          </w:rPr>
                          <w:tab/>
                          <w:t>FORMA</w:t>
                        </w:r>
                        <w:r w:rsidRPr="00762261">
                          <w:rPr>
                            <w:b/>
                            <w:spacing w:val="-3"/>
                          </w:rPr>
                          <w:t xml:space="preserve"> </w:t>
                        </w:r>
                        <w:r w:rsidRPr="00762261">
                          <w:rPr>
                            <w:b/>
                          </w:rPr>
                          <w:t>FARMACEUTICA</w:t>
                        </w:r>
                        <w:r w:rsidRPr="00762261">
                          <w:rPr>
                            <w:b/>
                            <w:spacing w:val="-3"/>
                          </w:rPr>
                          <w:t xml:space="preserve"> </w:t>
                        </w:r>
                        <w:r w:rsidRPr="00762261">
                          <w:rPr>
                            <w:b/>
                          </w:rPr>
                          <w:t>E</w:t>
                        </w:r>
                        <w:r w:rsidRPr="00762261">
                          <w:rPr>
                            <w:b/>
                            <w:spacing w:val="-2"/>
                          </w:rPr>
                          <w:t xml:space="preserve"> </w:t>
                        </w:r>
                        <w:r w:rsidRPr="00762261">
                          <w:rPr>
                            <w:b/>
                          </w:rPr>
                          <w:t>CONTENUTO</w:t>
                        </w:r>
                      </w:p>
                    </w:txbxContent>
                  </v:textbox>
                  <w10:wrap type="topAndBottom" anchorx="page"/>
                </v:shape>
              </w:pict>
            </mc:Fallback>
          </mc:AlternateContent>
        </w:r>
      </w:ins>
    </w:p>
    <w:p w14:paraId="16ED344D" w14:textId="77777777" w:rsidR="00DA72CD" w:rsidRPr="00762261" w:rsidRDefault="00DA72CD" w:rsidP="00BD1F82">
      <w:pPr>
        <w:tabs>
          <w:tab w:val="left" w:pos="8647"/>
        </w:tabs>
        <w:autoSpaceDE w:val="0"/>
        <w:autoSpaceDN w:val="0"/>
        <w:spacing w:before="3" w:after="0" w:line="240" w:lineRule="auto"/>
        <w:ind w:right="-1"/>
        <w:rPr>
          <w:ins w:id="5100" w:author="Biocon Biologics" w:date="2025-06-10T14:21:00Z"/>
          <w:rFonts w:ascii="Times New Roman" w:eastAsia="Times New Roman" w:hAnsi="Times New Roman" w:cs="Times New Roman"/>
          <w:sz w:val="11"/>
        </w:rPr>
        <w:pPrChange w:id="5101" w:author="Biocon Biologics" w:date="2025-07-09T21:15:00Z" w16du:dateUtc="2025-07-09T15:45:00Z">
          <w:pPr>
            <w:autoSpaceDE w:val="0"/>
            <w:autoSpaceDN w:val="0"/>
            <w:spacing w:before="3" w:after="0" w:line="240" w:lineRule="auto"/>
          </w:pPr>
        </w:pPrChange>
      </w:pPr>
    </w:p>
    <w:p w14:paraId="24FC3322" w14:textId="77777777" w:rsidR="00DA72CD" w:rsidRPr="00762261" w:rsidRDefault="00DA72CD" w:rsidP="00BD1F82">
      <w:pPr>
        <w:tabs>
          <w:tab w:val="left" w:pos="8647"/>
        </w:tabs>
        <w:autoSpaceDE w:val="0"/>
        <w:autoSpaceDN w:val="0"/>
        <w:spacing w:before="92" w:after="0" w:line="240" w:lineRule="auto"/>
        <w:ind w:left="218" w:right="-1"/>
        <w:rPr>
          <w:ins w:id="5102" w:author="Biocon Biologics" w:date="2025-06-10T14:21:00Z"/>
          <w:rFonts w:ascii="Times New Roman" w:eastAsia="Times New Roman" w:hAnsi="Times New Roman" w:cs="Times New Roman"/>
        </w:rPr>
        <w:pPrChange w:id="5103" w:author="Biocon Biologics" w:date="2025-07-09T21:15:00Z" w16du:dateUtc="2025-07-09T15:45:00Z">
          <w:pPr>
            <w:autoSpaceDE w:val="0"/>
            <w:autoSpaceDN w:val="0"/>
            <w:spacing w:before="92" w:after="0" w:line="240" w:lineRule="auto"/>
            <w:ind w:left="218"/>
          </w:pPr>
        </w:pPrChange>
      </w:pPr>
      <w:ins w:id="5104" w:author="Biocon Biologics" w:date="2025-06-10T14:21:00Z">
        <w:r w:rsidRPr="00762261">
          <w:rPr>
            <w:rFonts w:ascii="Times New Roman" w:eastAsia="Times New Roman" w:hAnsi="Times New Roman" w:cs="Times New Roman"/>
            <w:shd w:val="clear" w:color="auto" w:fill="D2D2D2"/>
          </w:rPr>
          <w:t>Soluzione</w:t>
        </w:r>
        <w:r w:rsidRPr="00762261">
          <w:rPr>
            <w:rFonts w:ascii="Times New Roman" w:eastAsia="Times New Roman" w:hAnsi="Times New Roman" w:cs="Times New Roman"/>
            <w:spacing w:val="-4"/>
            <w:shd w:val="clear" w:color="auto" w:fill="D2D2D2"/>
          </w:rPr>
          <w:t xml:space="preserve"> </w:t>
        </w:r>
        <w:r w:rsidRPr="00762261">
          <w:rPr>
            <w:rFonts w:ascii="Times New Roman" w:eastAsia="Times New Roman" w:hAnsi="Times New Roman" w:cs="Times New Roman"/>
            <w:shd w:val="clear" w:color="auto" w:fill="D2D2D2"/>
          </w:rPr>
          <w:t>iniettabile</w:t>
        </w:r>
      </w:ins>
    </w:p>
    <w:p w14:paraId="7A426BED" w14:textId="77777777" w:rsidR="00DA72CD" w:rsidRPr="00762261" w:rsidRDefault="00DA72CD" w:rsidP="00BD1F82">
      <w:pPr>
        <w:tabs>
          <w:tab w:val="left" w:pos="8647"/>
        </w:tabs>
        <w:autoSpaceDE w:val="0"/>
        <w:autoSpaceDN w:val="0"/>
        <w:spacing w:after="0" w:line="240" w:lineRule="auto"/>
        <w:ind w:right="-1"/>
        <w:rPr>
          <w:ins w:id="5105" w:author="Biocon Biologics" w:date="2025-06-10T14:21:00Z"/>
          <w:rFonts w:ascii="Times New Roman" w:eastAsia="Times New Roman" w:hAnsi="Times New Roman" w:cs="Times New Roman"/>
          <w:sz w:val="14"/>
        </w:rPr>
        <w:pPrChange w:id="5106" w:author="Biocon Biologics" w:date="2025-07-09T21:15:00Z" w16du:dateUtc="2025-07-09T15:45:00Z">
          <w:pPr>
            <w:autoSpaceDE w:val="0"/>
            <w:autoSpaceDN w:val="0"/>
            <w:spacing w:after="0" w:line="240" w:lineRule="auto"/>
          </w:pPr>
        </w:pPrChange>
      </w:pPr>
    </w:p>
    <w:p w14:paraId="6133555D" w14:textId="77777777" w:rsidR="00DA72CD" w:rsidRPr="00762261" w:rsidRDefault="00DA72CD" w:rsidP="00BD1F82">
      <w:pPr>
        <w:tabs>
          <w:tab w:val="left" w:pos="8647"/>
        </w:tabs>
        <w:autoSpaceDE w:val="0"/>
        <w:autoSpaceDN w:val="0"/>
        <w:spacing w:before="92" w:after="0" w:line="240" w:lineRule="auto"/>
        <w:ind w:left="218" w:right="-1"/>
        <w:rPr>
          <w:ins w:id="5107" w:author="Biocon Biologics" w:date="2025-06-10T14:21:00Z"/>
          <w:rFonts w:ascii="Times New Roman" w:eastAsia="Times New Roman" w:hAnsi="Times New Roman" w:cs="Times New Roman"/>
        </w:rPr>
        <w:pPrChange w:id="5108" w:author="Biocon Biologics" w:date="2025-07-09T21:15:00Z" w16du:dateUtc="2025-07-09T15:45:00Z">
          <w:pPr>
            <w:autoSpaceDE w:val="0"/>
            <w:autoSpaceDN w:val="0"/>
            <w:spacing w:before="92" w:after="0" w:line="240" w:lineRule="auto"/>
            <w:ind w:left="218" w:right="994"/>
          </w:pPr>
        </w:pPrChange>
      </w:pPr>
      <w:ins w:id="5109" w:author="Biocon Biologics" w:date="2025-06-10T14:21:00Z">
        <w:r w:rsidRPr="00762261">
          <w:rPr>
            <w:rFonts w:ascii="Times New Roman" w:eastAsia="Times New Roman" w:hAnsi="Times New Roman" w:cs="Times New Roman"/>
            <w:shd w:val="clear" w:color="auto" w:fill="D2D2D2"/>
          </w:rPr>
          <w:t>1 siringa preriempita contiene 3,6 mg di aflibercept in 0,09 mL di soluzione (40 mg/mL).</w:t>
        </w:r>
        <w:r w:rsidRPr="00762261">
          <w:rPr>
            <w:rFonts w:ascii="Times New Roman" w:eastAsia="Times New Roman" w:hAnsi="Times New Roman" w:cs="Times New Roman"/>
            <w:spacing w:val="-52"/>
          </w:rPr>
          <w:t xml:space="preserve"> </w:t>
        </w:r>
        <w:r w:rsidRPr="00762261">
          <w:rPr>
            <w:rFonts w:ascii="Times New Roman" w:eastAsia="Times New Roman" w:hAnsi="Times New Roman" w:cs="Times New Roman"/>
          </w:rPr>
          <w:t>Fornisce</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1 dose singola di</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2</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mg/0,05</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mL.</w:t>
        </w:r>
      </w:ins>
    </w:p>
    <w:p w14:paraId="095EAAC7" w14:textId="77777777" w:rsidR="00DA72CD" w:rsidRPr="00762261" w:rsidRDefault="00DA72CD" w:rsidP="00BD1F82">
      <w:pPr>
        <w:tabs>
          <w:tab w:val="left" w:pos="8647"/>
        </w:tabs>
        <w:autoSpaceDE w:val="0"/>
        <w:autoSpaceDN w:val="0"/>
        <w:spacing w:after="0" w:line="240" w:lineRule="auto"/>
        <w:ind w:right="-1"/>
        <w:rPr>
          <w:ins w:id="5110" w:author="Biocon Biologics" w:date="2025-06-10T14:21:00Z"/>
          <w:rFonts w:ascii="Times New Roman" w:eastAsia="Times New Roman" w:hAnsi="Times New Roman" w:cs="Times New Roman"/>
          <w:sz w:val="20"/>
        </w:rPr>
        <w:pPrChange w:id="5111" w:author="Biocon Biologics" w:date="2025-07-09T21:15:00Z" w16du:dateUtc="2025-07-09T15:45:00Z">
          <w:pPr>
            <w:autoSpaceDE w:val="0"/>
            <w:autoSpaceDN w:val="0"/>
            <w:spacing w:after="0" w:line="240" w:lineRule="auto"/>
          </w:pPr>
        </w:pPrChange>
      </w:pPr>
    </w:p>
    <w:p w14:paraId="0FCA4D8B" w14:textId="77777777" w:rsidR="00DA72CD" w:rsidRPr="00762261" w:rsidRDefault="00DA72CD" w:rsidP="00BD1F82">
      <w:pPr>
        <w:tabs>
          <w:tab w:val="left" w:pos="8647"/>
        </w:tabs>
        <w:autoSpaceDE w:val="0"/>
        <w:autoSpaceDN w:val="0"/>
        <w:spacing w:after="0" w:line="240" w:lineRule="auto"/>
        <w:ind w:right="-1"/>
        <w:rPr>
          <w:ins w:id="5112" w:author="Biocon Biologics" w:date="2025-06-10T14:21:00Z"/>
          <w:rFonts w:ascii="Times New Roman" w:eastAsia="Times New Roman" w:hAnsi="Times New Roman" w:cs="Times New Roman"/>
          <w:sz w:val="21"/>
        </w:rPr>
        <w:pPrChange w:id="5113" w:author="Biocon Biologics" w:date="2025-07-09T21:15:00Z" w16du:dateUtc="2025-07-09T15:45:00Z">
          <w:pPr>
            <w:autoSpaceDE w:val="0"/>
            <w:autoSpaceDN w:val="0"/>
            <w:spacing w:after="0" w:line="240" w:lineRule="auto"/>
          </w:pPr>
        </w:pPrChange>
      </w:pPr>
      <w:ins w:id="5114" w:author="Biocon Biologics" w:date="2025-06-10T14:21:00Z">
        <w:r w:rsidRPr="00C13731">
          <w:rPr>
            <w:rFonts w:ascii="Times New Roman" w:eastAsia="Times New Roman" w:hAnsi="Times New Roman" w:cs="Times New Roman"/>
            <w:noProof/>
            <w:lang w:eastAsia="it-IT"/>
          </w:rPr>
          <mc:AlternateContent>
            <mc:Choice Requires="wps">
              <w:drawing>
                <wp:anchor distT="0" distB="0" distL="0" distR="0" simplePos="0" relativeHeight="252063744" behindDoc="1" locked="0" layoutInCell="1" allowOverlap="1" wp14:anchorId="489AF117" wp14:editId="7B1FDCA3">
                  <wp:simplePos x="0" y="0"/>
                  <wp:positionH relativeFrom="page">
                    <wp:posOffset>829310</wp:posOffset>
                  </wp:positionH>
                  <wp:positionV relativeFrom="paragraph">
                    <wp:posOffset>181610</wp:posOffset>
                  </wp:positionV>
                  <wp:extent cx="5905500" cy="203200"/>
                  <wp:effectExtent l="10160" t="5080" r="8890" b="10795"/>
                  <wp:wrapTopAndBottom/>
                  <wp:docPr id="213368372" name="Text 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2032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AC93647" w14:textId="77777777" w:rsidR="00A66BC1" w:rsidRPr="00762261" w:rsidRDefault="00A66BC1" w:rsidP="00DA72CD">
                              <w:pPr>
                                <w:tabs>
                                  <w:tab w:val="left" w:pos="674"/>
                                </w:tabs>
                                <w:spacing w:before="20"/>
                                <w:ind w:left="107"/>
                                <w:rPr>
                                  <w:b/>
                                </w:rPr>
                              </w:pPr>
                              <w:r w:rsidRPr="00762261">
                                <w:rPr>
                                  <w:b/>
                                </w:rPr>
                                <w:t>5.</w:t>
                              </w:r>
                              <w:r w:rsidRPr="00762261">
                                <w:rPr>
                                  <w:b/>
                                </w:rPr>
                                <w:tab/>
                                <w:t>MODO</w:t>
                              </w:r>
                              <w:r w:rsidRPr="00762261">
                                <w:rPr>
                                  <w:b/>
                                  <w:spacing w:val="-1"/>
                                </w:rPr>
                                <w:t xml:space="preserve"> </w:t>
                              </w:r>
                              <w:r w:rsidRPr="00762261">
                                <w:rPr>
                                  <w:b/>
                                </w:rPr>
                                <w:t>E</w:t>
                              </w:r>
                              <w:r w:rsidRPr="00762261">
                                <w:rPr>
                                  <w:b/>
                                  <w:spacing w:val="-3"/>
                                </w:rPr>
                                <w:t xml:space="preserve"> </w:t>
                              </w:r>
                              <w:r w:rsidRPr="00762261">
                                <w:rPr>
                                  <w:b/>
                                </w:rPr>
                                <w:t>VIA</w:t>
                              </w:r>
                              <w:r w:rsidRPr="00762261">
                                <w:rPr>
                                  <w:b/>
                                  <w:spacing w:val="-2"/>
                                </w:rPr>
                                <w:t xml:space="preserve"> </w:t>
                              </w:r>
                              <w:r w:rsidRPr="00762261">
                                <w:rPr>
                                  <w:b/>
                                </w:rPr>
                                <w:t>DI</w:t>
                              </w:r>
                              <w:r w:rsidRPr="00762261">
                                <w:rPr>
                                  <w:b/>
                                  <w:spacing w:val="-2"/>
                                </w:rPr>
                                <w:t xml:space="preserve"> </w:t>
                              </w:r>
                              <w:r w:rsidRPr="00762261">
                                <w:rPr>
                                  <w:b/>
                                </w:rPr>
                                <w:t>SOMMINISTRAZIONE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9AF117" id="Text Box 203" o:spid="_x0000_s1110" type="#_x0000_t202" style="position:absolute;margin-left:65.3pt;margin-top:14.3pt;width:465pt;height:16pt;z-index:-251252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" filled="f" strokeweight=".48pt">
                  <v:textbox inset="0,0,0,0">
                    <w:txbxContent>
                      <w:p w14:paraId="5AC93647" w14:textId="77777777" w:rsidR="00A66BC1" w:rsidRPr="00762261" w:rsidRDefault="00A66BC1" w:rsidP="00DA72CD">
                        <w:pPr>
                          <w:tabs>
                            <w:tab w:val="left" w:pos="674"/>
                          </w:tabs>
                          <w:spacing w:before="20"/>
                          <w:ind w:left="107"/>
                          <w:rPr>
                            <w:b/>
                          </w:rPr>
                        </w:pPr>
                        <w:r w:rsidRPr="00762261">
                          <w:rPr>
                            <w:b/>
                          </w:rPr>
                          <w:t>5.</w:t>
                        </w:r>
                        <w:r w:rsidRPr="00762261">
                          <w:rPr>
                            <w:b/>
                          </w:rPr>
                          <w:tab/>
                          <w:t>MODO</w:t>
                        </w:r>
                        <w:r w:rsidRPr="00762261">
                          <w:rPr>
                            <w:b/>
                            <w:spacing w:val="-1"/>
                          </w:rPr>
                          <w:t xml:space="preserve"> </w:t>
                        </w:r>
                        <w:r w:rsidRPr="00762261">
                          <w:rPr>
                            <w:b/>
                          </w:rPr>
                          <w:t>E</w:t>
                        </w:r>
                        <w:r w:rsidRPr="00762261">
                          <w:rPr>
                            <w:b/>
                            <w:spacing w:val="-3"/>
                          </w:rPr>
                          <w:t xml:space="preserve"> </w:t>
                        </w:r>
                        <w:r w:rsidRPr="00762261">
                          <w:rPr>
                            <w:b/>
                          </w:rPr>
                          <w:t>VIA</w:t>
                        </w:r>
                        <w:r w:rsidRPr="00762261">
                          <w:rPr>
                            <w:b/>
                            <w:spacing w:val="-2"/>
                          </w:rPr>
                          <w:t xml:space="preserve"> </w:t>
                        </w:r>
                        <w:r w:rsidRPr="00762261">
                          <w:rPr>
                            <w:b/>
                          </w:rPr>
                          <w:t>DI</w:t>
                        </w:r>
                        <w:r w:rsidRPr="00762261">
                          <w:rPr>
                            <w:b/>
                            <w:spacing w:val="-2"/>
                          </w:rPr>
                          <w:t xml:space="preserve"> </w:t>
                        </w:r>
                        <w:r w:rsidRPr="00762261">
                          <w:rPr>
                            <w:b/>
                          </w:rPr>
                          <w:t>SOMMINISTRAZIONE</w:t>
                        </w:r>
                      </w:p>
                    </w:txbxContent>
                  </v:textbox>
                  <w10:wrap type="topAndBottom" anchorx="page"/>
                </v:shape>
              </w:pict>
            </mc:Fallback>
          </mc:AlternateContent>
        </w:r>
      </w:ins>
    </w:p>
    <w:p w14:paraId="5F0D7847" w14:textId="77777777" w:rsidR="00DA72CD" w:rsidRPr="00762261" w:rsidRDefault="00DA72CD" w:rsidP="00BD1F82">
      <w:pPr>
        <w:tabs>
          <w:tab w:val="left" w:pos="8647"/>
        </w:tabs>
        <w:autoSpaceDE w:val="0"/>
        <w:autoSpaceDN w:val="0"/>
        <w:spacing w:before="6" w:after="0" w:line="240" w:lineRule="auto"/>
        <w:ind w:right="-1"/>
        <w:rPr>
          <w:ins w:id="5115" w:author="Biocon Biologics" w:date="2025-06-10T14:21:00Z"/>
          <w:rFonts w:ascii="Times New Roman" w:eastAsia="Times New Roman" w:hAnsi="Times New Roman" w:cs="Times New Roman"/>
          <w:sz w:val="11"/>
        </w:rPr>
        <w:pPrChange w:id="5116" w:author="Biocon Biologics" w:date="2025-07-09T21:15:00Z" w16du:dateUtc="2025-07-09T15:45:00Z">
          <w:pPr>
            <w:autoSpaceDE w:val="0"/>
            <w:autoSpaceDN w:val="0"/>
            <w:spacing w:before="6" w:after="0" w:line="240" w:lineRule="auto"/>
          </w:pPr>
        </w:pPrChange>
      </w:pPr>
    </w:p>
    <w:p w14:paraId="22CC3122" w14:textId="1DCC0201" w:rsidR="00DA72CD" w:rsidRPr="00762261" w:rsidRDefault="00DA72CD" w:rsidP="00BD1F82">
      <w:pPr>
        <w:tabs>
          <w:tab w:val="left" w:pos="8647"/>
        </w:tabs>
        <w:autoSpaceDE w:val="0"/>
        <w:autoSpaceDN w:val="0"/>
        <w:spacing w:before="92" w:after="0" w:line="240" w:lineRule="auto"/>
        <w:ind w:left="218" w:right="-1"/>
        <w:rPr>
          <w:ins w:id="5117" w:author="Biocon Biologics" w:date="2025-06-10T14:21:00Z"/>
          <w:rFonts w:ascii="Times New Roman" w:eastAsia="Times New Roman" w:hAnsi="Times New Roman" w:cs="Times New Roman"/>
        </w:rPr>
        <w:pPrChange w:id="5118" w:author="Biocon Biologics" w:date="2025-07-09T21:15:00Z" w16du:dateUtc="2025-07-09T15:45:00Z">
          <w:pPr>
            <w:autoSpaceDE w:val="0"/>
            <w:autoSpaceDN w:val="0"/>
            <w:spacing w:before="92" w:after="0" w:line="240" w:lineRule="auto"/>
            <w:ind w:left="218" w:right="5246"/>
          </w:pPr>
        </w:pPrChange>
      </w:pPr>
      <w:ins w:id="5119" w:author="Biocon Biologics" w:date="2025-06-10T14:21:00Z">
        <w:r w:rsidRPr="00762261">
          <w:rPr>
            <w:rFonts w:ascii="Times New Roman" w:eastAsia="Times New Roman" w:hAnsi="Times New Roman" w:cs="Times New Roman"/>
          </w:rPr>
          <w:t>Uso intravitreo.</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Esclusivamente</w:t>
        </w:r>
        <w:r w:rsidRPr="00762261">
          <w:rPr>
            <w:rFonts w:ascii="Times New Roman" w:eastAsia="Times New Roman" w:hAnsi="Times New Roman" w:cs="Times New Roman"/>
            <w:spacing w:val="-10"/>
          </w:rPr>
          <w:t xml:space="preserve"> </w:t>
        </w:r>
        <w:r w:rsidRPr="00762261">
          <w:rPr>
            <w:rFonts w:ascii="Times New Roman" w:eastAsia="Times New Roman" w:hAnsi="Times New Roman" w:cs="Times New Roman"/>
          </w:rPr>
          <w:t>monouso.</w:t>
        </w:r>
      </w:ins>
    </w:p>
    <w:p w14:paraId="0E85AA10" w14:textId="77777777" w:rsidR="00DA72CD" w:rsidRPr="00762261" w:rsidRDefault="00DA72CD" w:rsidP="00BD1F82">
      <w:pPr>
        <w:tabs>
          <w:tab w:val="left" w:pos="8647"/>
        </w:tabs>
        <w:autoSpaceDE w:val="0"/>
        <w:autoSpaceDN w:val="0"/>
        <w:spacing w:after="0" w:line="252" w:lineRule="exact"/>
        <w:ind w:left="218" w:right="-1"/>
        <w:rPr>
          <w:ins w:id="5120" w:author="Biocon Biologics" w:date="2025-06-10T14:21:00Z"/>
          <w:rFonts w:ascii="Times New Roman" w:eastAsia="Times New Roman" w:hAnsi="Times New Roman" w:cs="Times New Roman"/>
        </w:rPr>
        <w:pPrChange w:id="5121" w:author="Biocon Biologics" w:date="2025-07-09T21:15:00Z" w16du:dateUtc="2025-07-09T15:45:00Z">
          <w:pPr>
            <w:autoSpaceDE w:val="0"/>
            <w:autoSpaceDN w:val="0"/>
            <w:spacing w:after="0" w:line="252" w:lineRule="exact"/>
            <w:ind w:left="218"/>
          </w:pPr>
        </w:pPrChange>
      </w:pPr>
      <w:ins w:id="5122" w:author="Biocon Biologics" w:date="2025-06-10T14:21:00Z">
        <w:r w:rsidRPr="00762261">
          <w:rPr>
            <w:rFonts w:ascii="Times New Roman" w:eastAsia="Times New Roman" w:hAnsi="Times New Roman" w:cs="Times New Roman"/>
          </w:rPr>
          <w:t>Leggere</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il foglio</w:t>
        </w:r>
        <w:r w:rsidRPr="00762261">
          <w:rPr>
            <w:rFonts w:ascii="Times New Roman" w:eastAsia="Times New Roman" w:hAnsi="Times New Roman" w:cs="Times New Roman"/>
            <w:spacing w:val="-4"/>
          </w:rPr>
          <w:t xml:space="preserve"> </w:t>
        </w:r>
        <w:r w:rsidRPr="00762261">
          <w:rPr>
            <w:rFonts w:ascii="Times New Roman" w:eastAsia="Times New Roman" w:hAnsi="Times New Roman" w:cs="Times New Roman"/>
          </w:rPr>
          <w:t>illustrativo</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prima</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dell’uso.</w:t>
        </w:r>
      </w:ins>
    </w:p>
    <w:p w14:paraId="38D9F0F1" w14:textId="77777777" w:rsidR="00DA72CD" w:rsidRPr="00762261" w:rsidRDefault="00DA72CD" w:rsidP="00BD1F82">
      <w:pPr>
        <w:tabs>
          <w:tab w:val="left" w:pos="8647"/>
        </w:tabs>
        <w:autoSpaceDE w:val="0"/>
        <w:autoSpaceDN w:val="0"/>
        <w:spacing w:after="0" w:line="240" w:lineRule="auto"/>
        <w:ind w:left="218" w:right="-1"/>
        <w:rPr>
          <w:ins w:id="5123" w:author="Biocon Biologics" w:date="2025-06-10T14:21:00Z"/>
          <w:rFonts w:ascii="Times New Roman" w:eastAsia="Times New Roman" w:hAnsi="Times New Roman" w:cs="Times New Roman"/>
        </w:rPr>
        <w:pPrChange w:id="5124" w:author="Biocon Biologics" w:date="2025-07-09T21:15:00Z" w16du:dateUtc="2025-07-09T15:45:00Z">
          <w:pPr>
            <w:autoSpaceDE w:val="0"/>
            <w:autoSpaceDN w:val="0"/>
            <w:spacing w:after="0" w:line="240" w:lineRule="auto"/>
            <w:ind w:left="218" w:right="2"/>
          </w:pPr>
        </w:pPrChange>
      </w:pPr>
      <w:ins w:id="5125" w:author="Biocon Biologics" w:date="2025-06-10T14:21:00Z">
        <w:r w:rsidRPr="00762261">
          <w:rPr>
            <w:rFonts w:ascii="Times New Roman" w:eastAsia="Times New Roman" w:hAnsi="Times New Roman" w:cs="Times New Roman"/>
          </w:rPr>
          <w:t>Aprire il blister sterile esclusivamente nella camera pulita di somministrazione.</w:t>
        </w:r>
        <w:r w:rsidRPr="00762261">
          <w:rPr>
            <w:rFonts w:ascii="Times New Roman" w:eastAsia="Times New Roman" w:hAnsi="Times New Roman" w:cs="Times New Roman"/>
            <w:spacing w:val="-52"/>
          </w:rPr>
          <w:t xml:space="preserve"> </w:t>
        </w:r>
        <w:r w:rsidRPr="00762261">
          <w:rPr>
            <w:rFonts w:ascii="Times New Roman" w:eastAsia="Times New Roman" w:hAnsi="Times New Roman" w:cs="Times New Roman"/>
          </w:rPr>
          <w:t>Il</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volume</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in</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eccesso</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deve</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essere</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eliminato</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prima</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di</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procedere</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all’iniezione.</w:t>
        </w:r>
      </w:ins>
    </w:p>
    <w:p w14:paraId="1BFD322F" w14:textId="77777777" w:rsidR="00DA72CD" w:rsidRPr="00762261" w:rsidRDefault="00DA72CD" w:rsidP="00BD1F82">
      <w:pPr>
        <w:tabs>
          <w:tab w:val="left" w:pos="8647"/>
        </w:tabs>
        <w:autoSpaceDE w:val="0"/>
        <w:autoSpaceDN w:val="0"/>
        <w:spacing w:before="7" w:after="0" w:line="240" w:lineRule="auto"/>
        <w:ind w:right="-1"/>
        <w:rPr>
          <w:ins w:id="5126" w:author="Biocon Biologics" w:date="2025-06-10T14:21:00Z"/>
          <w:rFonts w:ascii="Times New Roman" w:eastAsia="Times New Roman" w:hAnsi="Times New Roman" w:cs="Times New Roman"/>
          <w:sz w:val="18"/>
        </w:rPr>
        <w:pPrChange w:id="5127" w:author="Biocon Biologics" w:date="2025-07-09T21:15:00Z" w16du:dateUtc="2025-07-09T15:45:00Z">
          <w:pPr>
            <w:autoSpaceDE w:val="0"/>
            <w:autoSpaceDN w:val="0"/>
            <w:spacing w:before="7" w:after="0" w:line="240" w:lineRule="auto"/>
          </w:pPr>
        </w:pPrChange>
      </w:pPr>
      <w:ins w:id="5128" w:author="Biocon Biologics" w:date="2025-06-10T14:21:00Z">
        <w:r w:rsidRPr="00C13731">
          <w:rPr>
            <w:rFonts w:ascii="Times New Roman" w:eastAsia="Times New Roman" w:hAnsi="Times New Roman" w:cs="Times New Roman"/>
            <w:noProof/>
            <w:lang w:eastAsia="it-IT"/>
          </w:rPr>
          <mc:AlternateContent>
            <mc:Choice Requires="wpg">
              <w:drawing>
                <wp:anchor distT="0" distB="0" distL="0" distR="0" simplePos="0" relativeHeight="252064768" behindDoc="1" locked="0" layoutInCell="1" allowOverlap="1" wp14:anchorId="10605EE4" wp14:editId="5C25061A">
                  <wp:simplePos x="0" y="0"/>
                  <wp:positionH relativeFrom="page">
                    <wp:posOffset>826135</wp:posOffset>
                  </wp:positionH>
                  <wp:positionV relativeFrom="paragraph">
                    <wp:posOffset>161290</wp:posOffset>
                  </wp:positionV>
                  <wp:extent cx="5911850" cy="360045"/>
                  <wp:effectExtent l="0" t="0" r="0" b="1905"/>
                  <wp:wrapTopAndBottom/>
                  <wp:docPr id="1755867834" name="Group 2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1850" cy="360045"/>
                            <a:chOff x="1301" y="254"/>
                            <a:chExt cx="9310" cy="567"/>
                          </a:xfrm>
                        </wpg:grpSpPr>
                        <wps:wsp>
                          <wps:cNvPr id="239070632" name="AutoShape 211"/>
                          <wps:cNvSpPr>
                            <a:spLocks/>
                          </wps:cNvSpPr>
                          <wps:spPr bwMode="auto">
                            <a:xfrm>
                              <a:off x="1301" y="253"/>
                              <a:ext cx="9310" cy="567"/>
                            </a:xfrm>
                            <a:custGeom>
                              <a:avLst/>
                              <a:gdLst>
                                <a:gd name="T0" fmla="+- 0 10610 1301"/>
                                <a:gd name="T1" fmla="*/ T0 w 9310"/>
                                <a:gd name="T2" fmla="+- 0 811 254"/>
                                <a:gd name="T3" fmla="*/ 811 h 567"/>
                                <a:gd name="T4" fmla="+- 0 10601 1301"/>
                                <a:gd name="T5" fmla="*/ T4 w 9310"/>
                                <a:gd name="T6" fmla="+- 0 811 254"/>
                                <a:gd name="T7" fmla="*/ 811 h 567"/>
                                <a:gd name="T8" fmla="+- 0 10601 1301"/>
                                <a:gd name="T9" fmla="*/ T8 w 9310"/>
                                <a:gd name="T10" fmla="+- 0 811 254"/>
                                <a:gd name="T11" fmla="*/ 811 h 567"/>
                                <a:gd name="T12" fmla="+- 0 1311 1301"/>
                                <a:gd name="T13" fmla="*/ T12 w 9310"/>
                                <a:gd name="T14" fmla="+- 0 811 254"/>
                                <a:gd name="T15" fmla="*/ 811 h 567"/>
                                <a:gd name="T16" fmla="+- 0 1301 1301"/>
                                <a:gd name="T17" fmla="*/ T16 w 9310"/>
                                <a:gd name="T18" fmla="+- 0 811 254"/>
                                <a:gd name="T19" fmla="*/ 811 h 567"/>
                                <a:gd name="T20" fmla="+- 0 1301 1301"/>
                                <a:gd name="T21" fmla="*/ T20 w 9310"/>
                                <a:gd name="T22" fmla="+- 0 820 254"/>
                                <a:gd name="T23" fmla="*/ 820 h 567"/>
                                <a:gd name="T24" fmla="+- 0 1311 1301"/>
                                <a:gd name="T25" fmla="*/ T24 w 9310"/>
                                <a:gd name="T26" fmla="+- 0 820 254"/>
                                <a:gd name="T27" fmla="*/ 820 h 567"/>
                                <a:gd name="T28" fmla="+- 0 10601 1301"/>
                                <a:gd name="T29" fmla="*/ T28 w 9310"/>
                                <a:gd name="T30" fmla="+- 0 820 254"/>
                                <a:gd name="T31" fmla="*/ 820 h 567"/>
                                <a:gd name="T32" fmla="+- 0 10601 1301"/>
                                <a:gd name="T33" fmla="*/ T32 w 9310"/>
                                <a:gd name="T34" fmla="+- 0 820 254"/>
                                <a:gd name="T35" fmla="*/ 820 h 567"/>
                                <a:gd name="T36" fmla="+- 0 10610 1301"/>
                                <a:gd name="T37" fmla="*/ T36 w 9310"/>
                                <a:gd name="T38" fmla="+- 0 820 254"/>
                                <a:gd name="T39" fmla="*/ 820 h 567"/>
                                <a:gd name="T40" fmla="+- 0 10610 1301"/>
                                <a:gd name="T41" fmla="*/ T40 w 9310"/>
                                <a:gd name="T42" fmla="+- 0 811 254"/>
                                <a:gd name="T43" fmla="*/ 811 h 567"/>
                                <a:gd name="T44" fmla="+- 0 10610 1301"/>
                                <a:gd name="T45" fmla="*/ T44 w 9310"/>
                                <a:gd name="T46" fmla="+- 0 254 254"/>
                                <a:gd name="T47" fmla="*/ 254 h 567"/>
                                <a:gd name="T48" fmla="+- 0 10601 1301"/>
                                <a:gd name="T49" fmla="*/ T48 w 9310"/>
                                <a:gd name="T50" fmla="+- 0 254 254"/>
                                <a:gd name="T51" fmla="*/ 254 h 567"/>
                                <a:gd name="T52" fmla="+- 0 10601 1301"/>
                                <a:gd name="T53" fmla="*/ T52 w 9310"/>
                                <a:gd name="T54" fmla="+- 0 254 254"/>
                                <a:gd name="T55" fmla="*/ 254 h 567"/>
                                <a:gd name="T56" fmla="+- 0 1311 1301"/>
                                <a:gd name="T57" fmla="*/ T56 w 9310"/>
                                <a:gd name="T58" fmla="+- 0 254 254"/>
                                <a:gd name="T59" fmla="*/ 254 h 567"/>
                                <a:gd name="T60" fmla="+- 0 1301 1301"/>
                                <a:gd name="T61" fmla="*/ T60 w 9310"/>
                                <a:gd name="T62" fmla="+- 0 254 254"/>
                                <a:gd name="T63" fmla="*/ 254 h 567"/>
                                <a:gd name="T64" fmla="+- 0 1301 1301"/>
                                <a:gd name="T65" fmla="*/ T64 w 9310"/>
                                <a:gd name="T66" fmla="+- 0 263 254"/>
                                <a:gd name="T67" fmla="*/ 263 h 567"/>
                                <a:gd name="T68" fmla="+- 0 1301 1301"/>
                                <a:gd name="T69" fmla="*/ T68 w 9310"/>
                                <a:gd name="T70" fmla="+- 0 537 254"/>
                                <a:gd name="T71" fmla="*/ 537 h 567"/>
                                <a:gd name="T72" fmla="+- 0 1301 1301"/>
                                <a:gd name="T73" fmla="*/ T72 w 9310"/>
                                <a:gd name="T74" fmla="+- 0 811 254"/>
                                <a:gd name="T75" fmla="*/ 811 h 567"/>
                                <a:gd name="T76" fmla="+- 0 1311 1301"/>
                                <a:gd name="T77" fmla="*/ T76 w 9310"/>
                                <a:gd name="T78" fmla="+- 0 811 254"/>
                                <a:gd name="T79" fmla="*/ 811 h 567"/>
                                <a:gd name="T80" fmla="+- 0 1311 1301"/>
                                <a:gd name="T81" fmla="*/ T80 w 9310"/>
                                <a:gd name="T82" fmla="+- 0 537 254"/>
                                <a:gd name="T83" fmla="*/ 537 h 567"/>
                                <a:gd name="T84" fmla="+- 0 1311 1301"/>
                                <a:gd name="T85" fmla="*/ T84 w 9310"/>
                                <a:gd name="T86" fmla="+- 0 263 254"/>
                                <a:gd name="T87" fmla="*/ 263 h 567"/>
                                <a:gd name="T88" fmla="+- 0 10601 1301"/>
                                <a:gd name="T89" fmla="*/ T88 w 9310"/>
                                <a:gd name="T90" fmla="+- 0 263 254"/>
                                <a:gd name="T91" fmla="*/ 263 h 567"/>
                                <a:gd name="T92" fmla="+- 0 10601 1301"/>
                                <a:gd name="T93" fmla="*/ T92 w 9310"/>
                                <a:gd name="T94" fmla="+- 0 537 254"/>
                                <a:gd name="T95" fmla="*/ 537 h 567"/>
                                <a:gd name="T96" fmla="+- 0 10601 1301"/>
                                <a:gd name="T97" fmla="*/ T96 w 9310"/>
                                <a:gd name="T98" fmla="+- 0 811 254"/>
                                <a:gd name="T99" fmla="*/ 811 h 567"/>
                                <a:gd name="T100" fmla="+- 0 10610 1301"/>
                                <a:gd name="T101" fmla="*/ T100 w 9310"/>
                                <a:gd name="T102" fmla="+- 0 811 254"/>
                                <a:gd name="T103" fmla="*/ 811 h 567"/>
                                <a:gd name="T104" fmla="+- 0 10610 1301"/>
                                <a:gd name="T105" fmla="*/ T104 w 9310"/>
                                <a:gd name="T106" fmla="+- 0 537 254"/>
                                <a:gd name="T107" fmla="*/ 537 h 567"/>
                                <a:gd name="T108" fmla="+- 0 10610 1301"/>
                                <a:gd name="T109" fmla="*/ T108 w 9310"/>
                                <a:gd name="T110" fmla="+- 0 263 254"/>
                                <a:gd name="T111" fmla="*/ 263 h 567"/>
                                <a:gd name="T112" fmla="+- 0 10610 1301"/>
                                <a:gd name="T113" fmla="*/ T112 w 9310"/>
                                <a:gd name="T114" fmla="+- 0 254 254"/>
                                <a:gd name="T115" fmla="*/ 254 h 5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9310" h="567">
                                  <a:moveTo>
                                    <a:pt x="9309" y="557"/>
                                  </a:moveTo>
                                  <a:lnTo>
                                    <a:pt x="9300" y="557"/>
                                  </a:lnTo>
                                  <a:lnTo>
                                    <a:pt x="10" y="557"/>
                                  </a:lnTo>
                                  <a:lnTo>
                                    <a:pt x="0" y="557"/>
                                  </a:lnTo>
                                  <a:lnTo>
                                    <a:pt x="0" y="566"/>
                                  </a:lnTo>
                                  <a:lnTo>
                                    <a:pt x="10" y="566"/>
                                  </a:lnTo>
                                  <a:lnTo>
                                    <a:pt x="9300" y="566"/>
                                  </a:lnTo>
                                  <a:lnTo>
                                    <a:pt x="9309" y="566"/>
                                  </a:lnTo>
                                  <a:lnTo>
                                    <a:pt x="9309" y="557"/>
                                  </a:lnTo>
                                  <a:close/>
                                  <a:moveTo>
                                    <a:pt x="9309" y="0"/>
                                  </a:moveTo>
                                  <a:lnTo>
                                    <a:pt x="9300" y="0"/>
                                  </a:lnTo>
                                  <a:lnTo>
                                    <a:pt x="10" y="0"/>
                                  </a:lnTo>
                                  <a:lnTo>
                                    <a:pt x="0" y="0"/>
                                  </a:lnTo>
                                  <a:lnTo>
                                    <a:pt x="0" y="9"/>
                                  </a:lnTo>
                                  <a:lnTo>
                                    <a:pt x="0" y="283"/>
                                  </a:lnTo>
                                  <a:lnTo>
                                    <a:pt x="0" y="557"/>
                                  </a:lnTo>
                                  <a:lnTo>
                                    <a:pt x="10" y="557"/>
                                  </a:lnTo>
                                  <a:lnTo>
                                    <a:pt x="10" y="283"/>
                                  </a:lnTo>
                                  <a:lnTo>
                                    <a:pt x="10" y="9"/>
                                  </a:lnTo>
                                  <a:lnTo>
                                    <a:pt x="9300" y="9"/>
                                  </a:lnTo>
                                  <a:lnTo>
                                    <a:pt x="9300" y="283"/>
                                  </a:lnTo>
                                  <a:lnTo>
                                    <a:pt x="9300" y="557"/>
                                  </a:lnTo>
                                  <a:lnTo>
                                    <a:pt x="9309" y="557"/>
                                  </a:lnTo>
                                  <a:lnTo>
                                    <a:pt x="9309" y="283"/>
                                  </a:lnTo>
                                  <a:lnTo>
                                    <a:pt x="9309" y="9"/>
                                  </a:lnTo>
                                  <a:lnTo>
                                    <a:pt x="930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3276177" name="Text Box 212"/>
                          <wps:cNvSpPr txBox="1">
                            <a:spLocks noChangeArrowheads="1"/>
                          </wps:cNvSpPr>
                          <wps:spPr bwMode="auto">
                            <a:xfrm>
                              <a:off x="1418" y="292"/>
                              <a:ext cx="186"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343362" w14:textId="77777777" w:rsidR="00A66BC1" w:rsidRPr="00762261" w:rsidRDefault="00A66BC1" w:rsidP="00DA72CD">
                                <w:pPr>
                                  <w:spacing w:line="244" w:lineRule="exact"/>
                                  <w:rPr>
                                    <w:b/>
                                  </w:rPr>
                                </w:pPr>
                                <w:r w:rsidRPr="00762261">
                                  <w:rPr>
                                    <w:b/>
                                  </w:rPr>
                                  <w:t>6.</w:t>
                                </w:r>
                              </w:p>
                            </w:txbxContent>
                          </wps:txbx>
                          <wps:bodyPr rot="0" vert="horz" wrap="square" lIns="0" tIns="0" rIns="0" bIns="0" anchor="t" anchorCtr="0" upright="1">
                            <a:noAutofit/>
                          </wps:bodyPr>
                        </wps:wsp>
                        <wps:wsp>
                          <wps:cNvPr id="145460061" name="Text Box 213"/>
                          <wps:cNvSpPr txBox="1">
                            <a:spLocks noChangeArrowheads="1"/>
                          </wps:cNvSpPr>
                          <wps:spPr bwMode="auto">
                            <a:xfrm>
                              <a:off x="1985" y="292"/>
                              <a:ext cx="8167" cy="4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A41E88" w14:textId="77777777" w:rsidR="00A66BC1" w:rsidRPr="00762261" w:rsidRDefault="00A66BC1" w:rsidP="00DA72CD">
                                <w:pPr>
                                  <w:spacing w:line="242" w:lineRule="auto"/>
                                  <w:rPr>
                                    <w:b/>
                                  </w:rPr>
                                </w:pPr>
                                <w:r w:rsidRPr="00762261">
                                  <w:rPr>
                                    <w:b/>
                                  </w:rPr>
                                  <w:t>AVVERTENZA</w:t>
                                </w:r>
                                <w:r w:rsidRPr="00762261">
                                  <w:rPr>
                                    <w:b/>
                                    <w:spacing w:val="-5"/>
                                  </w:rPr>
                                  <w:t xml:space="preserve"> </w:t>
                                </w:r>
                                <w:r w:rsidRPr="00762261">
                                  <w:rPr>
                                    <w:b/>
                                  </w:rPr>
                                  <w:t>PARTICOLARE</w:t>
                                </w:r>
                                <w:r w:rsidRPr="00762261">
                                  <w:rPr>
                                    <w:b/>
                                    <w:spacing w:val="-4"/>
                                  </w:rPr>
                                  <w:t xml:space="preserve"> </w:t>
                                </w:r>
                                <w:r w:rsidRPr="00762261">
                                  <w:rPr>
                                    <w:b/>
                                  </w:rPr>
                                  <w:t>CHE</w:t>
                                </w:r>
                                <w:r w:rsidRPr="00762261">
                                  <w:rPr>
                                    <w:b/>
                                    <w:spacing w:val="-4"/>
                                  </w:rPr>
                                  <w:t xml:space="preserve"> </w:t>
                                </w:r>
                                <w:r w:rsidRPr="00762261">
                                  <w:rPr>
                                    <w:b/>
                                  </w:rPr>
                                  <w:t>PRESCRIVA</w:t>
                                </w:r>
                                <w:r w:rsidRPr="00762261">
                                  <w:rPr>
                                    <w:b/>
                                    <w:spacing w:val="-4"/>
                                  </w:rPr>
                                  <w:t xml:space="preserve"> </w:t>
                                </w:r>
                                <w:r w:rsidRPr="00762261">
                                  <w:rPr>
                                    <w:b/>
                                  </w:rPr>
                                  <w:t>DI</w:t>
                                </w:r>
                                <w:r w:rsidRPr="00762261">
                                  <w:rPr>
                                    <w:b/>
                                    <w:spacing w:val="-3"/>
                                  </w:rPr>
                                  <w:t xml:space="preserve"> </w:t>
                                </w:r>
                                <w:r w:rsidRPr="00762261">
                                  <w:rPr>
                                    <w:b/>
                                  </w:rPr>
                                  <w:t>TENERE</w:t>
                                </w:r>
                                <w:r w:rsidRPr="00762261">
                                  <w:rPr>
                                    <w:b/>
                                    <w:spacing w:val="-4"/>
                                  </w:rPr>
                                  <w:t xml:space="preserve"> </w:t>
                                </w:r>
                                <w:r w:rsidRPr="00762261">
                                  <w:rPr>
                                    <w:b/>
                                  </w:rPr>
                                  <w:t>IL</w:t>
                                </w:r>
                                <w:r w:rsidRPr="00762261">
                                  <w:rPr>
                                    <w:b/>
                                    <w:spacing w:val="-3"/>
                                  </w:rPr>
                                  <w:t xml:space="preserve"> </w:t>
                                </w:r>
                                <w:r w:rsidRPr="00762261">
                                  <w:rPr>
                                    <w:b/>
                                  </w:rPr>
                                  <w:t>MEDICINALE</w:t>
                                </w:r>
                                <w:r w:rsidRPr="00762261">
                                  <w:rPr>
                                    <w:b/>
                                    <w:spacing w:val="-52"/>
                                  </w:rPr>
                                  <w:t xml:space="preserve"> </w:t>
                                </w:r>
                                <w:r w:rsidRPr="00762261">
                                  <w:rPr>
                                    <w:b/>
                                  </w:rPr>
                                  <w:t>FUORI</w:t>
                                </w:r>
                                <w:r w:rsidRPr="00762261">
                                  <w:rPr>
                                    <w:b/>
                                    <w:spacing w:val="-1"/>
                                  </w:rPr>
                                  <w:t xml:space="preserve"> </w:t>
                                </w:r>
                                <w:r w:rsidRPr="00762261">
                                  <w:rPr>
                                    <w:b/>
                                  </w:rPr>
                                  <w:t>DALLA</w:t>
                                </w:r>
                                <w:r w:rsidRPr="00762261">
                                  <w:rPr>
                                    <w:b/>
                                    <w:spacing w:val="-1"/>
                                  </w:rPr>
                                  <w:t xml:space="preserve"> </w:t>
                                </w:r>
                                <w:r w:rsidRPr="00762261">
                                  <w:rPr>
                                    <w:b/>
                                  </w:rPr>
                                  <w:t>VISTA</w:t>
                                </w:r>
                                <w:r w:rsidRPr="00762261">
                                  <w:rPr>
                                    <w:b/>
                                    <w:spacing w:val="-4"/>
                                  </w:rPr>
                                  <w:t xml:space="preserve"> </w:t>
                                </w:r>
                                <w:r w:rsidRPr="00762261">
                                  <w:rPr>
                                    <w:b/>
                                  </w:rPr>
                                  <w:t>E</w:t>
                                </w:r>
                                <w:r w:rsidRPr="00762261">
                                  <w:rPr>
                                    <w:b/>
                                    <w:spacing w:val="-1"/>
                                  </w:rPr>
                                  <w:t xml:space="preserve"> </w:t>
                                </w:r>
                                <w:r w:rsidRPr="00762261">
                                  <w:rPr>
                                    <w:b/>
                                  </w:rPr>
                                  <w:t>DALLA</w:t>
                                </w:r>
                                <w:r w:rsidRPr="00762261">
                                  <w:rPr>
                                    <w:b/>
                                    <w:spacing w:val="-1"/>
                                  </w:rPr>
                                  <w:t xml:space="preserve"> </w:t>
                                </w:r>
                                <w:r w:rsidRPr="00762261">
                                  <w:rPr>
                                    <w:b/>
                                  </w:rPr>
                                  <w:t>PORTATA</w:t>
                                </w:r>
                                <w:r w:rsidRPr="00762261">
                                  <w:rPr>
                                    <w:b/>
                                    <w:spacing w:val="-1"/>
                                  </w:rPr>
                                  <w:t xml:space="preserve"> </w:t>
                                </w:r>
                                <w:r w:rsidRPr="00762261">
                                  <w:rPr>
                                    <w:b/>
                                  </w:rPr>
                                  <w:t>DEI BAMBINI</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605EE4" id="Group 202" o:spid="_x0000_s1111" style="position:absolute;margin-left:65.05pt;margin-top:12.7pt;width:465.5pt;height:28.35pt;z-index:-251251712;mso-wrap-distance-left:0;mso-wrap-distance-right:0;mso-position-horizontal-relative:page;mso-position-vertical-relative:text" coordorigin="1301,254" coordsize="9310,5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">
                  <v:shape id="AutoShape 211" o:spid="_x0000_s1112" style="position:absolute;left:1301;top:253;width:9310;height:567;visibility:visible;mso-wrap-style:square;v-text-anchor:top" coordsize="9310,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" path="m9309,557r-9,l10,557,,557r,9l10,566r9290,l9309,566r,-9xm9309,r-9,l10,,,,,9,,283,,557r10,l10,283,10,9r9290,l9300,283r,274l9309,557r,-274l9309,9r,-9xe" fillcolor="black" stroked="f">
                    <v:path arrowok="t" o:connecttype="custom" o:connectlocs="9309,811;9300,811;9300,811;10,811;0,811;0,820;10,820;9300,820;9300,820;9309,820;9309,811;9309,254;9300,254;9300,254;10,254;0,254;0,263;0,537;0,811;10,811;10,537;10,263;9300,263;9300,537;9300,811;9309,811;9309,537;9309,263;9309,254" o:connectangles="0,0,0,0,0,0,0,0,0,0,0,0,0,0,0,0,0,0,0,0,0,0,0,0,0,0,0,0,0"/>
                  </v:shape>
                  <v:shape id="Text Box 212" o:spid="_x0000_s1113" type="#_x0000_t202" style="position:absolute;left:1418;top:292;width:186;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" filled="f" stroked="f">
                    <v:textbox inset="0,0,0,0">
                      <w:txbxContent>
                        <w:p w14:paraId="74343362" w14:textId="77777777" w:rsidR="00A66BC1" w:rsidRPr="00762261" w:rsidRDefault="00A66BC1" w:rsidP="00DA72CD">
                          <w:pPr>
                            <w:spacing w:line="244" w:lineRule="exact"/>
                            <w:rPr>
                              <w:b/>
                            </w:rPr>
                          </w:pPr>
                          <w:r w:rsidRPr="00762261">
                            <w:rPr>
                              <w:b/>
                            </w:rPr>
                            <w:t>6.</w:t>
                          </w:r>
                        </w:p>
                      </w:txbxContent>
                    </v:textbox>
                  </v:shape>
                  <v:shape id="Text Box 213" o:spid="_x0000_s1114" type="#_x0000_t202" style="position:absolute;left:1985;top:292;width:8167;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" filled="f" stroked="f">
                    <v:textbox inset="0,0,0,0">
                      <w:txbxContent>
                        <w:p w14:paraId="11A41E88" w14:textId="77777777" w:rsidR="00A66BC1" w:rsidRPr="00762261" w:rsidRDefault="00A66BC1" w:rsidP="00DA72CD">
                          <w:pPr>
                            <w:spacing w:line="242" w:lineRule="auto"/>
                            <w:rPr>
                              <w:b/>
                            </w:rPr>
                          </w:pPr>
                          <w:r w:rsidRPr="00762261">
                            <w:rPr>
                              <w:b/>
                            </w:rPr>
                            <w:t>AVVERTENZA</w:t>
                          </w:r>
                          <w:r w:rsidRPr="00762261">
                            <w:rPr>
                              <w:b/>
                              <w:spacing w:val="-5"/>
                            </w:rPr>
                            <w:t xml:space="preserve"> </w:t>
                          </w:r>
                          <w:r w:rsidRPr="00762261">
                            <w:rPr>
                              <w:b/>
                            </w:rPr>
                            <w:t>PARTICOLARE</w:t>
                          </w:r>
                          <w:r w:rsidRPr="00762261">
                            <w:rPr>
                              <w:b/>
                              <w:spacing w:val="-4"/>
                            </w:rPr>
                            <w:t xml:space="preserve"> </w:t>
                          </w:r>
                          <w:r w:rsidRPr="00762261">
                            <w:rPr>
                              <w:b/>
                            </w:rPr>
                            <w:t>CHE</w:t>
                          </w:r>
                          <w:r w:rsidRPr="00762261">
                            <w:rPr>
                              <w:b/>
                              <w:spacing w:val="-4"/>
                            </w:rPr>
                            <w:t xml:space="preserve"> </w:t>
                          </w:r>
                          <w:r w:rsidRPr="00762261">
                            <w:rPr>
                              <w:b/>
                            </w:rPr>
                            <w:t>PRESCRIVA</w:t>
                          </w:r>
                          <w:r w:rsidRPr="00762261">
                            <w:rPr>
                              <w:b/>
                              <w:spacing w:val="-4"/>
                            </w:rPr>
                            <w:t xml:space="preserve"> </w:t>
                          </w:r>
                          <w:r w:rsidRPr="00762261">
                            <w:rPr>
                              <w:b/>
                            </w:rPr>
                            <w:t>DI</w:t>
                          </w:r>
                          <w:r w:rsidRPr="00762261">
                            <w:rPr>
                              <w:b/>
                              <w:spacing w:val="-3"/>
                            </w:rPr>
                            <w:t xml:space="preserve"> </w:t>
                          </w:r>
                          <w:r w:rsidRPr="00762261">
                            <w:rPr>
                              <w:b/>
                            </w:rPr>
                            <w:t>TENERE</w:t>
                          </w:r>
                          <w:r w:rsidRPr="00762261">
                            <w:rPr>
                              <w:b/>
                              <w:spacing w:val="-4"/>
                            </w:rPr>
                            <w:t xml:space="preserve"> </w:t>
                          </w:r>
                          <w:r w:rsidRPr="00762261">
                            <w:rPr>
                              <w:b/>
                            </w:rPr>
                            <w:t>IL</w:t>
                          </w:r>
                          <w:r w:rsidRPr="00762261">
                            <w:rPr>
                              <w:b/>
                              <w:spacing w:val="-3"/>
                            </w:rPr>
                            <w:t xml:space="preserve"> </w:t>
                          </w:r>
                          <w:r w:rsidRPr="00762261">
                            <w:rPr>
                              <w:b/>
                            </w:rPr>
                            <w:t>MEDICINALE</w:t>
                          </w:r>
                          <w:r w:rsidRPr="00762261">
                            <w:rPr>
                              <w:b/>
                              <w:spacing w:val="-52"/>
                            </w:rPr>
                            <w:t xml:space="preserve"> </w:t>
                          </w:r>
                          <w:r w:rsidRPr="00762261">
                            <w:rPr>
                              <w:b/>
                            </w:rPr>
                            <w:t>FUORI</w:t>
                          </w:r>
                          <w:r w:rsidRPr="00762261">
                            <w:rPr>
                              <w:b/>
                              <w:spacing w:val="-1"/>
                            </w:rPr>
                            <w:t xml:space="preserve"> </w:t>
                          </w:r>
                          <w:r w:rsidRPr="00762261">
                            <w:rPr>
                              <w:b/>
                            </w:rPr>
                            <w:t>DALLA</w:t>
                          </w:r>
                          <w:r w:rsidRPr="00762261">
                            <w:rPr>
                              <w:b/>
                              <w:spacing w:val="-1"/>
                            </w:rPr>
                            <w:t xml:space="preserve"> </w:t>
                          </w:r>
                          <w:r w:rsidRPr="00762261">
                            <w:rPr>
                              <w:b/>
                            </w:rPr>
                            <w:t>VISTA</w:t>
                          </w:r>
                          <w:r w:rsidRPr="00762261">
                            <w:rPr>
                              <w:b/>
                              <w:spacing w:val="-4"/>
                            </w:rPr>
                            <w:t xml:space="preserve"> </w:t>
                          </w:r>
                          <w:r w:rsidRPr="00762261">
                            <w:rPr>
                              <w:b/>
                            </w:rPr>
                            <w:t>E</w:t>
                          </w:r>
                          <w:r w:rsidRPr="00762261">
                            <w:rPr>
                              <w:b/>
                              <w:spacing w:val="-1"/>
                            </w:rPr>
                            <w:t xml:space="preserve"> </w:t>
                          </w:r>
                          <w:r w:rsidRPr="00762261">
                            <w:rPr>
                              <w:b/>
                            </w:rPr>
                            <w:t>DALLA</w:t>
                          </w:r>
                          <w:r w:rsidRPr="00762261">
                            <w:rPr>
                              <w:b/>
                              <w:spacing w:val="-1"/>
                            </w:rPr>
                            <w:t xml:space="preserve"> </w:t>
                          </w:r>
                          <w:r w:rsidRPr="00762261">
                            <w:rPr>
                              <w:b/>
                            </w:rPr>
                            <w:t>PORTATA</w:t>
                          </w:r>
                          <w:r w:rsidRPr="00762261">
                            <w:rPr>
                              <w:b/>
                              <w:spacing w:val="-1"/>
                            </w:rPr>
                            <w:t xml:space="preserve"> </w:t>
                          </w:r>
                          <w:r w:rsidRPr="00762261">
                            <w:rPr>
                              <w:b/>
                            </w:rPr>
                            <w:t>DEI BAMBINI</w:t>
                          </w:r>
                        </w:p>
                      </w:txbxContent>
                    </v:textbox>
                  </v:shape>
                  <w10:wrap type="topAndBottom" anchorx="page"/>
                </v:group>
              </w:pict>
            </mc:Fallback>
          </mc:AlternateContent>
        </w:r>
      </w:ins>
    </w:p>
    <w:p w14:paraId="5B7AE660" w14:textId="77777777" w:rsidR="00DA72CD" w:rsidRPr="00762261" w:rsidRDefault="00DA72CD" w:rsidP="00BD1F82">
      <w:pPr>
        <w:tabs>
          <w:tab w:val="left" w:pos="8647"/>
        </w:tabs>
        <w:autoSpaceDE w:val="0"/>
        <w:autoSpaceDN w:val="0"/>
        <w:spacing w:before="3" w:after="0" w:line="240" w:lineRule="auto"/>
        <w:ind w:right="-1"/>
        <w:rPr>
          <w:ins w:id="5129" w:author="Biocon Biologics" w:date="2025-06-10T14:21:00Z"/>
          <w:rFonts w:ascii="Times New Roman" w:eastAsia="Times New Roman" w:hAnsi="Times New Roman" w:cs="Times New Roman"/>
          <w:sz w:val="11"/>
        </w:rPr>
        <w:pPrChange w:id="5130" w:author="Biocon Biologics" w:date="2025-07-09T21:15:00Z" w16du:dateUtc="2025-07-09T15:45:00Z">
          <w:pPr>
            <w:autoSpaceDE w:val="0"/>
            <w:autoSpaceDN w:val="0"/>
            <w:spacing w:before="3" w:after="0" w:line="240" w:lineRule="auto"/>
          </w:pPr>
        </w:pPrChange>
      </w:pPr>
    </w:p>
    <w:p w14:paraId="14E4DEA6" w14:textId="77777777" w:rsidR="00DA72CD" w:rsidRPr="00762261" w:rsidRDefault="00DA72CD" w:rsidP="00BD1F82">
      <w:pPr>
        <w:tabs>
          <w:tab w:val="left" w:pos="8647"/>
        </w:tabs>
        <w:autoSpaceDE w:val="0"/>
        <w:autoSpaceDN w:val="0"/>
        <w:spacing w:before="92" w:after="0" w:line="240" w:lineRule="auto"/>
        <w:ind w:left="218" w:right="-1"/>
        <w:rPr>
          <w:ins w:id="5131" w:author="Biocon Biologics" w:date="2025-06-10T14:21:00Z"/>
          <w:rFonts w:ascii="Times New Roman" w:eastAsia="Times New Roman" w:hAnsi="Times New Roman" w:cs="Times New Roman"/>
        </w:rPr>
        <w:pPrChange w:id="5132" w:author="Biocon Biologics" w:date="2025-07-09T21:15:00Z" w16du:dateUtc="2025-07-09T15:45:00Z">
          <w:pPr>
            <w:autoSpaceDE w:val="0"/>
            <w:autoSpaceDN w:val="0"/>
            <w:spacing w:before="92" w:after="0" w:line="240" w:lineRule="auto"/>
            <w:ind w:left="218"/>
          </w:pPr>
        </w:pPrChange>
      </w:pPr>
      <w:ins w:id="5133" w:author="Biocon Biologics" w:date="2025-06-10T14:21:00Z">
        <w:r w:rsidRPr="00762261">
          <w:rPr>
            <w:rFonts w:ascii="Times New Roman" w:eastAsia="Times New Roman" w:hAnsi="Times New Roman" w:cs="Times New Roman"/>
          </w:rPr>
          <w:t>Tenere</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fuori</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dalla</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vista</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e</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dalla portata</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dei</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bambini.</w:t>
        </w:r>
      </w:ins>
    </w:p>
    <w:p w14:paraId="2B3E3DC1" w14:textId="77777777" w:rsidR="00DA72CD" w:rsidRPr="00762261" w:rsidRDefault="00DA72CD" w:rsidP="00BD1F82">
      <w:pPr>
        <w:tabs>
          <w:tab w:val="left" w:pos="8647"/>
        </w:tabs>
        <w:autoSpaceDE w:val="0"/>
        <w:autoSpaceDN w:val="0"/>
        <w:spacing w:after="0" w:line="240" w:lineRule="auto"/>
        <w:ind w:right="-1"/>
        <w:rPr>
          <w:ins w:id="5134" w:author="Biocon Biologics" w:date="2025-06-10T14:21:00Z"/>
          <w:rFonts w:ascii="Times New Roman" w:eastAsia="Times New Roman" w:hAnsi="Times New Roman" w:cs="Times New Roman"/>
          <w:sz w:val="20"/>
        </w:rPr>
        <w:pPrChange w:id="5135" w:author="Biocon Biologics" w:date="2025-07-09T21:15:00Z" w16du:dateUtc="2025-07-09T15:45:00Z">
          <w:pPr>
            <w:autoSpaceDE w:val="0"/>
            <w:autoSpaceDN w:val="0"/>
            <w:spacing w:after="0" w:line="240" w:lineRule="auto"/>
          </w:pPr>
        </w:pPrChange>
      </w:pPr>
    </w:p>
    <w:p w14:paraId="0DD3D87A" w14:textId="77777777" w:rsidR="00DA72CD" w:rsidRPr="00762261" w:rsidRDefault="00DA72CD" w:rsidP="00BD1F82">
      <w:pPr>
        <w:tabs>
          <w:tab w:val="left" w:pos="8647"/>
        </w:tabs>
        <w:autoSpaceDE w:val="0"/>
        <w:autoSpaceDN w:val="0"/>
        <w:spacing w:before="10" w:after="0" w:line="240" w:lineRule="auto"/>
        <w:ind w:right="-1"/>
        <w:rPr>
          <w:ins w:id="5136" w:author="Biocon Biologics" w:date="2025-06-10T14:21:00Z"/>
          <w:rFonts w:ascii="Times New Roman" w:eastAsia="Times New Roman" w:hAnsi="Times New Roman" w:cs="Times New Roman"/>
          <w:sz w:val="20"/>
        </w:rPr>
        <w:pPrChange w:id="5137" w:author="Biocon Biologics" w:date="2025-07-09T21:15:00Z" w16du:dateUtc="2025-07-09T15:45:00Z">
          <w:pPr>
            <w:autoSpaceDE w:val="0"/>
            <w:autoSpaceDN w:val="0"/>
            <w:spacing w:before="10" w:after="0" w:line="240" w:lineRule="auto"/>
          </w:pPr>
        </w:pPrChange>
      </w:pPr>
      <w:ins w:id="5138" w:author="Biocon Biologics" w:date="2025-06-10T14:21:00Z">
        <w:r w:rsidRPr="00C13731">
          <w:rPr>
            <w:rFonts w:ascii="Times New Roman" w:eastAsia="Times New Roman" w:hAnsi="Times New Roman" w:cs="Times New Roman"/>
            <w:noProof/>
            <w:lang w:eastAsia="it-IT"/>
          </w:rPr>
          <mc:AlternateContent>
            <mc:Choice Requires="wps">
              <w:drawing>
                <wp:anchor distT="0" distB="0" distL="0" distR="0" simplePos="0" relativeHeight="252065792" behindDoc="1" locked="0" layoutInCell="1" allowOverlap="1" wp14:anchorId="1367F2E8" wp14:editId="15DE717F">
                  <wp:simplePos x="0" y="0"/>
                  <wp:positionH relativeFrom="page">
                    <wp:posOffset>829310</wp:posOffset>
                  </wp:positionH>
                  <wp:positionV relativeFrom="paragraph">
                    <wp:posOffset>180340</wp:posOffset>
                  </wp:positionV>
                  <wp:extent cx="5905500" cy="192405"/>
                  <wp:effectExtent l="10160" t="6350" r="8890" b="10795"/>
                  <wp:wrapTopAndBottom/>
                  <wp:docPr id="731429679" name="Text 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033F87C" w14:textId="77777777" w:rsidR="00A66BC1" w:rsidRPr="00762261" w:rsidRDefault="00A66BC1" w:rsidP="00DA72CD">
                              <w:pPr>
                                <w:tabs>
                                  <w:tab w:val="left" w:pos="674"/>
                                </w:tabs>
                                <w:spacing w:before="20"/>
                                <w:ind w:left="107"/>
                                <w:rPr>
                                  <w:b/>
                                </w:rPr>
                              </w:pPr>
                              <w:r w:rsidRPr="00762261">
                                <w:rPr>
                                  <w:b/>
                                </w:rPr>
                                <w:t>7.</w:t>
                              </w:r>
                              <w:r w:rsidRPr="00762261">
                                <w:rPr>
                                  <w:b/>
                                </w:rPr>
                                <w:tab/>
                                <w:t>ALTRA(E)</w:t>
                              </w:r>
                              <w:r w:rsidRPr="00762261">
                                <w:rPr>
                                  <w:b/>
                                  <w:spacing w:val="-4"/>
                                </w:rPr>
                                <w:t xml:space="preserve"> </w:t>
                              </w:r>
                              <w:r w:rsidRPr="00762261">
                                <w:rPr>
                                  <w:b/>
                                </w:rPr>
                                <w:t>AVVERTENZA(E)</w:t>
                              </w:r>
                              <w:r w:rsidRPr="00762261">
                                <w:rPr>
                                  <w:b/>
                                  <w:spacing w:val="-4"/>
                                </w:rPr>
                                <w:t xml:space="preserve"> </w:t>
                              </w:r>
                              <w:r w:rsidRPr="00762261">
                                <w:rPr>
                                  <w:b/>
                                </w:rPr>
                                <w:t>PARTICOLARE(I),</w:t>
                              </w:r>
                              <w:r w:rsidRPr="00762261">
                                <w:rPr>
                                  <w:b/>
                                  <w:spacing w:val="-4"/>
                                </w:rPr>
                                <w:t xml:space="preserve"> </w:t>
                              </w:r>
                              <w:r w:rsidRPr="00762261">
                                <w:rPr>
                                  <w:b/>
                                </w:rPr>
                                <w:t>SE</w:t>
                              </w:r>
                              <w:r w:rsidRPr="00762261">
                                <w:rPr>
                                  <w:b/>
                                  <w:spacing w:val="-2"/>
                                </w:rPr>
                                <w:t xml:space="preserve"> </w:t>
                              </w:r>
                              <w:r w:rsidRPr="00762261">
                                <w:rPr>
                                  <w:b/>
                                </w:rPr>
                                <w:t>NECESSARIO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67F2E8" id="Text Box 201" o:spid="_x0000_s1115" type="#_x0000_t202" style="position:absolute;margin-left:65.3pt;margin-top:14.2pt;width:465pt;height:15.15pt;z-index:-251250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" filled="f" strokeweight=".48pt">
                  <v:textbox inset="0,0,0,0">
                    <w:txbxContent>
                      <w:p w14:paraId="6033F87C" w14:textId="77777777" w:rsidR="00A66BC1" w:rsidRPr="00762261" w:rsidRDefault="00A66BC1" w:rsidP="00DA72CD">
                        <w:pPr>
                          <w:tabs>
                            <w:tab w:val="left" w:pos="674"/>
                          </w:tabs>
                          <w:spacing w:before="20"/>
                          <w:ind w:left="107"/>
                          <w:rPr>
                            <w:b/>
                          </w:rPr>
                        </w:pPr>
                        <w:r w:rsidRPr="00762261">
                          <w:rPr>
                            <w:b/>
                          </w:rPr>
                          <w:t>7.</w:t>
                        </w:r>
                        <w:r w:rsidRPr="00762261">
                          <w:rPr>
                            <w:b/>
                          </w:rPr>
                          <w:tab/>
                          <w:t>ALTRA(E)</w:t>
                        </w:r>
                        <w:r w:rsidRPr="00762261">
                          <w:rPr>
                            <w:b/>
                            <w:spacing w:val="-4"/>
                          </w:rPr>
                          <w:t xml:space="preserve"> </w:t>
                        </w:r>
                        <w:r w:rsidRPr="00762261">
                          <w:rPr>
                            <w:b/>
                          </w:rPr>
                          <w:t>AVVERTENZA(E)</w:t>
                        </w:r>
                        <w:r w:rsidRPr="00762261">
                          <w:rPr>
                            <w:b/>
                            <w:spacing w:val="-4"/>
                          </w:rPr>
                          <w:t xml:space="preserve"> </w:t>
                        </w:r>
                        <w:r w:rsidRPr="00762261">
                          <w:rPr>
                            <w:b/>
                          </w:rPr>
                          <w:t>PARTICOLARE(I),</w:t>
                        </w:r>
                        <w:r w:rsidRPr="00762261">
                          <w:rPr>
                            <w:b/>
                            <w:spacing w:val="-4"/>
                          </w:rPr>
                          <w:t xml:space="preserve"> </w:t>
                        </w:r>
                        <w:r w:rsidRPr="00762261">
                          <w:rPr>
                            <w:b/>
                          </w:rPr>
                          <w:t>SE</w:t>
                        </w:r>
                        <w:r w:rsidRPr="00762261">
                          <w:rPr>
                            <w:b/>
                            <w:spacing w:val="-2"/>
                          </w:rPr>
                          <w:t xml:space="preserve"> </w:t>
                        </w:r>
                        <w:r w:rsidRPr="00762261">
                          <w:rPr>
                            <w:b/>
                          </w:rPr>
                          <w:t>NECESSARIO</w:t>
                        </w:r>
                      </w:p>
                    </w:txbxContent>
                  </v:textbox>
                  <w10:wrap type="topAndBottom" anchorx="page"/>
                </v:shape>
              </w:pict>
            </mc:Fallback>
          </mc:AlternateContent>
        </w:r>
      </w:ins>
    </w:p>
    <w:p w14:paraId="13247F1D" w14:textId="77777777" w:rsidR="00DA72CD" w:rsidRPr="00762261" w:rsidRDefault="00DA72CD" w:rsidP="00BD1F82">
      <w:pPr>
        <w:tabs>
          <w:tab w:val="left" w:pos="8647"/>
        </w:tabs>
        <w:autoSpaceDE w:val="0"/>
        <w:autoSpaceDN w:val="0"/>
        <w:spacing w:after="0" w:line="240" w:lineRule="auto"/>
        <w:ind w:left="101" w:right="-1"/>
        <w:rPr>
          <w:ins w:id="5139" w:author="Biocon Biologics" w:date="2025-06-10T14:21:00Z"/>
          <w:rFonts w:ascii="Times New Roman" w:eastAsia="Times New Roman" w:hAnsi="Times New Roman" w:cs="Times New Roman"/>
          <w:sz w:val="20"/>
        </w:rPr>
        <w:pPrChange w:id="5140" w:author="Biocon Biologics" w:date="2025-07-09T21:15:00Z" w16du:dateUtc="2025-07-09T15:45:00Z">
          <w:pPr>
            <w:autoSpaceDE w:val="0"/>
            <w:autoSpaceDN w:val="0"/>
            <w:spacing w:after="0" w:line="240" w:lineRule="auto"/>
            <w:ind w:left="101"/>
          </w:pPr>
        </w:pPrChange>
      </w:pPr>
    </w:p>
    <w:p w14:paraId="7A2D3740" w14:textId="77777777" w:rsidR="00DA72CD" w:rsidRPr="00762261" w:rsidRDefault="00DA72CD" w:rsidP="00BD1F82">
      <w:pPr>
        <w:tabs>
          <w:tab w:val="left" w:pos="8647"/>
        </w:tabs>
        <w:autoSpaceDE w:val="0"/>
        <w:autoSpaceDN w:val="0"/>
        <w:spacing w:after="0" w:line="240" w:lineRule="auto"/>
        <w:ind w:left="101" w:right="-1"/>
        <w:rPr>
          <w:ins w:id="5141" w:author="Biocon Biologics" w:date="2025-06-10T14:21:00Z"/>
          <w:rFonts w:ascii="Times New Roman" w:eastAsia="Times New Roman" w:hAnsi="Times New Roman" w:cs="Times New Roman"/>
          <w:sz w:val="20"/>
        </w:rPr>
        <w:pPrChange w:id="5142" w:author="Biocon Biologics" w:date="2025-07-09T21:15:00Z" w16du:dateUtc="2025-07-09T15:45:00Z">
          <w:pPr>
            <w:autoSpaceDE w:val="0"/>
            <w:autoSpaceDN w:val="0"/>
            <w:spacing w:after="0" w:line="240" w:lineRule="auto"/>
            <w:ind w:left="101"/>
          </w:pPr>
        </w:pPrChange>
      </w:pPr>
    </w:p>
    <w:p w14:paraId="33AD8989" w14:textId="77777777" w:rsidR="00DA72CD" w:rsidRPr="00762261" w:rsidRDefault="00DA72CD" w:rsidP="00BD1F82">
      <w:pPr>
        <w:tabs>
          <w:tab w:val="left" w:pos="8647"/>
        </w:tabs>
        <w:autoSpaceDE w:val="0"/>
        <w:autoSpaceDN w:val="0"/>
        <w:spacing w:after="0" w:line="240" w:lineRule="auto"/>
        <w:ind w:left="101" w:right="-1"/>
        <w:rPr>
          <w:ins w:id="5143" w:author="Biocon Biologics" w:date="2025-06-10T14:21:00Z"/>
          <w:rFonts w:ascii="Times New Roman" w:eastAsia="Times New Roman" w:hAnsi="Times New Roman" w:cs="Times New Roman"/>
          <w:sz w:val="20"/>
        </w:rPr>
        <w:pPrChange w:id="5144" w:author="Biocon Biologics" w:date="2025-07-09T21:15:00Z" w16du:dateUtc="2025-07-09T15:45:00Z">
          <w:pPr>
            <w:autoSpaceDE w:val="0"/>
            <w:autoSpaceDN w:val="0"/>
            <w:spacing w:after="0" w:line="240" w:lineRule="auto"/>
            <w:ind w:left="101"/>
          </w:pPr>
        </w:pPrChange>
      </w:pPr>
    </w:p>
    <w:p w14:paraId="23822D34" w14:textId="77777777" w:rsidR="00DA72CD" w:rsidRPr="00C13731" w:rsidRDefault="00DA72CD" w:rsidP="00BD1F82">
      <w:pPr>
        <w:tabs>
          <w:tab w:val="left" w:pos="8647"/>
        </w:tabs>
        <w:autoSpaceDE w:val="0"/>
        <w:autoSpaceDN w:val="0"/>
        <w:spacing w:after="0" w:line="240" w:lineRule="auto"/>
        <w:ind w:left="101" w:right="-1"/>
        <w:rPr>
          <w:ins w:id="5145" w:author="Biocon Biologics" w:date="2025-06-10T14:21:00Z"/>
          <w:rFonts w:ascii="Times New Roman" w:eastAsia="Times New Roman" w:hAnsi="Times New Roman" w:cs="Times New Roman"/>
          <w:sz w:val="20"/>
          <w:lang w:val="en-US"/>
        </w:rPr>
        <w:pPrChange w:id="5146" w:author="Biocon Biologics" w:date="2025-07-09T21:15:00Z" w16du:dateUtc="2025-07-09T15:45:00Z">
          <w:pPr>
            <w:autoSpaceDE w:val="0"/>
            <w:autoSpaceDN w:val="0"/>
            <w:spacing w:after="0" w:line="240" w:lineRule="auto"/>
            <w:ind w:left="101"/>
          </w:pPr>
        </w:pPrChange>
      </w:pPr>
      <w:ins w:id="5147" w:author="Biocon Biologics" w:date="2025-06-10T14:21:00Z">
        <w:r w:rsidRPr="00C13731">
          <w:rPr>
            <w:rFonts w:ascii="Times New Roman" w:eastAsia="Times New Roman" w:hAnsi="Times New Roman" w:cs="Times New Roman"/>
            <w:noProof/>
            <w:sz w:val="20"/>
            <w:lang w:eastAsia="it-IT"/>
          </w:rPr>
          <mc:AlternateContent>
            <mc:Choice Requires="wps">
              <w:drawing>
                <wp:inline distT="0" distB="0" distL="0" distR="0" wp14:anchorId="11B4C5FE" wp14:editId="5F1C653B">
                  <wp:extent cx="5905500" cy="193675"/>
                  <wp:effectExtent l="6985" t="9525" r="12065" b="6350"/>
                  <wp:docPr id="595984867"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4D085E9" w14:textId="77777777" w:rsidR="00A66BC1" w:rsidRPr="00762261" w:rsidRDefault="00A66BC1" w:rsidP="00DA72CD">
                              <w:pPr>
                                <w:tabs>
                                  <w:tab w:val="left" w:pos="674"/>
                                </w:tabs>
                                <w:spacing w:before="20"/>
                                <w:ind w:left="107"/>
                                <w:rPr>
                                  <w:b/>
                                </w:rPr>
                              </w:pPr>
                              <w:r w:rsidRPr="00762261">
                                <w:rPr>
                                  <w:b/>
                                </w:rPr>
                                <w:t>8.</w:t>
                              </w:r>
                              <w:r w:rsidRPr="00762261">
                                <w:rPr>
                                  <w:b/>
                                </w:rPr>
                                <w:tab/>
                                <w:t>DATA</w:t>
                              </w:r>
                              <w:r w:rsidRPr="00762261">
                                <w:rPr>
                                  <w:b/>
                                  <w:spacing w:val="-3"/>
                                </w:rPr>
                                <w:t xml:space="preserve"> </w:t>
                              </w:r>
                              <w:r w:rsidRPr="00762261">
                                <w:rPr>
                                  <w:b/>
                                </w:rPr>
                                <w:t>DI</w:t>
                              </w:r>
                              <w:r w:rsidRPr="00762261">
                                <w:rPr>
                                  <w:b/>
                                  <w:spacing w:val="-1"/>
                                </w:rPr>
                                <w:t xml:space="preserve"> </w:t>
                              </w:r>
                              <w:r w:rsidRPr="00762261">
                                <w:rPr>
                                  <w:b/>
                                </w:rPr>
                                <w:t>SCADENZA</w:t>
                              </w:r>
                            </w:p>
                          </w:txbxContent>
                        </wps:txbx>
                        <wps:bodyPr rot="0" vert="horz" wrap="square" lIns="0" tIns="0" rIns="0" bIns="0" anchor="t" anchorCtr="0" upright="1">
                          <a:noAutofit/>
                        </wps:bodyPr>
                      </wps:wsp>
                    </a:graphicData>
                  </a:graphic>
                </wp:inline>
              </w:drawing>
            </mc:Choice>
            <mc:Fallback>
              <w:pict>
                <v:shape w14:anchorId="11B4C5FE" id="Text Box 200" o:spid="_x0000_s1116" type="#_x0000_t202" style="width:465pt;height:1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" filled="f" strokeweight=".48pt">
                  <v:textbox inset="0,0,0,0">
                    <w:txbxContent>
                      <w:p w14:paraId="44D085E9" w14:textId="77777777" w:rsidR="00A66BC1" w:rsidRPr="00762261" w:rsidRDefault="00A66BC1" w:rsidP="00DA72CD">
                        <w:pPr>
                          <w:tabs>
                            <w:tab w:val="left" w:pos="674"/>
                          </w:tabs>
                          <w:spacing w:before="20"/>
                          <w:ind w:left="107"/>
                          <w:rPr>
                            <w:b/>
                          </w:rPr>
                        </w:pPr>
                        <w:r w:rsidRPr="00762261">
                          <w:rPr>
                            <w:b/>
                          </w:rPr>
                          <w:t>8.</w:t>
                        </w:r>
                        <w:r w:rsidRPr="00762261">
                          <w:rPr>
                            <w:b/>
                          </w:rPr>
                          <w:tab/>
                          <w:t>DATA</w:t>
                        </w:r>
                        <w:r w:rsidRPr="00762261">
                          <w:rPr>
                            <w:b/>
                            <w:spacing w:val="-3"/>
                          </w:rPr>
                          <w:t xml:space="preserve"> </w:t>
                        </w:r>
                        <w:r w:rsidRPr="00762261">
                          <w:rPr>
                            <w:b/>
                          </w:rPr>
                          <w:t>DI</w:t>
                        </w:r>
                        <w:r w:rsidRPr="00762261">
                          <w:rPr>
                            <w:b/>
                            <w:spacing w:val="-1"/>
                          </w:rPr>
                          <w:t xml:space="preserve"> </w:t>
                        </w:r>
                        <w:r w:rsidRPr="00762261">
                          <w:rPr>
                            <w:b/>
                          </w:rPr>
                          <w:t>SCADENZA</w:t>
                        </w:r>
                      </w:p>
                    </w:txbxContent>
                  </v:textbox>
                  <w10:anchorlock/>
                </v:shape>
              </w:pict>
            </mc:Fallback>
          </mc:AlternateContent>
        </w:r>
      </w:ins>
    </w:p>
    <w:p w14:paraId="540CF4F6" w14:textId="77777777" w:rsidR="00DA72CD" w:rsidRPr="00C13731" w:rsidRDefault="00DA72CD" w:rsidP="00BD1F82">
      <w:pPr>
        <w:tabs>
          <w:tab w:val="left" w:pos="8647"/>
        </w:tabs>
        <w:autoSpaceDE w:val="0"/>
        <w:autoSpaceDN w:val="0"/>
        <w:spacing w:before="10" w:after="0" w:line="240" w:lineRule="auto"/>
        <w:ind w:right="-1"/>
        <w:rPr>
          <w:ins w:id="5148" w:author="Biocon Biologics" w:date="2025-06-10T14:21:00Z"/>
          <w:rFonts w:ascii="Times New Roman" w:eastAsia="Times New Roman" w:hAnsi="Times New Roman" w:cs="Times New Roman"/>
          <w:sz w:val="10"/>
          <w:lang w:val="en-US"/>
        </w:rPr>
        <w:pPrChange w:id="5149" w:author="Biocon Biologics" w:date="2025-07-09T21:15:00Z" w16du:dateUtc="2025-07-09T15:45:00Z">
          <w:pPr>
            <w:autoSpaceDE w:val="0"/>
            <w:autoSpaceDN w:val="0"/>
            <w:spacing w:before="10" w:after="0" w:line="240" w:lineRule="auto"/>
          </w:pPr>
        </w:pPrChange>
      </w:pPr>
    </w:p>
    <w:p w14:paraId="101E6FBD" w14:textId="77777777" w:rsidR="00DA72CD" w:rsidRPr="00762261" w:rsidRDefault="00DA72CD" w:rsidP="00BD1F82">
      <w:pPr>
        <w:tabs>
          <w:tab w:val="left" w:pos="8647"/>
        </w:tabs>
        <w:autoSpaceDE w:val="0"/>
        <w:autoSpaceDN w:val="0"/>
        <w:spacing w:before="92" w:after="0" w:line="240" w:lineRule="auto"/>
        <w:ind w:left="218" w:right="-1"/>
        <w:rPr>
          <w:ins w:id="5150" w:author="Biocon Biologics" w:date="2025-06-10T14:21:00Z"/>
          <w:rFonts w:ascii="Times New Roman" w:eastAsia="Times New Roman" w:hAnsi="Times New Roman" w:cs="Times New Roman"/>
        </w:rPr>
        <w:pPrChange w:id="5151" w:author="Biocon Biologics" w:date="2025-07-09T21:15:00Z" w16du:dateUtc="2025-07-09T15:45:00Z">
          <w:pPr>
            <w:autoSpaceDE w:val="0"/>
            <w:autoSpaceDN w:val="0"/>
            <w:spacing w:before="92" w:after="0" w:line="240" w:lineRule="auto"/>
            <w:ind w:left="218"/>
          </w:pPr>
        </w:pPrChange>
      </w:pPr>
      <w:ins w:id="5152" w:author="Biocon Biologics" w:date="2025-06-10T14:21:00Z">
        <w:r w:rsidRPr="00762261">
          <w:rPr>
            <w:rFonts w:ascii="Times New Roman" w:eastAsia="Times New Roman" w:hAnsi="Times New Roman" w:cs="Times New Roman"/>
          </w:rPr>
          <w:t>Scad.</w:t>
        </w:r>
      </w:ins>
    </w:p>
    <w:p w14:paraId="7AB16E7D" w14:textId="77777777" w:rsidR="00DA72CD" w:rsidRPr="00762261" w:rsidRDefault="00DA72CD" w:rsidP="00BD1F82">
      <w:pPr>
        <w:tabs>
          <w:tab w:val="left" w:pos="8647"/>
        </w:tabs>
        <w:autoSpaceDE w:val="0"/>
        <w:autoSpaceDN w:val="0"/>
        <w:spacing w:after="0" w:line="240" w:lineRule="auto"/>
        <w:ind w:right="-1"/>
        <w:rPr>
          <w:ins w:id="5153" w:author="Biocon Biologics" w:date="2025-06-10T14:21:00Z"/>
          <w:rFonts w:ascii="Times New Roman" w:eastAsia="Times New Roman" w:hAnsi="Times New Roman" w:cs="Times New Roman"/>
          <w:sz w:val="20"/>
        </w:rPr>
        <w:pPrChange w:id="5154" w:author="Biocon Biologics" w:date="2025-07-09T21:15:00Z" w16du:dateUtc="2025-07-09T15:45:00Z">
          <w:pPr>
            <w:autoSpaceDE w:val="0"/>
            <w:autoSpaceDN w:val="0"/>
            <w:spacing w:after="0" w:line="240" w:lineRule="auto"/>
          </w:pPr>
        </w:pPrChange>
      </w:pPr>
    </w:p>
    <w:p w14:paraId="03E8A088" w14:textId="77777777" w:rsidR="00DA72CD" w:rsidRPr="00762261" w:rsidRDefault="00DA72CD" w:rsidP="00BD1F82">
      <w:pPr>
        <w:tabs>
          <w:tab w:val="left" w:pos="8647"/>
        </w:tabs>
        <w:autoSpaceDE w:val="0"/>
        <w:autoSpaceDN w:val="0"/>
        <w:spacing w:before="10" w:after="0" w:line="240" w:lineRule="auto"/>
        <w:ind w:right="-1"/>
        <w:rPr>
          <w:ins w:id="5155" w:author="Biocon Biologics" w:date="2025-06-10T14:21:00Z"/>
          <w:rFonts w:ascii="Times New Roman" w:eastAsia="Times New Roman" w:hAnsi="Times New Roman" w:cs="Times New Roman"/>
          <w:sz w:val="20"/>
        </w:rPr>
        <w:pPrChange w:id="5156" w:author="Biocon Biologics" w:date="2025-07-09T21:15:00Z" w16du:dateUtc="2025-07-09T15:45:00Z">
          <w:pPr>
            <w:autoSpaceDE w:val="0"/>
            <w:autoSpaceDN w:val="0"/>
            <w:spacing w:before="10" w:after="0" w:line="240" w:lineRule="auto"/>
          </w:pPr>
        </w:pPrChange>
      </w:pPr>
      <w:ins w:id="5157" w:author="Biocon Biologics" w:date="2025-06-10T14:21:00Z">
        <w:r w:rsidRPr="00C13731">
          <w:rPr>
            <w:rFonts w:ascii="Times New Roman" w:eastAsia="Times New Roman" w:hAnsi="Times New Roman" w:cs="Times New Roman"/>
            <w:noProof/>
            <w:lang w:eastAsia="it-IT"/>
          </w:rPr>
          <mc:AlternateContent>
            <mc:Choice Requires="wps">
              <w:drawing>
                <wp:anchor distT="0" distB="0" distL="0" distR="0" simplePos="0" relativeHeight="252066816" behindDoc="1" locked="0" layoutInCell="1" allowOverlap="1" wp14:anchorId="5F647EF8" wp14:editId="2D67D792">
                  <wp:simplePos x="0" y="0"/>
                  <wp:positionH relativeFrom="page">
                    <wp:posOffset>829310</wp:posOffset>
                  </wp:positionH>
                  <wp:positionV relativeFrom="paragraph">
                    <wp:posOffset>180340</wp:posOffset>
                  </wp:positionV>
                  <wp:extent cx="5905500" cy="192405"/>
                  <wp:effectExtent l="10160" t="5715" r="8890" b="11430"/>
                  <wp:wrapTopAndBottom/>
                  <wp:docPr id="1325130089" name="Text 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EAE25D2" w14:textId="77777777" w:rsidR="00A66BC1" w:rsidRPr="00762261" w:rsidRDefault="00A66BC1" w:rsidP="00DA72CD">
                              <w:pPr>
                                <w:tabs>
                                  <w:tab w:val="left" w:pos="674"/>
                                </w:tabs>
                                <w:spacing w:before="20"/>
                                <w:ind w:left="107"/>
                                <w:rPr>
                                  <w:b/>
                                </w:rPr>
                              </w:pPr>
                              <w:r w:rsidRPr="00762261">
                                <w:rPr>
                                  <w:b/>
                                </w:rPr>
                                <w:t>9.</w:t>
                              </w:r>
                              <w:r w:rsidRPr="00762261">
                                <w:rPr>
                                  <w:b/>
                                </w:rPr>
                                <w:tab/>
                                <w:t>PRECAUZIONI</w:t>
                              </w:r>
                              <w:r w:rsidRPr="00762261">
                                <w:rPr>
                                  <w:b/>
                                  <w:spacing w:val="-3"/>
                                </w:rPr>
                                <w:t xml:space="preserve"> </w:t>
                              </w:r>
                              <w:r w:rsidRPr="00762261">
                                <w:rPr>
                                  <w:b/>
                                </w:rPr>
                                <w:t>PARTICOLARI</w:t>
                              </w:r>
                              <w:r w:rsidRPr="00762261">
                                <w:rPr>
                                  <w:b/>
                                  <w:spacing w:val="-2"/>
                                </w:rPr>
                                <w:t xml:space="preserve"> </w:t>
                              </w:r>
                              <w:r w:rsidRPr="00762261">
                                <w:rPr>
                                  <w:b/>
                                </w:rPr>
                                <w:t>PER</w:t>
                              </w:r>
                              <w:r w:rsidRPr="00762261">
                                <w:rPr>
                                  <w:b/>
                                  <w:spacing w:val="-4"/>
                                </w:rPr>
                                <w:t xml:space="preserve"> </w:t>
                              </w:r>
                              <w:r w:rsidRPr="00762261">
                                <w:rPr>
                                  <w:b/>
                                </w:rPr>
                                <w:t>LA</w:t>
                              </w:r>
                              <w:r w:rsidRPr="00762261">
                                <w:rPr>
                                  <w:b/>
                                  <w:spacing w:val="-3"/>
                                </w:rPr>
                                <w:t xml:space="preserve"> </w:t>
                              </w:r>
                              <w:r w:rsidRPr="00762261">
                                <w:rPr>
                                  <w:b/>
                                </w:rPr>
                                <w:t>CONSERVAZIONE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647EF8" id="Text Box 199" o:spid="_x0000_s1117" type="#_x0000_t202" style="position:absolute;margin-left:65.3pt;margin-top:14.2pt;width:465pt;height:15.15pt;z-index:-251249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" filled="f" strokeweight=".48pt">
                  <v:textbox inset="0,0,0,0">
                    <w:txbxContent>
                      <w:p w14:paraId="0EAE25D2" w14:textId="77777777" w:rsidR="00A66BC1" w:rsidRPr="00762261" w:rsidRDefault="00A66BC1" w:rsidP="00DA72CD">
                        <w:pPr>
                          <w:tabs>
                            <w:tab w:val="left" w:pos="674"/>
                          </w:tabs>
                          <w:spacing w:before="20"/>
                          <w:ind w:left="107"/>
                          <w:rPr>
                            <w:b/>
                          </w:rPr>
                        </w:pPr>
                        <w:r w:rsidRPr="00762261">
                          <w:rPr>
                            <w:b/>
                          </w:rPr>
                          <w:t>9.</w:t>
                        </w:r>
                        <w:r w:rsidRPr="00762261">
                          <w:rPr>
                            <w:b/>
                          </w:rPr>
                          <w:tab/>
                          <w:t>PRECAUZIONI</w:t>
                        </w:r>
                        <w:r w:rsidRPr="00762261">
                          <w:rPr>
                            <w:b/>
                            <w:spacing w:val="-3"/>
                          </w:rPr>
                          <w:t xml:space="preserve"> </w:t>
                        </w:r>
                        <w:r w:rsidRPr="00762261">
                          <w:rPr>
                            <w:b/>
                          </w:rPr>
                          <w:t>PARTICOLARI</w:t>
                        </w:r>
                        <w:r w:rsidRPr="00762261">
                          <w:rPr>
                            <w:b/>
                            <w:spacing w:val="-2"/>
                          </w:rPr>
                          <w:t xml:space="preserve"> </w:t>
                        </w:r>
                        <w:r w:rsidRPr="00762261">
                          <w:rPr>
                            <w:b/>
                          </w:rPr>
                          <w:t>PER</w:t>
                        </w:r>
                        <w:r w:rsidRPr="00762261">
                          <w:rPr>
                            <w:b/>
                            <w:spacing w:val="-4"/>
                          </w:rPr>
                          <w:t xml:space="preserve"> </w:t>
                        </w:r>
                        <w:r w:rsidRPr="00762261">
                          <w:rPr>
                            <w:b/>
                          </w:rPr>
                          <w:t>LA</w:t>
                        </w:r>
                        <w:r w:rsidRPr="00762261">
                          <w:rPr>
                            <w:b/>
                            <w:spacing w:val="-3"/>
                          </w:rPr>
                          <w:t xml:space="preserve"> </w:t>
                        </w:r>
                        <w:r w:rsidRPr="00762261">
                          <w:rPr>
                            <w:b/>
                          </w:rPr>
                          <w:t>CONSERVAZIONE</w:t>
                        </w:r>
                      </w:p>
                    </w:txbxContent>
                  </v:textbox>
                  <w10:wrap type="topAndBottom" anchorx="page"/>
                </v:shape>
              </w:pict>
            </mc:Fallback>
          </mc:AlternateContent>
        </w:r>
      </w:ins>
    </w:p>
    <w:p w14:paraId="0E634346" w14:textId="77777777" w:rsidR="00DA72CD" w:rsidRPr="00762261" w:rsidRDefault="00DA72CD" w:rsidP="00BD1F82">
      <w:pPr>
        <w:tabs>
          <w:tab w:val="left" w:pos="8647"/>
        </w:tabs>
        <w:autoSpaceDE w:val="0"/>
        <w:autoSpaceDN w:val="0"/>
        <w:spacing w:before="3" w:after="0" w:line="240" w:lineRule="auto"/>
        <w:ind w:right="-1"/>
        <w:rPr>
          <w:ins w:id="5158" w:author="Biocon Biologics" w:date="2025-06-10T14:21:00Z"/>
          <w:rFonts w:ascii="Times New Roman" w:eastAsia="Times New Roman" w:hAnsi="Times New Roman" w:cs="Times New Roman"/>
          <w:sz w:val="11"/>
        </w:rPr>
        <w:pPrChange w:id="5159" w:author="Biocon Biologics" w:date="2025-07-09T21:15:00Z" w16du:dateUtc="2025-07-09T15:45:00Z">
          <w:pPr>
            <w:autoSpaceDE w:val="0"/>
            <w:autoSpaceDN w:val="0"/>
            <w:spacing w:before="3" w:after="0" w:line="240" w:lineRule="auto"/>
          </w:pPr>
        </w:pPrChange>
      </w:pPr>
    </w:p>
    <w:p w14:paraId="11187AF2" w14:textId="77777777" w:rsidR="00DA72CD" w:rsidRPr="00762261" w:rsidRDefault="00DA72CD" w:rsidP="00BD1F82">
      <w:pPr>
        <w:tabs>
          <w:tab w:val="left" w:pos="8647"/>
        </w:tabs>
        <w:autoSpaceDE w:val="0"/>
        <w:autoSpaceDN w:val="0"/>
        <w:spacing w:before="92" w:after="0" w:line="240" w:lineRule="auto"/>
        <w:ind w:left="218" w:right="-1"/>
        <w:rPr>
          <w:ins w:id="5160" w:author="Biocon Biologics" w:date="2025-06-10T14:21:00Z"/>
          <w:rFonts w:ascii="Times New Roman" w:eastAsia="Times New Roman" w:hAnsi="Times New Roman" w:cs="Times New Roman"/>
        </w:rPr>
        <w:pPrChange w:id="5161" w:author="Biocon Biologics" w:date="2025-07-09T21:15:00Z" w16du:dateUtc="2025-07-09T15:45:00Z">
          <w:pPr>
            <w:autoSpaceDE w:val="0"/>
            <w:autoSpaceDN w:val="0"/>
            <w:spacing w:before="92" w:after="0" w:line="240" w:lineRule="auto"/>
            <w:ind w:left="218" w:right="7182"/>
          </w:pPr>
        </w:pPrChange>
      </w:pPr>
    </w:p>
    <w:p w14:paraId="73315753" w14:textId="77777777" w:rsidR="00DA72CD" w:rsidRPr="00762261" w:rsidRDefault="00DA72CD" w:rsidP="00BD1F82">
      <w:pPr>
        <w:tabs>
          <w:tab w:val="left" w:pos="8647"/>
        </w:tabs>
        <w:autoSpaceDE w:val="0"/>
        <w:autoSpaceDN w:val="0"/>
        <w:spacing w:before="92" w:after="0" w:line="240" w:lineRule="auto"/>
        <w:ind w:left="218" w:right="-1"/>
        <w:rPr>
          <w:ins w:id="5162" w:author="Biocon Biologics" w:date="2025-06-10T14:21:00Z"/>
          <w:rFonts w:ascii="Times New Roman" w:eastAsia="Times New Roman" w:hAnsi="Times New Roman" w:cs="Times New Roman"/>
        </w:rPr>
        <w:pPrChange w:id="5163" w:author="Biocon Biologics" w:date="2025-07-09T21:15:00Z" w16du:dateUtc="2025-07-09T15:45:00Z">
          <w:pPr>
            <w:autoSpaceDE w:val="0"/>
            <w:autoSpaceDN w:val="0"/>
            <w:spacing w:before="92" w:after="0" w:line="240" w:lineRule="auto"/>
            <w:ind w:left="218" w:right="3971"/>
          </w:pPr>
        </w:pPrChange>
      </w:pPr>
      <w:ins w:id="5164" w:author="Biocon Biologics" w:date="2025-06-10T14:21:00Z">
        <w:r w:rsidRPr="00762261">
          <w:rPr>
            <w:rFonts w:ascii="Times New Roman" w:eastAsia="Times New Roman" w:hAnsi="Times New Roman" w:cs="Times New Roman"/>
          </w:rPr>
          <w:t>Conservare in</w:t>
        </w:r>
        <w:del w:id="5165" w:author="AIFA_43" w:date="2025-06-27T10:40:00Z">
          <w:r w:rsidRPr="00762261" w:rsidDel="00333FBC">
            <w:rPr>
              <w:rFonts w:ascii="Times New Roman" w:eastAsia="Times New Roman" w:hAnsi="Times New Roman" w:cs="Times New Roman"/>
            </w:rPr>
            <w:delText xml:space="preserve"> un</w:delText>
          </w:r>
        </w:del>
        <w:r w:rsidRPr="00762261">
          <w:rPr>
            <w:rFonts w:ascii="Times New Roman" w:eastAsia="Times New Roman" w:hAnsi="Times New Roman" w:cs="Times New Roman"/>
          </w:rPr>
          <w:t xml:space="preserve"> frigorifero.</w:t>
        </w:r>
        <w:r w:rsidRPr="00762261">
          <w:rPr>
            <w:rFonts w:ascii="Times New Roman" w:eastAsia="Times New Roman" w:hAnsi="Times New Roman" w:cs="Times New Roman"/>
            <w:spacing w:val="-52"/>
          </w:rPr>
          <w:t xml:space="preserve"> </w:t>
        </w:r>
        <w:r w:rsidRPr="00762261">
          <w:rPr>
            <w:rFonts w:ascii="Times New Roman" w:eastAsia="Times New Roman" w:hAnsi="Times New Roman" w:cs="Times New Roman"/>
          </w:rPr>
          <w:t>Non</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congelare.</w:t>
        </w:r>
      </w:ins>
    </w:p>
    <w:p w14:paraId="46EFFAF2" w14:textId="77777777" w:rsidR="00DA72CD" w:rsidRPr="00762261" w:rsidRDefault="00DA72CD" w:rsidP="00BD1F82">
      <w:pPr>
        <w:tabs>
          <w:tab w:val="left" w:pos="8647"/>
        </w:tabs>
        <w:autoSpaceDE w:val="0"/>
        <w:autoSpaceDN w:val="0"/>
        <w:spacing w:after="0" w:line="240" w:lineRule="auto"/>
        <w:ind w:left="218" w:right="-1"/>
        <w:rPr>
          <w:ins w:id="5166" w:author="Biocon Biologics" w:date="2025-06-10T14:21:00Z"/>
          <w:rFonts w:ascii="Times New Roman" w:eastAsia="Times New Roman" w:hAnsi="Times New Roman" w:cs="Times New Roman"/>
        </w:rPr>
        <w:pPrChange w:id="5167" w:author="Biocon Biologics" w:date="2025-07-09T21:15:00Z" w16du:dateUtc="2025-07-09T15:45:00Z">
          <w:pPr>
            <w:autoSpaceDE w:val="0"/>
            <w:autoSpaceDN w:val="0"/>
            <w:spacing w:after="0" w:line="240" w:lineRule="auto"/>
            <w:ind w:left="218"/>
          </w:pPr>
        </w:pPrChange>
      </w:pPr>
      <w:ins w:id="5168" w:author="Biocon Biologics" w:date="2025-06-10T14:21:00Z">
        <w:r w:rsidRPr="00762261">
          <w:rPr>
            <w:rFonts w:ascii="Times New Roman" w:eastAsia="Times New Roman" w:hAnsi="Times New Roman" w:cs="Times New Roman"/>
          </w:rPr>
          <w:t>Conservare</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nella</w:t>
        </w:r>
        <w:r w:rsidRPr="00762261">
          <w:rPr>
            <w:rFonts w:ascii="Times New Roman" w:eastAsia="Times New Roman" w:hAnsi="Times New Roman" w:cs="Times New Roman"/>
            <w:spacing w:val="-4"/>
          </w:rPr>
          <w:t xml:space="preserve"> </w:t>
        </w:r>
        <w:r w:rsidRPr="00762261">
          <w:rPr>
            <w:rFonts w:ascii="Times New Roman" w:eastAsia="Times New Roman" w:hAnsi="Times New Roman" w:cs="Times New Roman"/>
          </w:rPr>
          <w:t>confezione</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originale per</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proteggere</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il</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medicinale</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dalla</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luce.</w:t>
        </w:r>
      </w:ins>
    </w:p>
    <w:p w14:paraId="7F7AF00D" w14:textId="77777777" w:rsidR="00DA72CD" w:rsidRPr="00762261" w:rsidRDefault="00DA72CD" w:rsidP="00BD1F82">
      <w:pPr>
        <w:tabs>
          <w:tab w:val="left" w:pos="8647"/>
        </w:tabs>
        <w:autoSpaceDE w:val="0"/>
        <w:autoSpaceDN w:val="0"/>
        <w:spacing w:after="0" w:line="240" w:lineRule="auto"/>
        <w:ind w:right="-1"/>
        <w:rPr>
          <w:ins w:id="5169" w:author="Biocon Biologics" w:date="2025-06-10T14:21:00Z"/>
          <w:rFonts w:ascii="Times New Roman" w:eastAsia="Times New Roman" w:hAnsi="Times New Roman" w:cs="Times New Roman"/>
          <w:sz w:val="20"/>
        </w:rPr>
        <w:pPrChange w:id="5170" w:author="Biocon Biologics" w:date="2025-07-09T21:15:00Z" w16du:dateUtc="2025-07-09T15:45:00Z">
          <w:pPr>
            <w:autoSpaceDE w:val="0"/>
            <w:autoSpaceDN w:val="0"/>
            <w:spacing w:after="0" w:line="240" w:lineRule="auto"/>
          </w:pPr>
        </w:pPrChange>
      </w:pPr>
    </w:p>
    <w:p w14:paraId="2A581045" w14:textId="77777777" w:rsidR="00DA72CD" w:rsidRPr="00762261" w:rsidRDefault="00DA72CD" w:rsidP="00BD1F82">
      <w:pPr>
        <w:tabs>
          <w:tab w:val="left" w:pos="8647"/>
        </w:tabs>
        <w:autoSpaceDE w:val="0"/>
        <w:autoSpaceDN w:val="0"/>
        <w:spacing w:before="8" w:after="0" w:line="240" w:lineRule="auto"/>
        <w:ind w:right="-1"/>
        <w:rPr>
          <w:ins w:id="5171" w:author="Biocon Biologics" w:date="2025-06-10T14:21:00Z"/>
          <w:rFonts w:ascii="Times New Roman" w:eastAsia="Times New Roman" w:hAnsi="Times New Roman" w:cs="Times New Roman"/>
          <w:sz w:val="20"/>
        </w:rPr>
        <w:pPrChange w:id="5172" w:author="Biocon Biologics" w:date="2025-07-09T21:15:00Z" w16du:dateUtc="2025-07-09T15:45:00Z">
          <w:pPr>
            <w:autoSpaceDE w:val="0"/>
            <w:autoSpaceDN w:val="0"/>
            <w:spacing w:before="8" w:after="0" w:line="240" w:lineRule="auto"/>
          </w:pPr>
        </w:pPrChange>
      </w:pPr>
      <w:ins w:id="5173" w:author="Biocon Biologics" w:date="2025-06-10T14:21:00Z">
        <w:r w:rsidRPr="00C13731">
          <w:rPr>
            <w:rFonts w:ascii="Times New Roman" w:eastAsia="Times New Roman" w:hAnsi="Times New Roman" w:cs="Times New Roman"/>
            <w:noProof/>
            <w:lang w:eastAsia="it-IT"/>
          </w:rPr>
          <mc:AlternateContent>
            <mc:Choice Requires="wps">
              <w:drawing>
                <wp:anchor distT="0" distB="0" distL="0" distR="0" simplePos="0" relativeHeight="252067840" behindDoc="1" locked="0" layoutInCell="1" allowOverlap="1" wp14:anchorId="03C5CFF6" wp14:editId="56C7D4A0">
                  <wp:simplePos x="0" y="0"/>
                  <wp:positionH relativeFrom="page">
                    <wp:posOffset>829310</wp:posOffset>
                  </wp:positionH>
                  <wp:positionV relativeFrom="paragraph">
                    <wp:posOffset>179070</wp:posOffset>
                  </wp:positionV>
                  <wp:extent cx="5905500" cy="515620"/>
                  <wp:effectExtent l="10160" t="12065" r="8890" b="5715"/>
                  <wp:wrapTopAndBottom/>
                  <wp:docPr id="515248273" name="Text 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51562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9EDAB87" w14:textId="77777777" w:rsidR="00A66BC1" w:rsidRPr="00762261" w:rsidRDefault="00A66BC1" w:rsidP="00DA72CD">
                              <w:pPr>
                                <w:tabs>
                                  <w:tab w:val="left" w:pos="674"/>
                                </w:tabs>
                                <w:spacing w:before="20" w:line="242" w:lineRule="auto"/>
                                <w:ind w:left="674" w:right="246" w:hanging="567"/>
                                <w:rPr>
                                  <w:b/>
                                </w:rPr>
                              </w:pPr>
                              <w:r w:rsidRPr="00762261">
                                <w:rPr>
                                  <w:b/>
                                </w:rPr>
                                <w:t>10.</w:t>
                              </w:r>
                              <w:r w:rsidRPr="00762261">
                                <w:rPr>
                                  <w:b/>
                                </w:rPr>
                                <w:tab/>
                                <w:t>PRECAUZIONI PARTICOLARI PER LO SMALTIMENTO DEL MEDICINALE NON</w:t>
                              </w:r>
                              <w:r w:rsidRPr="00762261">
                                <w:rPr>
                                  <w:b/>
                                  <w:spacing w:val="-52"/>
                                </w:rPr>
                                <w:t xml:space="preserve"> </w:t>
                              </w:r>
                              <w:r w:rsidRPr="00762261">
                                <w:rPr>
                                  <w:b/>
                                </w:rPr>
                                <w:t>UTILIZZATO O DEI RIFIUTI DERIVATI DA TALE MEDICINALE, SE</w:t>
                              </w:r>
                              <w:r w:rsidRPr="00762261">
                                <w:rPr>
                                  <w:b/>
                                  <w:spacing w:val="1"/>
                                </w:rPr>
                                <w:t xml:space="preserve"> </w:t>
                              </w:r>
                              <w:r w:rsidRPr="00762261">
                                <w:rPr>
                                  <w:b/>
                                </w:rPr>
                                <w:t>NECESSARIO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C5CFF6" id="Text Box 198" o:spid="_x0000_s1118" type="#_x0000_t202" style="position:absolute;margin-left:65.3pt;margin-top:14.1pt;width:465pt;height:40.6pt;z-index:-25124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" filled="f" strokeweight=".48pt">
                  <v:textbox inset="0,0,0,0">
                    <w:txbxContent>
                      <w:p w14:paraId="49EDAB87" w14:textId="77777777" w:rsidR="00A66BC1" w:rsidRPr="00762261" w:rsidRDefault="00A66BC1" w:rsidP="00DA72CD">
                        <w:pPr>
                          <w:tabs>
                            <w:tab w:val="left" w:pos="674"/>
                          </w:tabs>
                          <w:spacing w:before="20" w:line="242" w:lineRule="auto"/>
                          <w:ind w:left="674" w:right="246" w:hanging="567"/>
                          <w:rPr>
                            <w:b/>
                          </w:rPr>
                        </w:pPr>
                        <w:r w:rsidRPr="00762261">
                          <w:rPr>
                            <w:b/>
                          </w:rPr>
                          <w:t>10.</w:t>
                        </w:r>
                        <w:r w:rsidRPr="00762261">
                          <w:rPr>
                            <w:b/>
                          </w:rPr>
                          <w:tab/>
                          <w:t>PRECAUZIONI PARTICOLARI PER LO SMALTIMENTO DEL MEDICINALE NON</w:t>
                        </w:r>
                        <w:r w:rsidRPr="00762261">
                          <w:rPr>
                            <w:b/>
                            <w:spacing w:val="-52"/>
                          </w:rPr>
                          <w:t xml:space="preserve"> </w:t>
                        </w:r>
                        <w:r w:rsidRPr="00762261">
                          <w:rPr>
                            <w:b/>
                          </w:rPr>
                          <w:t>UTILIZZATO O DEI RIFIUTI DERIVATI DA TALE MEDICINALE, SE</w:t>
                        </w:r>
                        <w:r w:rsidRPr="00762261">
                          <w:rPr>
                            <w:b/>
                            <w:spacing w:val="1"/>
                          </w:rPr>
                          <w:t xml:space="preserve"> </w:t>
                        </w:r>
                        <w:r w:rsidRPr="00762261">
                          <w:rPr>
                            <w:b/>
                          </w:rPr>
                          <w:t>NECESSARIO</w:t>
                        </w:r>
                      </w:p>
                    </w:txbxContent>
                  </v:textbox>
                  <w10:wrap type="topAndBottom" anchorx="page"/>
                </v:shape>
              </w:pict>
            </mc:Fallback>
          </mc:AlternateContent>
        </w:r>
      </w:ins>
    </w:p>
    <w:p w14:paraId="0F74F020" w14:textId="77777777" w:rsidR="00DA72CD" w:rsidRPr="00762261" w:rsidRDefault="00DA72CD" w:rsidP="00BD1F82">
      <w:pPr>
        <w:tabs>
          <w:tab w:val="left" w:pos="8647"/>
        </w:tabs>
        <w:autoSpaceDE w:val="0"/>
        <w:autoSpaceDN w:val="0"/>
        <w:spacing w:after="0" w:line="240" w:lineRule="auto"/>
        <w:ind w:right="-1"/>
        <w:rPr>
          <w:ins w:id="5174" w:author="Biocon Biologics" w:date="2025-06-10T14:21:00Z"/>
          <w:rFonts w:ascii="Times New Roman" w:eastAsia="Times New Roman" w:hAnsi="Times New Roman" w:cs="Times New Roman"/>
          <w:sz w:val="20"/>
        </w:rPr>
        <w:pPrChange w:id="5175" w:author="Biocon Biologics" w:date="2025-07-09T21:15:00Z" w16du:dateUtc="2025-07-09T15:45:00Z">
          <w:pPr>
            <w:autoSpaceDE w:val="0"/>
            <w:autoSpaceDN w:val="0"/>
            <w:spacing w:after="0" w:line="240" w:lineRule="auto"/>
          </w:pPr>
        </w:pPrChange>
      </w:pPr>
    </w:p>
    <w:p w14:paraId="142CB2ED" w14:textId="77777777" w:rsidR="00DA72CD" w:rsidRPr="00762261" w:rsidRDefault="00DA72CD" w:rsidP="00BD1F82">
      <w:pPr>
        <w:tabs>
          <w:tab w:val="left" w:pos="8647"/>
        </w:tabs>
        <w:autoSpaceDE w:val="0"/>
        <w:autoSpaceDN w:val="0"/>
        <w:spacing w:before="10" w:after="0" w:line="240" w:lineRule="auto"/>
        <w:ind w:right="-1"/>
        <w:rPr>
          <w:ins w:id="5176" w:author="Biocon Biologics" w:date="2025-06-10T14:21:00Z"/>
          <w:rFonts w:ascii="Times New Roman" w:eastAsia="Times New Roman" w:hAnsi="Times New Roman" w:cs="Times New Roman"/>
          <w:sz w:val="17"/>
        </w:rPr>
        <w:pPrChange w:id="5177" w:author="Biocon Biologics" w:date="2025-07-09T21:15:00Z" w16du:dateUtc="2025-07-09T15:45:00Z">
          <w:pPr>
            <w:autoSpaceDE w:val="0"/>
            <w:autoSpaceDN w:val="0"/>
            <w:spacing w:before="10" w:after="0" w:line="240" w:lineRule="auto"/>
          </w:pPr>
        </w:pPrChange>
      </w:pPr>
      <w:ins w:id="5178" w:author="Biocon Biologics" w:date="2025-06-10T14:21:00Z">
        <w:r w:rsidRPr="00C13731">
          <w:rPr>
            <w:rFonts w:ascii="Times New Roman" w:eastAsia="Times New Roman" w:hAnsi="Times New Roman" w:cs="Times New Roman"/>
            <w:noProof/>
            <w:lang w:eastAsia="it-IT"/>
          </w:rPr>
          <mc:AlternateContent>
            <mc:Choice Requires="wps">
              <w:drawing>
                <wp:anchor distT="0" distB="0" distL="0" distR="0" simplePos="0" relativeHeight="252068864" behindDoc="1" locked="0" layoutInCell="1" allowOverlap="1" wp14:anchorId="4B34EA2C" wp14:editId="480870FA">
                  <wp:simplePos x="0" y="0"/>
                  <wp:positionH relativeFrom="page">
                    <wp:posOffset>829310</wp:posOffset>
                  </wp:positionH>
                  <wp:positionV relativeFrom="paragraph">
                    <wp:posOffset>158750</wp:posOffset>
                  </wp:positionV>
                  <wp:extent cx="5905500" cy="353695"/>
                  <wp:effectExtent l="10160" t="13335" r="8890" b="13970"/>
                  <wp:wrapTopAndBottom/>
                  <wp:docPr id="1476992392" name="Text 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35369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DDA2366" w14:textId="77777777" w:rsidR="00A66BC1" w:rsidRPr="00762261" w:rsidRDefault="00A66BC1" w:rsidP="00DA72CD">
                              <w:pPr>
                                <w:tabs>
                                  <w:tab w:val="left" w:pos="674"/>
                                </w:tabs>
                                <w:spacing w:before="20"/>
                                <w:ind w:left="674" w:right="1981" w:hanging="567"/>
                                <w:rPr>
                                  <w:b/>
                                </w:rPr>
                              </w:pPr>
                              <w:r w:rsidRPr="00762261">
                                <w:rPr>
                                  <w:b/>
                                </w:rPr>
                                <w:t>11.</w:t>
                              </w:r>
                              <w:r w:rsidRPr="00762261">
                                <w:rPr>
                                  <w:b/>
                                </w:rPr>
                                <w:tab/>
                                <w:t>NOME E INDIRIZZO DEL TITOLARE DELL’AUTORIZZAZIONE</w:t>
                              </w:r>
                              <w:r w:rsidRPr="00762261">
                                <w:rPr>
                                  <w:b/>
                                  <w:spacing w:val="-52"/>
                                </w:rPr>
                                <w:t xml:space="preserve"> </w:t>
                              </w:r>
                              <w:r w:rsidRPr="00762261">
                                <w:rPr>
                                  <w:b/>
                                </w:rPr>
                                <w:t>ALL’IMMISSIONE</w:t>
                              </w:r>
                              <w:r w:rsidRPr="00762261">
                                <w:rPr>
                                  <w:b/>
                                  <w:spacing w:val="-2"/>
                                </w:rPr>
                                <w:t xml:space="preserve"> </w:t>
                              </w:r>
                              <w:r w:rsidRPr="00762261">
                                <w:rPr>
                                  <w:b/>
                                </w:rPr>
                                <w:t>IN COMMERCIO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34EA2C" id="Text Box 197" o:spid="_x0000_s1119" type="#_x0000_t202" style="position:absolute;margin-left:65.3pt;margin-top:12.5pt;width:465pt;height:27.85pt;z-index:-25124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" filled="f" strokeweight=".48pt">
                  <v:textbox inset="0,0,0,0">
                    <w:txbxContent>
                      <w:p w14:paraId="3DDA2366" w14:textId="77777777" w:rsidR="00A66BC1" w:rsidRPr="00762261" w:rsidRDefault="00A66BC1" w:rsidP="00DA72CD">
                        <w:pPr>
                          <w:tabs>
                            <w:tab w:val="left" w:pos="674"/>
                          </w:tabs>
                          <w:spacing w:before="20"/>
                          <w:ind w:left="674" w:right="1981" w:hanging="567"/>
                          <w:rPr>
                            <w:b/>
                          </w:rPr>
                        </w:pPr>
                        <w:r w:rsidRPr="00762261">
                          <w:rPr>
                            <w:b/>
                          </w:rPr>
                          <w:t>11.</w:t>
                        </w:r>
                        <w:r w:rsidRPr="00762261">
                          <w:rPr>
                            <w:b/>
                          </w:rPr>
                          <w:tab/>
                          <w:t>NOME E INDIRIZZO DEL TITOLARE DELL’AUTORIZZAZIONE</w:t>
                        </w:r>
                        <w:r w:rsidRPr="00762261">
                          <w:rPr>
                            <w:b/>
                            <w:spacing w:val="-52"/>
                          </w:rPr>
                          <w:t xml:space="preserve"> </w:t>
                        </w:r>
                        <w:r w:rsidRPr="00762261">
                          <w:rPr>
                            <w:b/>
                          </w:rPr>
                          <w:t>ALL’IMMISSIONE</w:t>
                        </w:r>
                        <w:r w:rsidRPr="00762261">
                          <w:rPr>
                            <w:b/>
                            <w:spacing w:val="-2"/>
                          </w:rPr>
                          <w:t xml:space="preserve"> </w:t>
                        </w:r>
                        <w:r w:rsidRPr="00762261">
                          <w:rPr>
                            <w:b/>
                          </w:rPr>
                          <w:t>IN COMMERCIO</w:t>
                        </w:r>
                      </w:p>
                    </w:txbxContent>
                  </v:textbox>
                  <w10:wrap type="topAndBottom" anchorx="page"/>
                </v:shape>
              </w:pict>
            </mc:Fallback>
          </mc:AlternateContent>
        </w:r>
      </w:ins>
    </w:p>
    <w:p w14:paraId="11D8E386" w14:textId="77777777" w:rsidR="00DA72CD" w:rsidRPr="00762261" w:rsidRDefault="00DA72CD" w:rsidP="00BD1F82">
      <w:pPr>
        <w:tabs>
          <w:tab w:val="left" w:pos="8647"/>
        </w:tabs>
        <w:autoSpaceDE w:val="0"/>
        <w:autoSpaceDN w:val="0"/>
        <w:spacing w:before="5" w:after="0" w:line="240" w:lineRule="auto"/>
        <w:ind w:right="-1"/>
        <w:rPr>
          <w:ins w:id="5179" w:author="Biocon Biologics" w:date="2025-06-10T14:21:00Z"/>
          <w:rFonts w:ascii="Times New Roman" w:eastAsia="Times New Roman" w:hAnsi="Times New Roman" w:cs="Times New Roman"/>
          <w:sz w:val="11"/>
        </w:rPr>
        <w:pPrChange w:id="5180" w:author="Biocon Biologics" w:date="2025-07-09T21:15:00Z" w16du:dateUtc="2025-07-09T15:45:00Z">
          <w:pPr>
            <w:autoSpaceDE w:val="0"/>
            <w:autoSpaceDN w:val="0"/>
            <w:spacing w:before="5" w:after="0" w:line="240" w:lineRule="auto"/>
          </w:pPr>
        </w:pPrChange>
      </w:pPr>
    </w:p>
    <w:p w14:paraId="489D52B6" w14:textId="77777777" w:rsidR="00DA72CD" w:rsidRPr="00C13731" w:rsidRDefault="00DA72CD" w:rsidP="00BD1F82">
      <w:pPr>
        <w:tabs>
          <w:tab w:val="left" w:pos="8647"/>
        </w:tabs>
        <w:autoSpaceDE w:val="0"/>
        <w:autoSpaceDN w:val="0"/>
        <w:spacing w:after="0" w:line="240" w:lineRule="auto"/>
        <w:ind w:left="142" w:right="-1"/>
        <w:rPr>
          <w:ins w:id="5181" w:author="Biocon Biologics" w:date="2025-06-10T14:21:00Z"/>
          <w:rFonts w:ascii="Times New Roman" w:eastAsia="Times New Roman" w:hAnsi="Times New Roman" w:cs="Times New Roman"/>
          <w:lang w:val="en-US"/>
        </w:rPr>
        <w:pPrChange w:id="5182" w:author="Biocon Biologics" w:date="2025-07-09T21:15:00Z" w16du:dateUtc="2025-07-09T15:45:00Z">
          <w:pPr>
            <w:autoSpaceDE w:val="0"/>
            <w:autoSpaceDN w:val="0"/>
            <w:spacing w:after="0" w:line="240" w:lineRule="auto"/>
            <w:ind w:left="142"/>
          </w:pPr>
        </w:pPrChange>
      </w:pPr>
      <w:ins w:id="5183" w:author="Biocon Biologics" w:date="2025-06-10T14:21:00Z">
        <w:r w:rsidRPr="00C13731">
          <w:rPr>
            <w:rFonts w:ascii="Times New Roman" w:eastAsia="Times New Roman" w:hAnsi="Times New Roman" w:cs="Times New Roman"/>
            <w:lang w:val="en-US"/>
          </w:rPr>
          <w:t>Biosimilar Collaborations Ireland Limited</w:t>
        </w:r>
      </w:ins>
    </w:p>
    <w:p w14:paraId="567AF173" w14:textId="77777777" w:rsidR="00DA72CD" w:rsidRPr="00C13731" w:rsidRDefault="00DA72CD" w:rsidP="00BD1F82">
      <w:pPr>
        <w:tabs>
          <w:tab w:val="left" w:pos="8647"/>
        </w:tabs>
        <w:autoSpaceDE w:val="0"/>
        <w:autoSpaceDN w:val="0"/>
        <w:spacing w:after="0" w:line="240" w:lineRule="auto"/>
        <w:ind w:right="-1"/>
        <w:rPr>
          <w:ins w:id="5184" w:author="Biocon Biologics" w:date="2025-06-10T14:21:00Z"/>
          <w:rFonts w:ascii="Times New Roman" w:eastAsia="Times New Roman" w:hAnsi="Times New Roman" w:cs="Times New Roman"/>
          <w:lang w:val="en-US"/>
        </w:rPr>
        <w:pPrChange w:id="5185" w:author="Biocon Biologics" w:date="2025-07-09T21:15:00Z" w16du:dateUtc="2025-07-09T15:45:00Z">
          <w:pPr>
            <w:autoSpaceDE w:val="0"/>
            <w:autoSpaceDN w:val="0"/>
            <w:spacing w:after="0" w:line="240" w:lineRule="auto"/>
          </w:pPr>
        </w:pPrChange>
      </w:pPr>
      <w:ins w:id="5186" w:author="Biocon Biologics" w:date="2025-06-10T14:21:00Z">
        <w:r w:rsidRPr="00C13731">
          <w:rPr>
            <w:rFonts w:ascii="Times New Roman" w:eastAsia="Times New Roman" w:hAnsi="Times New Roman" w:cs="Times New Roman"/>
            <w:lang w:val="en-US"/>
          </w:rPr>
          <w:t xml:space="preserve">  Unit 35/36 </w:t>
        </w:r>
      </w:ins>
    </w:p>
    <w:p w14:paraId="458DA0BE" w14:textId="77777777" w:rsidR="00DA72CD" w:rsidRPr="00A52241" w:rsidRDefault="00DA72CD" w:rsidP="00BD1F82">
      <w:pPr>
        <w:tabs>
          <w:tab w:val="left" w:pos="8647"/>
        </w:tabs>
        <w:autoSpaceDE w:val="0"/>
        <w:autoSpaceDN w:val="0"/>
        <w:spacing w:after="0" w:line="240" w:lineRule="auto"/>
        <w:ind w:right="-1"/>
        <w:rPr>
          <w:ins w:id="5187" w:author="Biocon Biologics" w:date="2025-06-10T14:21:00Z"/>
          <w:rFonts w:ascii="Times New Roman" w:eastAsia="Times New Roman" w:hAnsi="Times New Roman" w:cs="Times New Roman"/>
          <w:lang w:val="pt-PT"/>
        </w:rPr>
        <w:pPrChange w:id="5188" w:author="Biocon Biologics" w:date="2025-07-09T21:15:00Z" w16du:dateUtc="2025-07-09T15:45:00Z">
          <w:pPr>
            <w:autoSpaceDE w:val="0"/>
            <w:autoSpaceDN w:val="0"/>
            <w:spacing w:after="0" w:line="240" w:lineRule="auto"/>
          </w:pPr>
        </w:pPrChange>
      </w:pPr>
      <w:ins w:id="5189" w:author="Biocon Biologics" w:date="2025-06-10T14:21:00Z">
        <w:r w:rsidRPr="00C13731">
          <w:rPr>
            <w:rFonts w:ascii="Times New Roman" w:eastAsia="Times New Roman" w:hAnsi="Times New Roman" w:cs="Times New Roman"/>
            <w:lang w:val="en-US"/>
          </w:rPr>
          <w:t xml:space="preserve">  </w:t>
        </w:r>
        <w:r w:rsidRPr="00A52241">
          <w:rPr>
            <w:rFonts w:ascii="Times New Roman" w:eastAsia="Times New Roman" w:hAnsi="Times New Roman" w:cs="Times New Roman"/>
            <w:lang w:val="pt-PT"/>
          </w:rPr>
          <w:t>Grange Parade,</w:t>
        </w:r>
      </w:ins>
    </w:p>
    <w:p w14:paraId="655C7C4D" w14:textId="77777777" w:rsidR="00DA72CD" w:rsidRPr="00A52241" w:rsidRDefault="00DA72CD" w:rsidP="00BD1F82">
      <w:pPr>
        <w:tabs>
          <w:tab w:val="left" w:pos="8647"/>
        </w:tabs>
        <w:autoSpaceDE w:val="0"/>
        <w:autoSpaceDN w:val="0"/>
        <w:spacing w:after="0" w:line="240" w:lineRule="auto"/>
        <w:ind w:right="-1"/>
        <w:rPr>
          <w:ins w:id="5190" w:author="Biocon Biologics" w:date="2025-06-10T14:21:00Z"/>
          <w:rFonts w:ascii="Times New Roman" w:eastAsia="Times New Roman" w:hAnsi="Times New Roman" w:cs="Times New Roman"/>
          <w:lang w:val="pt-PT"/>
        </w:rPr>
        <w:pPrChange w:id="5191" w:author="Biocon Biologics" w:date="2025-07-09T21:15:00Z" w16du:dateUtc="2025-07-09T15:45:00Z">
          <w:pPr>
            <w:autoSpaceDE w:val="0"/>
            <w:autoSpaceDN w:val="0"/>
            <w:spacing w:after="0" w:line="240" w:lineRule="auto"/>
          </w:pPr>
        </w:pPrChange>
      </w:pPr>
      <w:ins w:id="5192" w:author="Biocon Biologics" w:date="2025-06-10T14:21:00Z">
        <w:r w:rsidRPr="00A52241">
          <w:rPr>
            <w:rFonts w:ascii="Times New Roman" w:eastAsia="Times New Roman" w:hAnsi="Times New Roman" w:cs="Times New Roman"/>
            <w:lang w:val="pt-PT"/>
          </w:rPr>
          <w:t xml:space="preserve">  Baldoyle Industrial Estate,</w:t>
        </w:r>
      </w:ins>
    </w:p>
    <w:p w14:paraId="281989AA" w14:textId="77777777" w:rsidR="00DA72CD" w:rsidRPr="00A52241" w:rsidRDefault="00DA72CD" w:rsidP="00BD1F82">
      <w:pPr>
        <w:tabs>
          <w:tab w:val="left" w:pos="8647"/>
        </w:tabs>
        <w:autoSpaceDE w:val="0"/>
        <w:autoSpaceDN w:val="0"/>
        <w:spacing w:after="0" w:line="240" w:lineRule="auto"/>
        <w:ind w:right="-1"/>
        <w:rPr>
          <w:ins w:id="5193" w:author="Biocon Biologics" w:date="2025-06-10T14:21:00Z"/>
          <w:rFonts w:ascii="Times New Roman" w:eastAsia="Times New Roman" w:hAnsi="Times New Roman" w:cs="Times New Roman"/>
          <w:lang w:val="pt-PT"/>
        </w:rPr>
        <w:pPrChange w:id="5194" w:author="Biocon Biologics" w:date="2025-07-09T21:15:00Z" w16du:dateUtc="2025-07-09T15:45:00Z">
          <w:pPr>
            <w:autoSpaceDE w:val="0"/>
            <w:autoSpaceDN w:val="0"/>
            <w:spacing w:after="0" w:line="240" w:lineRule="auto"/>
          </w:pPr>
        </w:pPrChange>
      </w:pPr>
      <w:ins w:id="5195" w:author="Biocon Biologics" w:date="2025-06-10T14:21:00Z">
        <w:r w:rsidRPr="00A52241">
          <w:rPr>
            <w:rFonts w:ascii="Times New Roman" w:eastAsia="Times New Roman" w:hAnsi="Times New Roman" w:cs="Times New Roman"/>
            <w:lang w:val="pt-PT"/>
          </w:rPr>
          <w:t xml:space="preserve">  Dublin 13</w:t>
        </w:r>
      </w:ins>
    </w:p>
    <w:p w14:paraId="76C3039D" w14:textId="77777777" w:rsidR="00DA72CD" w:rsidRPr="00A52241" w:rsidRDefault="00DA72CD" w:rsidP="00BD1F82">
      <w:pPr>
        <w:tabs>
          <w:tab w:val="left" w:pos="8647"/>
        </w:tabs>
        <w:autoSpaceDE w:val="0"/>
        <w:autoSpaceDN w:val="0"/>
        <w:spacing w:after="0" w:line="240" w:lineRule="auto"/>
        <w:ind w:right="-1"/>
        <w:rPr>
          <w:ins w:id="5196" w:author="Biocon Biologics" w:date="2025-06-10T14:21:00Z"/>
          <w:rFonts w:ascii="Times New Roman" w:eastAsia="Times New Roman" w:hAnsi="Times New Roman" w:cs="Times New Roman"/>
          <w:lang w:val="pt-PT"/>
        </w:rPr>
        <w:pPrChange w:id="5197" w:author="Biocon Biologics" w:date="2025-07-09T21:15:00Z" w16du:dateUtc="2025-07-09T15:45:00Z">
          <w:pPr>
            <w:autoSpaceDE w:val="0"/>
            <w:autoSpaceDN w:val="0"/>
            <w:spacing w:after="0" w:line="240" w:lineRule="auto"/>
          </w:pPr>
        </w:pPrChange>
      </w:pPr>
      <w:ins w:id="5198" w:author="Biocon Biologics" w:date="2025-06-10T14:21:00Z">
        <w:r w:rsidRPr="00A52241">
          <w:rPr>
            <w:rFonts w:ascii="Times New Roman" w:eastAsia="Times New Roman" w:hAnsi="Times New Roman" w:cs="Times New Roman"/>
            <w:lang w:val="pt-PT"/>
          </w:rPr>
          <w:t xml:space="preserve">  DUBLIN</w:t>
        </w:r>
      </w:ins>
    </w:p>
    <w:p w14:paraId="326E9B77" w14:textId="77777777" w:rsidR="00DA72CD" w:rsidRPr="00A52241" w:rsidRDefault="00DA72CD" w:rsidP="00BD1F82">
      <w:pPr>
        <w:tabs>
          <w:tab w:val="left" w:pos="8647"/>
        </w:tabs>
        <w:autoSpaceDE w:val="0"/>
        <w:autoSpaceDN w:val="0"/>
        <w:spacing w:after="0" w:line="240" w:lineRule="auto"/>
        <w:ind w:right="-1"/>
        <w:rPr>
          <w:ins w:id="5199" w:author="Biocon Biologics" w:date="2025-06-10T14:21:00Z"/>
          <w:rFonts w:ascii="Times New Roman" w:eastAsia="Times New Roman" w:hAnsi="Times New Roman" w:cs="Times New Roman"/>
          <w:lang w:val="pt-PT"/>
        </w:rPr>
        <w:pPrChange w:id="5200" w:author="Biocon Biologics" w:date="2025-07-09T21:15:00Z" w16du:dateUtc="2025-07-09T15:45:00Z">
          <w:pPr>
            <w:autoSpaceDE w:val="0"/>
            <w:autoSpaceDN w:val="0"/>
            <w:spacing w:after="0" w:line="240" w:lineRule="auto"/>
          </w:pPr>
        </w:pPrChange>
      </w:pPr>
      <w:ins w:id="5201" w:author="Biocon Biologics" w:date="2025-06-10T14:21:00Z">
        <w:r w:rsidRPr="00A52241">
          <w:rPr>
            <w:rFonts w:ascii="Times New Roman" w:eastAsia="Times New Roman" w:hAnsi="Times New Roman" w:cs="Times New Roman"/>
            <w:lang w:val="pt-PT"/>
          </w:rPr>
          <w:t xml:space="preserve">  Irland</w:t>
        </w:r>
        <w:r>
          <w:rPr>
            <w:rFonts w:ascii="Times New Roman" w:eastAsia="Times New Roman" w:hAnsi="Times New Roman" w:cs="Times New Roman"/>
            <w:lang w:val="pt-PT"/>
          </w:rPr>
          <w:t>a</w:t>
        </w:r>
        <w:r w:rsidRPr="00A52241">
          <w:rPr>
            <w:rFonts w:ascii="Times New Roman" w:eastAsia="Times New Roman" w:hAnsi="Times New Roman" w:cs="Times New Roman"/>
            <w:lang w:val="pt-PT"/>
          </w:rPr>
          <w:t xml:space="preserve"> </w:t>
        </w:r>
      </w:ins>
    </w:p>
    <w:p w14:paraId="584F00C4" w14:textId="77777777" w:rsidR="00DA72CD" w:rsidRPr="00A52241" w:rsidRDefault="00DA72CD" w:rsidP="00BD1F82">
      <w:pPr>
        <w:tabs>
          <w:tab w:val="left" w:pos="8647"/>
        </w:tabs>
        <w:autoSpaceDE w:val="0"/>
        <w:autoSpaceDN w:val="0"/>
        <w:spacing w:after="0" w:line="240" w:lineRule="auto"/>
        <w:ind w:right="-1"/>
        <w:rPr>
          <w:ins w:id="5202" w:author="Biocon Biologics" w:date="2025-06-10T14:21:00Z"/>
          <w:rFonts w:ascii="Times New Roman" w:eastAsia="Times New Roman" w:hAnsi="Times New Roman" w:cs="Times New Roman"/>
          <w:lang w:val="pt-PT"/>
        </w:rPr>
        <w:pPrChange w:id="5203" w:author="Biocon Biologics" w:date="2025-07-09T21:15:00Z" w16du:dateUtc="2025-07-09T15:45:00Z">
          <w:pPr>
            <w:autoSpaceDE w:val="0"/>
            <w:autoSpaceDN w:val="0"/>
            <w:spacing w:after="0" w:line="240" w:lineRule="auto"/>
          </w:pPr>
        </w:pPrChange>
      </w:pPr>
      <w:ins w:id="5204" w:author="Biocon Biologics" w:date="2025-06-10T14:21:00Z">
        <w:r w:rsidRPr="00A52241">
          <w:rPr>
            <w:rFonts w:ascii="Times New Roman" w:eastAsia="Times New Roman" w:hAnsi="Times New Roman" w:cs="Times New Roman"/>
            <w:lang w:val="pt-PT"/>
          </w:rPr>
          <w:t xml:space="preserve">  D13 R20R</w:t>
        </w:r>
      </w:ins>
    </w:p>
    <w:p w14:paraId="69DD458E" w14:textId="77777777" w:rsidR="00DA72CD" w:rsidRPr="00A52241" w:rsidRDefault="00DA72CD" w:rsidP="00BD1F82">
      <w:pPr>
        <w:tabs>
          <w:tab w:val="left" w:pos="8647"/>
        </w:tabs>
        <w:autoSpaceDE w:val="0"/>
        <w:autoSpaceDN w:val="0"/>
        <w:spacing w:before="10" w:after="0" w:line="240" w:lineRule="auto"/>
        <w:ind w:right="-1"/>
        <w:rPr>
          <w:ins w:id="5205" w:author="Biocon Biologics" w:date="2025-06-10T14:21:00Z"/>
          <w:rFonts w:ascii="Times New Roman" w:eastAsia="Times New Roman" w:hAnsi="Times New Roman" w:cs="Times New Roman"/>
          <w:sz w:val="18"/>
          <w:lang w:val="pt-PT"/>
        </w:rPr>
        <w:pPrChange w:id="5206" w:author="Biocon Biologics" w:date="2025-07-09T21:15:00Z" w16du:dateUtc="2025-07-09T15:45:00Z">
          <w:pPr>
            <w:autoSpaceDE w:val="0"/>
            <w:autoSpaceDN w:val="0"/>
            <w:spacing w:before="10" w:after="0" w:line="240" w:lineRule="auto"/>
          </w:pPr>
        </w:pPrChange>
      </w:pPr>
      <w:ins w:id="5207" w:author="Biocon Biologics" w:date="2025-06-10T14:21:00Z">
        <w:r w:rsidRPr="00C13731">
          <w:rPr>
            <w:rFonts w:ascii="Times New Roman" w:eastAsia="Times New Roman" w:hAnsi="Times New Roman" w:cs="Times New Roman"/>
            <w:noProof/>
            <w:lang w:eastAsia="it-IT"/>
          </w:rPr>
          <mc:AlternateContent>
            <mc:Choice Requires="wps">
              <w:drawing>
                <wp:anchor distT="0" distB="0" distL="0" distR="0" simplePos="0" relativeHeight="252069888" behindDoc="1" locked="0" layoutInCell="1" allowOverlap="1" wp14:anchorId="06E2FC3E" wp14:editId="4CF38CB2">
                  <wp:simplePos x="0" y="0"/>
                  <wp:positionH relativeFrom="page">
                    <wp:posOffset>829310</wp:posOffset>
                  </wp:positionH>
                  <wp:positionV relativeFrom="paragraph">
                    <wp:posOffset>165735</wp:posOffset>
                  </wp:positionV>
                  <wp:extent cx="5905500" cy="193675"/>
                  <wp:effectExtent l="10160" t="5715" r="8890" b="10160"/>
                  <wp:wrapTopAndBottom/>
                  <wp:docPr id="394385615" name="Text 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48CD339" w14:textId="77777777" w:rsidR="00A66BC1" w:rsidRPr="00762261" w:rsidRDefault="00A66BC1" w:rsidP="00DA72CD">
                              <w:pPr>
                                <w:tabs>
                                  <w:tab w:val="left" w:pos="674"/>
                                </w:tabs>
                                <w:spacing w:before="20"/>
                                <w:ind w:left="107"/>
                                <w:rPr>
                                  <w:b/>
                                </w:rPr>
                              </w:pPr>
                              <w:r w:rsidRPr="00762261">
                                <w:rPr>
                                  <w:b/>
                                </w:rPr>
                                <w:t>12.</w:t>
                              </w:r>
                              <w:r w:rsidRPr="00762261">
                                <w:rPr>
                                  <w:b/>
                                </w:rPr>
                                <w:tab/>
                                <w:t>NUMERO(I)</w:t>
                              </w:r>
                              <w:r w:rsidRPr="00762261">
                                <w:rPr>
                                  <w:b/>
                                  <w:spacing w:val="-3"/>
                                </w:rPr>
                                <w:t xml:space="preserve"> </w:t>
                              </w:r>
                              <w:r w:rsidRPr="00762261">
                                <w:rPr>
                                  <w:b/>
                                </w:rPr>
                                <w:t>DELL’AUTORIZZAZIONE</w:t>
                              </w:r>
                              <w:r w:rsidRPr="00762261">
                                <w:rPr>
                                  <w:b/>
                                  <w:spacing w:val="-5"/>
                                </w:rPr>
                                <w:t xml:space="preserve"> </w:t>
                              </w:r>
                              <w:r w:rsidRPr="00762261">
                                <w:rPr>
                                  <w:b/>
                                </w:rPr>
                                <w:t>ALL’IMMISSIONE</w:t>
                              </w:r>
                              <w:r w:rsidRPr="00762261">
                                <w:rPr>
                                  <w:b/>
                                  <w:spacing w:val="-5"/>
                                </w:rPr>
                                <w:t xml:space="preserve"> </w:t>
                              </w:r>
                              <w:r w:rsidRPr="00762261">
                                <w:rPr>
                                  <w:b/>
                                </w:rPr>
                                <w:t>IN</w:t>
                              </w:r>
                              <w:r w:rsidRPr="00762261">
                                <w:rPr>
                                  <w:b/>
                                  <w:spacing w:val="-4"/>
                                </w:rPr>
                                <w:t xml:space="preserve"> </w:t>
                              </w:r>
                              <w:r w:rsidRPr="00762261">
                                <w:rPr>
                                  <w:b/>
                                </w:rPr>
                                <w:t>COMMERCIO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E2FC3E" id="Text Box 196" o:spid="_x0000_s1120" type="#_x0000_t202" style="position:absolute;margin-left:65.3pt;margin-top:13.05pt;width:465pt;height:15.25pt;z-index:-25124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" filled="f" strokeweight=".48pt">
                  <v:textbox inset="0,0,0,0">
                    <w:txbxContent>
                      <w:p w14:paraId="748CD339" w14:textId="77777777" w:rsidR="00A66BC1" w:rsidRPr="00762261" w:rsidRDefault="00A66BC1" w:rsidP="00DA72CD">
                        <w:pPr>
                          <w:tabs>
                            <w:tab w:val="left" w:pos="674"/>
                          </w:tabs>
                          <w:spacing w:before="20"/>
                          <w:ind w:left="107"/>
                          <w:rPr>
                            <w:b/>
                          </w:rPr>
                        </w:pPr>
                        <w:r w:rsidRPr="00762261">
                          <w:rPr>
                            <w:b/>
                          </w:rPr>
                          <w:t>12.</w:t>
                        </w:r>
                        <w:r w:rsidRPr="00762261">
                          <w:rPr>
                            <w:b/>
                          </w:rPr>
                          <w:tab/>
                          <w:t>NUMERO(I)</w:t>
                        </w:r>
                        <w:r w:rsidRPr="00762261">
                          <w:rPr>
                            <w:b/>
                            <w:spacing w:val="-3"/>
                          </w:rPr>
                          <w:t xml:space="preserve"> </w:t>
                        </w:r>
                        <w:r w:rsidRPr="00762261">
                          <w:rPr>
                            <w:b/>
                          </w:rPr>
                          <w:t>DELL’AUTORIZZAZIONE</w:t>
                        </w:r>
                        <w:r w:rsidRPr="00762261">
                          <w:rPr>
                            <w:b/>
                            <w:spacing w:val="-5"/>
                          </w:rPr>
                          <w:t xml:space="preserve"> </w:t>
                        </w:r>
                        <w:r w:rsidRPr="00762261">
                          <w:rPr>
                            <w:b/>
                          </w:rPr>
                          <w:t>ALL’IMMISSIONE</w:t>
                        </w:r>
                        <w:r w:rsidRPr="00762261">
                          <w:rPr>
                            <w:b/>
                            <w:spacing w:val="-5"/>
                          </w:rPr>
                          <w:t xml:space="preserve"> </w:t>
                        </w:r>
                        <w:r w:rsidRPr="00762261">
                          <w:rPr>
                            <w:b/>
                          </w:rPr>
                          <w:t>IN</w:t>
                        </w:r>
                        <w:r w:rsidRPr="00762261">
                          <w:rPr>
                            <w:b/>
                            <w:spacing w:val="-4"/>
                          </w:rPr>
                          <w:t xml:space="preserve"> </w:t>
                        </w:r>
                        <w:r w:rsidRPr="00762261">
                          <w:rPr>
                            <w:b/>
                          </w:rPr>
                          <w:t>COMMERCIO</w:t>
                        </w:r>
                      </w:p>
                    </w:txbxContent>
                  </v:textbox>
                  <w10:wrap type="topAndBottom" anchorx="page"/>
                </v:shape>
              </w:pict>
            </mc:Fallback>
          </mc:AlternateContent>
        </w:r>
      </w:ins>
    </w:p>
    <w:p w14:paraId="68C23711" w14:textId="77777777" w:rsidR="00DA72CD" w:rsidRPr="00A52241" w:rsidRDefault="00DA72CD" w:rsidP="00BD1F82">
      <w:pPr>
        <w:tabs>
          <w:tab w:val="left" w:pos="8647"/>
        </w:tabs>
        <w:autoSpaceDE w:val="0"/>
        <w:autoSpaceDN w:val="0"/>
        <w:spacing w:before="3" w:after="0" w:line="240" w:lineRule="auto"/>
        <w:ind w:right="-1"/>
        <w:rPr>
          <w:ins w:id="5208" w:author="Biocon Biologics" w:date="2025-06-10T14:21:00Z"/>
          <w:rFonts w:ascii="Times New Roman" w:eastAsia="Times New Roman" w:hAnsi="Times New Roman" w:cs="Times New Roman"/>
          <w:sz w:val="11"/>
          <w:lang w:val="pt-PT"/>
        </w:rPr>
        <w:pPrChange w:id="5209" w:author="Biocon Biologics" w:date="2025-07-09T21:15:00Z" w16du:dateUtc="2025-07-09T15:45:00Z">
          <w:pPr>
            <w:autoSpaceDE w:val="0"/>
            <w:autoSpaceDN w:val="0"/>
            <w:spacing w:before="3" w:after="0" w:line="240" w:lineRule="auto"/>
          </w:pPr>
        </w:pPrChange>
      </w:pPr>
    </w:p>
    <w:p w14:paraId="7DC7893F" w14:textId="77777777" w:rsidR="00DA72CD" w:rsidRPr="00A52241" w:rsidRDefault="00DA72CD" w:rsidP="00BD1F82">
      <w:pPr>
        <w:tabs>
          <w:tab w:val="left" w:pos="8647"/>
        </w:tabs>
        <w:autoSpaceDE w:val="0"/>
        <w:autoSpaceDN w:val="0"/>
        <w:spacing w:before="7" w:after="0" w:line="240" w:lineRule="auto"/>
        <w:ind w:right="-1"/>
        <w:rPr>
          <w:ins w:id="5210" w:author="Biocon Biologics" w:date="2025-06-10T14:21:00Z"/>
          <w:rFonts w:ascii="Times New Roman" w:eastAsia="Times New Roman" w:hAnsi="Times New Roman" w:cs="Times New Roman"/>
          <w:sz w:val="20"/>
          <w:lang w:val="pt-PT"/>
        </w:rPr>
        <w:pPrChange w:id="5211" w:author="Biocon Biologics" w:date="2025-07-09T21:15:00Z" w16du:dateUtc="2025-07-09T15:45:00Z">
          <w:pPr>
            <w:autoSpaceDE w:val="0"/>
            <w:autoSpaceDN w:val="0"/>
            <w:spacing w:before="7" w:after="0" w:line="240" w:lineRule="auto"/>
          </w:pPr>
        </w:pPrChange>
      </w:pPr>
      <w:ins w:id="5212" w:author="Biocon Biologics" w:date="2025-06-10T14:21:00Z">
        <w:r w:rsidRPr="00B45067">
          <w:rPr>
            <w:rFonts w:ascii="Times New Roman" w:eastAsia="Times New Roman" w:hAnsi="Times New Roman" w:cs="Times New Roman"/>
          </w:rPr>
          <w:t>EU/1/23/1751/003</w:t>
        </w:r>
        <w:r w:rsidRPr="00C13731">
          <w:rPr>
            <w:rFonts w:ascii="Times New Roman" w:eastAsia="Times New Roman" w:hAnsi="Times New Roman" w:cs="Times New Roman"/>
            <w:noProof/>
            <w:lang w:eastAsia="it-IT"/>
          </w:rPr>
          <mc:AlternateContent>
            <mc:Choice Requires="wps">
              <w:drawing>
                <wp:anchor distT="0" distB="0" distL="0" distR="0" simplePos="0" relativeHeight="252070912" behindDoc="1" locked="0" layoutInCell="1" allowOverlap="1" wp14:anchorId="36696F04" wp14:editId="05D4CAF1">
                  <wp:simplePos x="0" y="0"/>
                  <wp:positionH relativeFrom="page">
                    <wp:posOffset>829310</wp:posOffset>
                  </wp:positionH>
                  <wp:positionV relativeFrom="paragraph">
                    <wp:posOffset>179070</wp:posOffset>
                  </wp:positionV>
                  <wp:extent cx="5905500" cy="193675"/>
                  <wp:effectExtent l="10160" t="11430" r="8890" b="13970"/>
                  <wp:wrapTopAndBottom/>
                  <wp:docPr id="46056354" name="Text 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990235F" w14:textId="77777777" w:rsidR="00A66BC1" w:rsidRPr="00762261" w:rsidRDefault="00A66BC1" w:rsidP="00DA72CD">
                              <w:pPr>
                                <w:tabs>
                                  <w:tab w:val="left" w:pos="674"/>
                                </w:tabs>
                                <w:spacing w:before="20"/>
                                <w:ind w:left="107"/>
                                <w:rPr>
                                  <w:b/>
                                </w:rPr>
                              </w:pPr>
                              <w:r w:rsidRPr="00762261">
                                <w:rPr>
                                  <w:b/>
                                </w:rPr>
                                <w:t>13.</w:t>
                              </w:r>
                              <w:r w:rsidRPr="00762261">
                                <w:rPr>
                                  <w:b/>
                                </w:rPr>
                                <w:tab/>
                                <w:t>NUMERO DI</w:t>
                              </w:r>
                              <w:r w:rsidRPr="00762261">
                                <w:rPr>
                                  <w:b/>
                                  <w:spacing w:val="-1"/>
                                </w:rPr>
                                <w:t xml:space="preserve"> </w:t>
                              </w:r>
                              <w:r w:rsidRPr="00762261">
                                <w:rPr>
                                  <w:b/>
                                </w:rPr>
                                <w:t>LOTTO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696F04" id="Text Box 195" o:spid="_x0000_s1121" type="#_x0000_t202" style="position:absolute;margin-left:65.3pt;margin-top:14.1pt;width:465pt;height:15.25pt;z-index:-25124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" filled="f" strokeweight=".48pt">
                  <v:textbox inset="0,0,0,0">
                    <w:txbxContent>
                      <w:p w14:paraId="5990235F" w14:textId="77777777" w:rsidR="00A66BC1" w:rsidRPr="00762261" w:rsidRDefault="00A66BC1" w:rsidP="00DA72CD">
                        <w:pPr>
                          <w:tabs>
                            <w:tab w:val="left" w:pos="674"/>
                          </w:tabs>
                          <w:spacing w:before="20"/>
                          <w:ind w:left="107"/>
                          <w:rPr>
                            <w:b/>
                          </w:rPr>
                        </w:pPr>
                        <w:r w:rsidRPr="00762261">
                          <w:rPr>
                            <w:b/>
                          </w:rPr>
                          <w:t>13.</w:t>
                        </w:r>
                        <w:r w:rsidRPr="00762261">
                          <w:rPr>
                            <w:b/>
                          </w:rPr>
                          <w:tab/>
                          <w:t>NUMERO DI</w:t>
                        </w:r>
                        <w:r w:rsidRPr="00762261">
                          <w:rPr>
                            <w:b/>
                            <w:spacing w:val="-1"/>
                          </w:rPr>
                          <w:t xml:space="preserve"> </w:t>
                        </w:r>
                        <w:r w:rsidRPr="00762261">
                          <w:rPr>
                            <w:b/>
                          </w:rPr>
                          <w:t>LOTTO</w:t>
                        </w:r>
                      </w:p>
                    </w:txbxContent>
                  </v:textbox>
                  <w10:wrap type="topAndBottom" anchorx="page"/>
                </v:shape>
              </w:pict>
            </mc:Fallback>
          </mc:AlternateContent>
        </w:r>
      </w:ins>
    </w:p>
    <w:p w14:paraId="6AE942AD" w14:textId="77777777" w:rsidR="00DA72CD" w:rsidRPr="00A52241" w:rsidRDefault="00DA72CD" w:rsidP="00BD1F82">
      <w:pPr>
        <w:tabs>
          <w:tab w:val="left" w:pos="8647"/>
        </w:tabs>
        <w:autoSpaceDE w:val="0"/>
        <w:autoSpaceDN w:val="0"/>
        <w:spacing w:before="3" w:after="0" w:line="240" w:lineRule="auto"/>
        <w:ind w:right="-1"/>
        <w:rPr>
          <w:ins w:id="5213" w:author="Biocon Biologics" w:date="2025-06-10T14:21:00Z"/>
          <w:rFonts w:ascii="Times New Roman" w:eastAsia="Times New Roman" w:hAnsi="Times New Roman" w:cs="Times New Roman"/>
          <w:sz w:val="11"/>
          <w:lang w:val="pt-PT"/>
        </w:rPr>
        <w:pPrChange w:id="5214" w:author="Biocon Biologics" w:date="2025-07-09T21:15:00Z" w16du:dateUtc="2025-07-09T15:45:00Z">
          <w:pPr>
            <w:autoSpaceDE w:val="0"/>
            <w:autoSpaceDN w:val="0"/>
            <w:spacing w:before="3" w:after="0" w:line="240" w:lineRule="auto"/>
          </w:pPr>
        </w:pPrChange>
      </w:pPr>
    </w:p>
    <w:p w14:paraId="11AFCC61" w14:textId="77777777" w:rsidR="00DA72CD" w:rsidRPr="00A52241" w:rsidRDefault="00DA72CD" w:rsidP="00BD1F82">
      <w:pPr>
        <w:tabs>
          <w:tab w:val="left" w:pos="8647"/>
        </w:tabs>
        <w:autoSpaceDE w:val="0"/>
        <w:autoSpaceDN w:val="0"/>
        <w:spacing w:before="92" w:after="0" w:line="240" w:lineRule="auto"/>
        <w:ind w:left="218" w:right="-1"/>
        <w:rPr>
          <w:ins w:id="5215" w:author="Biocon Biologics" w:date="2025-06-10T14:21:00Z"/>
          <w:rFonts w:ascii="Times New Roman" w:eastAsia="Times New Roman" w:hAnsi="Times New Roman" w:cs="Times New Roman"/>
          <w:lang w:val="pt-PT"/>
        </w:rPr>
        <w:pPrChange w:id="5216" w:author="Biocon Biologics" w:date="2025-07-09T21:15:00Z" w16du:dateUtc="2025-07-09T15:45:00Z">
          <w:pPr>
            <w:autoSpaceDE w:val="0"/>
            <w:autoSpaceDN w:val="0"/>
            <w:spacing w:before="92" w:after="0" w:line="240" w:lineRule="auto"/>
            <w:ind w:left="218"/>
          </w:pPr>
        </w:pPrChange>
      </w:pPr>
      <w:ins w:id="5217" w:author="Biocon Biologics" w:date="2025-06-10T14:21:00Z">
        <w:r w:rsidRPr="00A52241">
          <w:rPr>
            <w:rFonts w:ascii="Times New Roman" w:eastAsia="Times New Roman" w:hAnsi="Times New Roman" w:cs="Times New Roman"/>
            <w:lang w:val="pt-PT"/>
          </w:rPr>
          <w:t>Lotto</w:t>
        </w:r>
      </w:ins>
    </w:p>
    <w:p w14:paraId="20405D83" w14:textId="77777777" w:rsidR="00DA72CD" w:rsidRPr="00A52241" w:rsidRDefault="00DA72CD" w:rsidP="00BD1F82">
      <w:pPr>
        <w:tabs>
          <w:tab w:val="left" w:pos="8647"/>
        </w:tabs>
        <w:autoSpaceDE w:val="0"/>
        <w:autoSpaceDN w:val="0"/>
        <w:spacing w:after="0" w:line="240" w:lineRule="auto"/>
        <w:ind w:right="-1"/>
        <w:rPr>
          <w:ins w:id="5218" w:author="Biocon Biologics" w:date="2025-06-10T14:21:00Z"/>
          <w:rFonts w:ascii="Times New Roman" w:eastAsia="Times New Roman" w:hAnsi="Times New Roman" w:cs="Times New Roman"/>
          <w:sz w:val="20"/>
          <w:lang w:val="pt-PT"/>
        </w:rPr>
        <w:pPrChange w:id="5219" w:author="Biocon Biologics" w:date="2025-07-09T21:15:00Z" w16du:dateUtc="2025-07-09T15:45:00Z">
          <w:pPr>
            <w:autoSpaceDE w:val="0"/>
            <w:autoSpaceDN w:val="0"/>
            <w:spacing w:after="0" w:line="240" w:lineRule="auto"/>
          </w:pPr>
        </w:pPrChange>
      </w:pPr>
    </w:p>
    <w:p w14:paraId="60502DE0" w14:textId="77777777" w:rsidR="00DA72CD" w:rsidRPr="00A52241" w:rsidRDefault="00DA72CD" w:rsidP="00BD1F82">
      <w:pPr>
        <w:tabs>
          <w:tab w:val="left" w:pos="8647"/>
        </w:tabs>
        <w:autoSpaceDE w:val="0"/>
        <w:autoSpaceDN w:val="0"/>
        <w:spacing w:before="7" w:after="0" w:line="240" w:lineRule="auto"/>
        <w:ind w:right="-1"/>
        <w:rPr>
          <w:ins w:id="5220" w:author="Biocon Biologics" w:date="2025-06-10T14:21:00Z"/>
          <w:rFonts w:ascii="Times New Roman" w:eastAsia="Times New Roman" w:hAnsi="Times New Roman" w:cs="Times New Roman"/>
          <w:sz w:val="20"/>
          <w:lang w:val="pt-PT"/>
        </w:rPr>
        <w:pPrChange w:id="5221" w:author="Biocon Biologics" w:date="2025-07-09T21:15:00Z" w16du:dateUtc="2025-07-09T15:45:00Z">
          <w:pPr>
            <w:autoSpaceDE w:val="0"/>
            <w:autoSpaceDN w:val="0"/>
            <w:spacing w:before="7" w:after="0" w:line="240" w:lineRule="auto"/>
          </w:pPr>
        </w:pPrChange>
      </w:pPr>
      <w:ins w:id="5222" w:author="Biocon Biologics" w:date="2025-06-10T14:21:00Z">
        <w:r w:rsidRPr="00C13731">
          <w:rPr>
            <w:rFonts w:ascii="Times New Roman" w:eastAsia="Times New Roman" w:hAnsi="Times New Roman" w:cs="Times New Roman"/>
            <w:noProof/>
            <w:lang w:eastAsia="it-IT"/>
          </w:rPr>
          <mc:AlternateContent>
            <mc:Choice Requires="wps">
              <w:drawing>
                <wp:anchor distT="0" distB="0" distL="0" distR="0" simplePos="0" relativeHeight="252071936" behindDoc="1" locked="0" layoutInCell="1" allowOverlap="1" wp14:anchorId="4F7A34E6" wp14:editId="1E4C41FC">
                  <wp:simplePos x="0" y="0"/>
                  <wp:positionH relativeFrom="page">
                    <wp:posOffset>829310</wp:posOffset>
                  </wp:positionH>
                  <wp:positionV relativeFrom="paragraph">
                    <wp:posOffset>179070</wp:posOffset>
                  </wp:positionV>
                  <wp:extent cx="5905500" cy="193675"/>
                  <wp:effectExtent l="10160" t="12065" r="8890" b="13335"/>
                  <wp:wrapTopAndBottom/>
                  <wp:docPr id="2003080855" name="Text 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9A9E27C" w14:textId="77777777" w:rsidR="00A66BC1" w:rsidRPr="00762261" w:rsidRDefault="00A66BC1" w:rsidP="00DA72CD">
                              <w:pPr>
                                <w:tabs>
                                  <w:tab w:val="left" w:pos="674"/>
                                </w:tabs>
                                <w:spacing w:before="20"/>
                                <w:ind w:left="107"/>
                                <w:rPr>
                                  <w:b/>
                                </w:rPr>
                              </w:pPr>
                              <w:r w:rsidRPr="00762261">
                                <w:rPr>
                                  <w:b/>
                                </w:rPr>
                                <w:t>14.</w:t>
                              </w:r>
                              <w:r w:rsidRPr="00762261">
                                <w:rPr>
                                  <w:b/>
                                </w:rPr>
                                <w:tab/>
                                <w:t>CONDIZIONE</w:t>
                              </w:r>
                              <w:r w:rsidRPr="00762261">
                                <w:rPr>
                                  <w:b/>
                                  <w:spacing w:val="-7"/>
                                </w:rPr>
                                <w:t xml:space="preserve"> </w:t>
                              </w:r>
                              <w:r w:rsidRPr="00762261">
                                <w:rPr>
                                  <w:b/>
                                </w:rPr>
                                <w:t>GENERALE</w:t>
                              </w:r>
                              <w:r w:rsidRPr="00762261">
                                <w:rPr>
                                  <w:b/>
                                  <w:spacing w:val="-3"/>
                                </w:rPr>
                                <w:t xml:space="preserve"> </w:t>
                              </w:r>
                              <w:r w:rsidRPr="00762261">
                                <w:rPr>
                                  <w:b/>
                                </w:rPr>
                                <w:t>DI</w:t>
                              </w:r>
                              <w:r w:rsidRPr="00762261">
                                <w:rPr>
                                  <w:b/>
                                  <w:spacing w:val="-2"/>
                                </w:rPr>
                                <w:t xml:space="preserve"> </w:t>
                              </w:r>
                              <w:r w:rsidRPr="00762261">
                                <w:rPr>
                                  <w:b/>
                                </w:rPr>
                                <w:t>FORNITURA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7A34E6" id="Text Box 194" o:spid="_x0000_s1122" type="#_x0000_t202" style="position:absolute;margin-left:65.3pt;margin-top:14.1pt;width:465pt;height:15.25pt;z-index:-25124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" filled="f" strokeweight=".48pt">
                  <v:textbox inset="0,0,0,0">
                    <w:txbxContent>
                      <w:p w14:paraId="09A9E27C" w14:textId="77777777" w:rsidR="00A66BC1" w:rsidRPr="00762261" w:rsidRDefault="00A66BC1" w:rsidP="00DA72CD">
                        <w:pPr>
                          <w:tabs>
                            <w:tab w:val="left" w:pos="674"/>
                          </w:tabs>
                          <w:spacing w:before="20"/>
                          <w:ind w:left="107"/>
                          <w:rPr>
                            <w:b/>
                          </w:rPr>
                        </w:pPr>
                        <w:r w:rsidRPr="00762261">
                          <w:rPr>
                            <w:b/>
                          </w:rPr>
                          <w:t>14.</w:t>
                        </w:r>
                        <w:r w:rsidRPr="00762261">
                          <w:rPr>
                            <w:b/>
                          </w:rPr>
                          <w:tab/>
                          <w:t>CONDIZIONE</w:t>
                        </w:r>
                        <w:r w:rsidRPr="00762261">
                          <w:rPr>
                            <w:b/>
                            <w:spacing w:val="-7"/>
                          </w:rPr>
                          <w:t xml:space="preserve"> </w:t>
                        </w:r>
                        <w:r w:rsidRPr="00762261">
                          <w:rPr>
                            <w:b/>
                          </w:rPr>
                          <w:t>GENERALE</w:t>
                        </w:r>
                        <w:r w:rsidRPr="00762261">
                          <w:rPr>
                            <w:b/>
                            <w:spacing w:val="-3"/>
                          </w:rPr>
                          <w:t xml:space="preserve"> </w:t>
                        </w:r>
                        <w:r w:rsidRPr="00762261">
                          <w:rPr>
                            <w:b/>
                          </w:rPr>
                          <w:t>DI</w:t>
                        </w:r>
                        <w:r w:rsidRPr="00762261">
                          <w:rPr>
                            <w:b/>
                            <w:spacing w:val="-2"/>
                          </w:rPr>
                          <w:t xml:space="preserve"> </w:t>
                        </w:r>
                        <w:r w:rsidRPr="00762261">
                          <w:rPr>
                            <w:b/>
                          </w:rPr>
                          <w:t>FORNITURA</w:t>
                        </w:r>
                      </w:p>
                    </w:txbxContent>
                  </v:textbox>
                  <w10:wrap type="topAndBottom" anchorx="page"/>
                </v:shape>
              </w:pict>
            </mc:Fallback>
          </mc:AlternateContent>
        </w:r>
      </w:ins>
    </w:p>
    <w:p w14:paraId="7EFCC88E" w14:textId="77777777" w:rsidR="00DA72CD" w:rsidRPr="00A52241" w:rsidRDefault="00DA72CD" w:rsidP="00BD1F82">
      <w:pPr>
        <w:tabs>
          <w:tab w:val="left" w:pos="8647"/>
        </w:tabs>
        <w:autoSpaceDE w:val="0"/>
        <w:autoSpaceDN w:val="0"/>
        <w:spacing w:after="0" w:line="240" w:lineRule="auto"/>
        <w:ind w:right="-1"/>
        <w:rPr>
          <w:ins w:id="5223" w:author="Biocon Biologics" w:date="2025-06-10T14:21:00Z"/>
          <w:rFonts w:ascii="Times New Roman" w:eastAsia="Times New Roman" w:hAnsi="Times New Roman" w:cs="Times New Roman"/>
          <w:sz w:val="20"/>
          <w:lang w:val="pt-PT"/>
        </w:rPr>
        <w:pPrChange w:id="5224" w:author="Biocon Biologics" w:date="2025-07-09T21:15:00Z" w16du:dateUtc="2025-07-09T15:45:00Z">
          <w:pPr>
            <w:autoSpaceDE w:val="0"/>
            <w:autoSpaceDN w:val="0"/>
            <w:spacing w:after="0" w:line="240" w:lineRule="auto"/>
          </w:pPr>
        </w:pPrChange>
      </w:pPr>
    </w:p>
    <w:p w14:paraId="42A6FC27" w14:textId="77777777" w:rsidR="00DA72CD" w:rsidRPr="00A52241" w:rsidRDefault="00DA72CD" w:rsidP="00BD1F82">
      <w:pPr>
        <w:tabs>
          <w:tab w:val="left" w:pos="8647"/>
        </w:tabs>
        <w:autoSpaceDE w:val="0"/>
        <w:autoSpaceDN w:val="0"/>
        <w:spacing w:after="0" w:line="240" w:lineRule="auto"/>
        <w:ind w:right="-1"/>
        <w:rPr>
          <w:ins w:id="5225" w:author="Biocon Biologics" w:date="2025-06-10T14:21:00Z"/>
          <w:rFonts w:ascii="Times New Roman" w:eastAsia="Times New Roman" w:hAnsi="Times New Roman" w:cs="Times New Roman"/>
          <w:sz w:val="20"/>
          <w:lang w:val="pt-PT"/>
        </w:rPr>
        <w:pPrChange w:id="5226" w:author="Biocon Biologics" w:date="2025-07-09T21:15:00Z" w16du:dateUtc="2025-07-09T15:45:00Z">
          <w:pPr>
            <w:autoSpaceDE w:val="0"/>
            <w:autoSpaceDN w:val="0"/>
            <w:spacing w:after="0" w:line="240" w:lineRule="auto"/>
          </w:pPr>
        </w:pPrChange>
      </w:pPr>
    </w:p>
    <w:p w14:paraId="1B2434B8" w14:textId="77777777" w:rsidR="00DA72CD" w:rsidRPr="00A52241" w:rsidRDefault="00DA72CD" w:rsidP="00BD1F82">
      <w:pPr>
        <w:tabs>
          <w:tab w:val="left" w:pos="8647"/>
        </w:tabs>
        <w:autoSpaceDE w:val="0"/>
        <w:autoSpaceDN w:val="0"/>
        <w:spacing w:before="2" w:after="0" w:line="240" w:lineRule="auto"/>
        <w:ind w:right="-1"/>
        <w:rPr>
          <w:ins w:id="5227" w:author="Biocon Biologics" w:date="2025-06-10T14:21:00Z"/>
          <w:rFonts w:ascii="Times New Roman" w:eastAsia="Times New Roman" w:hAnsi="Times New Roman" w:cs="Times New Roman"/>
          <w:sz w:val="20"/>
          <w:lang w:val="pt-PT"/>
        </w:rPr>
        <w:pPrChange w:id="5228" w:author="Biocon Biologics" w:date="2025-07-09T21:15:00Z" w16du:dateUtc="2025-07-09T15:45:00Z">
          <w:pPr>
            <w:autoSpaceDE w:val="0"/>
            <w:autoSpaceDN w:val="0"/>
            <w:spacing w:before="2" w:after="0" w:line="240" w:lineRule="auto"/>
          </w:pPr>
        </w:pPrChange>
      </w:pPr>
      <w:ins w:id="5229" w:author="Biocon Biologics" w:date="2025-06-10T14:21:00Z">
        <w:r w:rsidRPr="00C13731">
          <w:rPr>
            <w:rFonts w:ascii="Times New Roman" w:eastAsia="Times New Roman" w:hAnsi="Times New Roman" w:cs="Times New Roman"/>
            <w:noProof/>
            <w:lang w:eastAsia="it-IT"/>
          </w:rPr>
          <mc:AlternateContent>
            <mc:Choice Requires="wps">
              <w:drawing>
                <wp:anchor distT="0" distB="0" distL="0" distR="0" simplePos="0" relativeHeight="252072960" behindDoc="1" locked="0" layoutInCell="1" allowOverlap="1" wp14:anchorId="6E8C1FA2" wp14:editId="10A687CF">
                  <wp:simplePos x="0" y="0"/>
                  <wp:positionH relativeFrom="page">
                    <wp:posOffset>829310</wp:posOffset>
                  </wp:positionH>
                  <wp:positionV relativeFrom="paragraph">
                    <wp:posOffset>175260</wp:posOffset>
                  </wp:positionV>
                  <wp:extent cx="5905500" cy="204470"/>
                  <wp:effectExtent l="10160" t="6350" r="8890" b="8255"/>
                  <wp:wrapTopAndBottom/>
                  <wp:docPr id="1300574413"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20447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56262E5" w14:textId="77777777" w:rsidR="00A66BC1" w:rsidRPr="00762261" w:rsidRDefault="00A66BC1" w:rsidP="00DA72CD">
                              <w:pPr>
                                <w:tabs>
                                  <w:tab w:val="left" w:pos="674"/>
                                </w:tabs>
                                <w:spacing w:before="39"/>
                                <w:ind w:left="107"/>
                                <w:rPr>
                                  <w:b/>
                                </w:rPr>
                              </w:pPr>
                              <w:r w:rsidRPr="00762261">
                                <w:rPr>
                                  <w:b/>
                                </w:rPr>
                                <w:t>15.</w:t>
                              </w:r>
                              <w:r w:rsidRPr="00762261">
                                <w:rPr>
                                  <w:b/>
                                </w:rPr>
                                <w:tab/>
                                <w:t>ISTRUZIONI</w:t>
                              </w:r>
                              <w:r w:rsidRPr="00762261">
                                <w:rPr>
                                  <w:b/>
                                  <w:spacing w:val="-2"/>
                                </w:rPr>
                                <w:t xml:space="preserve"> </w:t>
                              </w:r>
                              <w:r w:rsidRPr="00762261">
                                <w:rPr>
                                  <w:b/>
                                </w:rPr>
                                <w:t>PER</w:t>
                              </w:r>
                              <w:r w:rsidRPr="00762261">
                                <w:rPr>
                                  <w:b/>
                                  <w:spacing w:val="-2"/>
                                </w:rPr>
                                <w:t xml:space="preserve"> </w:t>
                              </w:r>
                              <w:r w:rsidRPr="00762261">
                                <w:rPr>
                                  <w:b/>
                                </w:rPr>
                                <w:t>L’USO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8C1FA2" id="Text Box 193" o:spid="_x0000_s1123" type="#_x0000_t202" style="position:absolute;margin-left:65.3pt;margin-top:13.8pt;width:465pt;height:16.1pt;z-index:-251243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" filled="f" strokeweight=".48pt">
                  <v:textbox inset="0,0,0,0">
                    <w:txbxContent>
                      <w:p w14:paraId="556262E5" w14:textId="77777777" w:rsidR="00A66BC1" w:rsidRPr="00762261" w:rsidRDefault="00A66BC1" w:rsidP="00DA72CD">
                        <w:pPr>
                          <w:tabs>
                            <w:tab w:val="left" w:pos="674"/>
                          </w:tabs>
                          <w:spacing w:before="39"/>
                          <w:ind w:left="107"/>
                          <w:rPr>
                            <w:b/>
                          </w:rPr>
                        </w:pPr>
                        <w:r w:rsidRPr="00762261">
                          <w:rPr>
                            <w:b/>
                          </w:rPr>
                          <w:t>15.</w:t>
                        </w:r>
                        <w:r w:rsidRPr="00762261">
                          <w:rPr>
                            <w:b/>
                          </w:rPr>
                          <w:tab/>
                          <w:t>ISTRUZIONI</w:t>
                        </w:r>
                        <w:r w:rsidRPr="00762261">
                          <w:rPr>
                            <w:b/>
                            <w:spacing w:val="-2"/>
                          </w:rPr>
                          <w:t xml:space="preserve"> </w:t>
                        </w:r>
                        <w:r w:rsidRPr="00762261">
                          <w:rPr>
                            <w:b/>
                          </w:rPr>
                          <w:t>PER</w:t>
                        </w:r>
                        <w:r w:rsidRPr="00762261">
                          <w:rPr>
                            <w:b/>
                            <w:spacing w:val="-2"/>
                          </w:rPr>
                          <w:t xml:space="preserve"> </w:t>
                        </w:r>
                        <w:r w:rsidRPr="00762261">
                          <w:rPr>
                            <w:b/>
                          </w:rPr>
                          <w:t>L’USO</w:t>
                        </w:r>
                      </w:p>
                    </w:txbxContent>
                  </v:textbox>
                  <w10:wrap type="topAndBottom" anchorx="page"/>
                </v:shape>
              </w:pict>
            </mc:Fallback>
          </mc:AlternateContent>
        </w:r>
      </w:ins>
    </w:p>
    <w:p w14:paraId="5707346F" w14:textId="77777777" w:rsidR="00DA72CD" w:rsidRPr="00A52241" w:rsidRDefault="00DA72CD" w:rsidP="00BD1F82">
      <w:pPr>
        <w:tabs>
          <w:tab w:val="left" w:pos="8647"/>
        </w:tabs>
        <w:autoSpaceDE w:val="0"/>
        <w:autoSpaceDN w:val="0"/>
        <w:spacing w:after="0" w:line="240" w:lineRule="auto"/>
        <w:ind w:right="-1"/>
        <w:rPr>
          <w:ins w:id="5230" w:author="Biocon Biologics" w:date="2025-06-10T14:21:00Z"/>
          <w:rFonts w:ascii="Times New Roman" w:eastAsia="Times New Roman" w:hAnsi="Times New Roman" w:cs="Times New Roman"/>
          <w:sz w:val="20"/>
          <w:lang w:val="pt-PT"/>
        </w:rPr>
        <w:pPrChange w:id="5231" w:author="Biocon Biologics" w:date="2025-07-09T21:15:00Z" w16du:dateUtc="2025-07-09T15:45:00Z">
          <w:pPr>
            <w:autoSpaceDE w:val="0"/>
            <w:autoSpaceDN w:val="0"/>
            <w:spacing w:after="0" w:line="240" w:lineRule="auto"/>
          </w:pPr>
        </w:pPrChange>
      </w:pPr>
    </w:p>
    <w:p w14:paraId="4A736C00" w14:textId="77777777" w:rsidR="00DA72CD" w:rsidRPr="00A52241" w:rsidRDefault="00DA72CD" w:rsidP="00BD1F82">
      <w:pPr>
        <w:tabs>
          <w:tab w:val="left" w:pos="8647"/>
        </w:tabs>
        <w:autoSpaceDE w:val="0"/>
        <w:autoSpaceDN w:val="0"/>
        <w:spacing w:before="1" w:after="0" w:line="240" w:lineRule="auto"/>
        <w:ind w:right="-1"/>
        <w:rPr>
          <w:ins w:id="5232" w:author="Biocon Biologics" w:date="2025-06-10T14:21:00Z"/>
          <w:rFonts w:ascii="Times New Roman" w:eastAsia="Times New Roman" w:hAnsi="Times New Roman" w:cs="Times New Roman"/>
          <w:sz w:val="18"/>
          <w:lang w:val="pt-PT"/>
        </w:rPr>
        <w:pPrChange w:id="5233" w:author="Biocon Biologics" w:date="2025-07-09T21:15:00Z" w16du:dateUtc="2025-07-09T15:45:00Z">
          <w:pPr>
            <w:autoSpaceDE w:val="0"/>
            <w:autoSpaceDN w:val="0"/>
            <w:spacing w:before="1" w:after="0" w:line="240" w:lineRule="auto"/>
          </w:pPr>
        </w:pPrChange>
      </w:pPr>
    </w:p>
    <w:p w14:paraId="4903287F" w14:textId="77777777" w:rsidR="00DA72CD" w:rsidRPr="00A52241" w:rsidRDefault="00DA72CD" w:rsidP="00BD1F82">
      <w:pPr>
        <w:tabs>
          <w:tab w:val="left" w:pos="8647"/>
        </w:tabs>
        <w:autoSpaceDE w:val="0"/>
        <w:autoSpaceDN w:val="0"/>
        <w:spacing w:before="1" w:after="0" w:line="240" w:lineRule="auto"/>
        <w:ind w:right="-1"/>
        <w:rPr>
          <w:ins w:id="5234" w:author="Biocon Biologics" w:date="2025-06-10T14:21:00Z"/>
          <w:rFonts w:ascii="Times New Roman" w:eastAsia="Times New Roman" w:hAnsi="Times New Roman" w:cs="Times New Roman"/>
          <w:sz w:val="18"/>
          <w:lang w:val="pt-PT"/>
        </w:rPr>
        <w:pPrChange w:id="5235" w:author="Biocon Biologics" w:date="2025-07-09T21:15:00Z" w16du:dateUtc="2025-07-09T15:45:00Z">
          <w:pPr>
            <w:autoSpaceDE w:val="0"/>
            <w:autoSpaceDN w:val="0"/>
            <w:spacing w:before="1" w:after="0" w:line="240" w:lineRule="auto"/>
          </w:pPr>
        </w:pPrChange>
      </w:pPr>
      <w:ins w:id="5236" w:author="Biocon Biologics" w:date="2025-06-10T14:21:00Z">
        <w:r w:rsidRPr="00C13731">
          <w:rPr>
            <w:rFonts w:ascii="Times New Roman" w:eastAsia="Times New Roman" w:hAnsi="Times New Roman" w:cs="Times New Roman"/>
            <w:noProof/>
            <w:lang w:eastAsia="it-IT"/>
          </w:rPr>
          <mc:AlternateContent>
            <mc:Choice Requires="wps">
              <w:drawing>
                <wp:anchor distT="0" distB="0" distL="0" distR="0" simplePos="0" relativeHeight="252073984" behindDoc="1" locked="0" layoutInCell="1" allowOverlap="1" wp14:anchorId="5FB4D0B6" wp14:editId="36B7BF05">
                  <wp:simplePos x="0" y="0"/>
                  <wp:positionH relativeFrom="page">
                    <wp:posOffset>829310</wp:posOffset>
                  </wp:positionH>
                  <wp:positionV relativeFrom="paragraph">
                    <wp:posOffset>160655</wp:posOffset>
                  </wp:positionV>
                  <wp:extent cx="5905500" cy="180340"/>
                  <wp:effectExtent l="10160" t="12700" r="8890" b="6985"/>
                  <wp:wrapTopAndBottom/>
                  <wp:docPr id="1297996435"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803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A78DFB5" w14:textId="77777777" w:rsidR="00A66BC1" w:rsidRPr="00762261" w:rsidRDefault="00A66BC1" w:rsidP="00DA72CD">
                              <w:pPr>
                                <w:tabs>
                                  <w:tab w:val="left" w:pos="674"/>
                                </w:tabs>
                                <w:spacing w:before="20"/>
                                <w:ind w:left="107"/>
                                <w:rPr>
                                  <w:b/>
                                </w:rPr>
                              </w:pPr>
                              <w:r w:rsidRPr="00762261">
                                <w:rPr>
                                  <w:b/>
                                </w:rPr>
                                <w:t>16.</w:t>
                              </w:r>
                              <w:r w:rsidRPr="00762261">
                                <w:rPr>
                                  <w:b/>
                                </w:rPr>
                                <w:tab/>
                                <w:t>INFORMAZIONI</w:t>
                              </w:r>
                              <w:r w:rsidRPr="00762261">
                                <w:rPr>
                                  <w:b/>
                                  <w:spacing w:val="-3"/>
                                </w:rPr>
                                <w:t xml:space="preserve"> </w:t>
                              </w:r>
                              <w:r w:rsidRPr="00762261">
                                <w:rPr>
                                  <w:b/>
                                </w:rPr>
                                <w:t>IN</w:t>
                              </w:r>
                              <w:r w:rsidRPr="00762261">
                                <w:rPr>
                                  <w:b/>
                                  <w:spacing w:val="-3"/>
                                </w:rPr>
                                <w:t xml:space="preserve"> </w:t>
                              </w:r>
                              <w:r w:rsidRPr="00762261">
                                <w:rPr>
                                  <w:b/>
                                </w:rPr>
                                <w:t>BRAILLE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B4D0B6" id="Text Box 192" o:spid="_x0000_s1124" type="#_x0000_t202" style="position:absolute;margin-left:65.3pt;margin-top:12.65pt;width:465pt;height:14.2pt;z-index:-251242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" filled="f" strokeweight=".48pt">
                  <v:textbox inset="0,0,0,0">
                    <w:txbxContent>
                      <w:p w14:paraId="3A78DFB5" w14:textId="77777777" w:rsidR="00A66BC1" w:rsidRPr="00762261" w:rsidRDefault="00A66BC1" w:rsidP="00DA72CD">
                        <w:pPr>
                          <w:tabs>
                            <w:tab w:val="left" w:pos="674"/>
                          </w:tabs>
                          <w:spacing w:before="20"/>
                          <w:ind w:left="107"/>
                          <w:rPr>
                            <w:b/>
                          </w:rPr>
                        </w:pPr>
                        <w:r w:rsidRPr="00762261">
                          <w:rPr>
                            <w:b/>
                          </w:rPr>
                          <w:t>16.</w:t>
                        </w:r>
                        <w:r w:rsidRPr="00762261">
                          <w:rPr>
                            <w:b/>
                          </w:rPr>
                          <w:tab/>
                          <w:t>INFORMAZIONI</w:t>
                        </w:r>
                        <w:r w:rsidRPr="00762261">
                          <w:rPr>
                            <w:b/>
                            <w:spacing w:val="-3"/>
                          </w:rPr>
                          <w:t xml:space="preserve"> </w:t>
                        </w:r>
                        <w:r w:rsidRPr="00762261">
                          <w:rPr>
                            <w:b/>
                          </w:rPr>
                          <w:t>IN</w:t>
                        </w:r>
                        <w:r w:rsidRPr="00762261">
                          <w:rPr>
                            <w:b/>
                            <w:spacing w:val="-3"/>
                          </w:rPr>
                          <w:t xml:space="preserve"> </w:t>
                        </w:r>
                        <w:r w:rsidRPr="00762261">
                          <w:rPr>
                            <w:b/>
                          </w:rPr>
                          <w:t>BRAILLE</w:t>
                        </w:r>
                      </w:p>
                    </w:txbxContent>
                  </v:textbox>
                  <w10:wrap type="topAndBottom" anchorx="page"/>
                </v:shape>
              </w:pict>
            </mc:Fallback>
          </mc:AlternateContent>
        </w:r>
      </w:ins>
    </w:p>
    <w:p w14:paraId="19356A94" w14:textId="77777777" w:rsidR="00DA72CD" w:rsidRPr="00A52241" w:rsidRDefault="00DA72CD" w:rsidP="00BD1F82">
      <w:pPr>
        <w:tabs>
          <w:tab w:val="left" w:pos="8647"/>
        </w:tabs>
        <w:autoSpaceDE w:val="0"/>
        <w:autoSpaceDN w:val="0"/>
        <w:spacing w:before="3" w:after="0" w:line="240" w:lineRule="auto"/>
        <w:ind w:right="-1"/>
        <w:rPr>
          <w:ins w:id="5237" w:author="Biocon Biologics" w:date="2025-06-10T14:21:00Z"/>
          <w:rFonts w:ascii="Times New Roman" w:eastAsia="Times New Roman" w:hAnsi="Times New Roman" w:cs="Times New Roman"/>
          <w:sz w:val="11"/>
          <w:lang w:val="pt-PT"/>
        </w:rPr>
        <w:pPrChange w:id="5238" w:author="Biocon Biologics" w:date="2025-07-09T21:15:00Z" w16du:dateUtc="2025-07-09T15:45:00Z">
          <w:pPr>
            <w:autoSpaceDE w:val="0"/>
            <w:autoSpaceDN w:val="0"/>
            <w:spacing w:before="3" w:after="0" w:line="240" w:lineRule="auto"/>
          </w:pPr>
        </w:pPrChange>
      </w:pPr>
    </w:p>
    <w:p w14:paraId="31466C75" w14:textId="77777777" w:rsidR="00DA72CD" w:rsidRPr="00762261" w:rsidRDefault="00DA72CD" w:rsidP="00BD1F82">
      <w:pPr>
        <w:tabs>
          <w:tab w:val="left" w:pos="8647"/>
        </w:tabs>
        <w:autoSpaceDE w:val="0"/>
        <w:autoSpaceDN w:val="0"/>
        <w:spacing w:before="92" w:after="0" w:line="240" w:lineRule="auto"/>
        <w:ind w:left="218" w:right="-1"/>
        <w:rPr>
          <w:ins w:id="5239" w:author="Biocon Biologics" w:date="2025-06-10T14:21:00Z"/>
          <w:rFonts w:ascii="Times New Roman" w:eastAsia="Times New Roman" w:hAnsi="Times New Roman" w:cs="Times New Roman"/>
        </w:rPr>
        <w:pPrChange w:id="5240" w:author="Biocon Biologics" w:date="2025-07-09T21:15:00Z" w16du:dateUtc="2025-07-09T15:45:00Z">
          <w:pPr>
            <w:autoSpaceDE w:val="0"/>
            <w:autoSpaceDN w:val="0"/>
            <w:spacing w:before="92" w:after="0" w:line="240" w:lineRule="auto"/>
            <w:ind w:left="218"/>
          </w:pPr>
        </w:pPrChange>
      </w:pPr>
      <w:ins w:id="5241" w:author="Biocon Biologics" w:date="2025-06-10T14:21:00Z">
        <w:r w:rsidRPr="00762261">
          <w:rPr>
            <w:rFonts w:ascii="Times New Roman" w:eastAsia="Times New Roman" w:hAnsi="Times New Roman" w:cs="Times New Roman"/>
            <w:shd w:val="clear" w:color="auto" w:fill="D2D2D2"/>
          </w:rPr>
          <w:t>Giustificazione</w:t>
        </w:r>
        <w:r w:rsidRPr="00762261">
          <w:rPr>
            <w:rFonts w:ascii="Times New Roman" w:eastAsia="Times New Roman" w:hAnsi="Times New Roman" w:cs="Times New Roman"/>
            <w:spacing w:val="-2"/>
            <w:shd w:val="clear" w:color="auto" w:fill="D2D2D2"/>
          </w:rPr>
          <w:t xml:space="preserve"> </w:t>
        </w:r>
        <w:r w:rsidRPr="00762261">
          <w:rPr>
            <w:rFonts w:ascii="Times New Roman" w:eastAsia="Times New Roman" w:hAnsi="Times New Roman" w:cs="Times New Roman"/>
            <w:shd w:val="clear" w:color="auto" w:fill="D2D2D2"/>
          </w:rPr>
          <w:t>per non</w:t>
        </w:r>
        <w:r w:rsidRPr="00762261">
          <w:rPr>
            <w:rFonts w:ascii="Times New Roman" w:eastAsia="Times New Roman" w:hAnsi="Times New Roman" w:cs="Times New Roman"/>
            <w:spacing w:val="-1"/>
            <w:shd w:val="clear" w:color="auto" w:fill="D2D2D2"/>
          </w:rPr>
          <w:t xml:space="preserve"> </w:t>
        </w:r>
        <w:r w:rsidRPr="00762261">
          <w:rPr>
            <w:rFonts w:ascii="Times New Roman" w:eastAsia="Times New Roman" w:hAnsi="Times New Roman" w:cs="Times New Roman"/>
            <w:shd w:val="clear" w:color="auto" w:fill="D2D2D2"/>
          </w:rPr>
          <w:t>apporre</w:t>
        </w:r>
        <w:r w:rsidRPr="00762261">
          <w:rPr>
            <w:rFonts w:ascii="Times New Roman" w:eastAsia="Times New Roman" w:hAnsi="Times New Roman" w:cs="Times New Roman"/>
            <w:spacing w:val="-3"/>
            <w:shd w:val="clear" w:color="auto" w:fill="D2D2D2"/>
          </w:rPr>
          <w:t xml:space="preserve"> </w:t>
        </w:r>
        <w:r w:rsidRPr="00762261">
          <w:rPr>
            <w:rFonts w:ascii="Times New Roman" w:eastAsia="Times New Roman" w:hAnsi="Times New Roman" w:cs="Times New Roman"/>
            <w:shd w:val="clear" w:color="auto" w:fill="D2D2D2"/>
          </w:rPr>
          <w:t>il Braille</w:t>
        </w:r>
        <w:r w:rsidRPr="00762261">
          <w:rPr>
            <w:rFonts w:ascii="Times New Roman" w:eastAsia="Times New Roman" w:hAnsi="Times New Roman" w:cs="Times New Roman"/>
            <w:spacing w:val="-3"/>
            <w:shd w:val="clear" w:color="auto" w:fill="D2D2D2"/>
          </w:rPr>
          <w:t xml:space="preserve"> </w:t>
        </w:r>
        <w:r w:rsidRPr="00762261">
          <w:rPr>
            <w:rFonts w:ascii="Times New Roman" w:eastAsia="Times New Roman" w:hAnsi="Times New Roman" w:cs="Times New Roman"/>
            <w:shd w:val="clear" w:color="auto" w:fill="D2D2D2"/>
          </w:rPr>
          <w:t>accettata.</w:t>
        </w:r>
      </w:ins>
    </w:p>
    <w:p w14:paraId="75BBA349" w14:textId="77777777" w:rsidR="00DA72CD" w:rsidRPr="00762261" w:rsidRDefault="00DA72CD" w:rsidP="00BD1F82">
      <w:pPr>
        <w:tabs>
          <w:tab w:val="left" w:pos="8647"/>
        </w:tabs>
        <w:autoSpaceDE w:val="0"/>
        <w:autoSpaceDN w:val="0"/>
        <w:spacing w:after="0" w:line="240" w:lineRule="auto"/>
        <w:ind w:right="-1"/>
        <w:rPr>
          <w:ins w:id="5242" w:author="Biocon Biologics" w:date="2025-06-10T14:21:00Z"/>
          <w:rFonts w:ascii="Times New Roman" w:eastAsia="Times New Roman" w:hAnsi="Times New Roman" w:cs="Times New Roman"/>
        </w:rPr>
        <w:pPrChange w:id="5243" w:author="Biocon Biologics" w:date="2025-07-09T21:15:00Z" w16du:dateUtc="2025-07-09T15:45:00Z">
          <w:pPr>
            <w:autoSpaceDE w:val="0"/>
            <w:autoSpaceDN w:val="0"/>
            <w:spacing w:after="0" w:line="240" w:lineRule="auto"/>
          </w:pPr>
        </w:pPrChange>
      </w:pPr>
    </w:p>
    <w:p w14:paraId="3A741F1B" w14:textId="77777777" w:rsidR="00DA72CD" w:rsidRPr="00762261" w:rsidRDefault="00DA72CD" w:rsidP="00BD1F82">
      <w:pPr>
        <w:tabs>
          <w:tab w:val="left" w:pos="8647"/>
        </w:tabs>
        <w:autoSpaceDE w:val="0"/>
        <w:autoSpaceDN w:val="0"/>
        <w:spacing w:after="0" w:line="240" w:lineRule="auto"/>
        <w:ind w:right="-1"/>
        <w:rPr>
          <w:ins w:id="5244" w:author="Biocon Biologics" w:date="2025-06-10T14:21:00Z"/>
          <w:rFonts w:ascii="Times New Roman" w:eastAsia="Times New Roman" w:hAnsi="Times New Roman" w:cs="Times New Roman"/>
        </w:rPr>
        <w:pPrChange w:id="5245" w:author="Biocon Biologics" w:date="2025-07-09T21:15:00Z" w16du:dateUtc="2025-07-09T15:45:00Z">
          <w:pPr>
            <w:autoSpaceDE w:val="0"/>
            <w:autoSpaceDN w:val="0"/>
            <w:spacing w:after="0" w:line="240" w:lineRule="auto"/>
          </w:pPr>
        </w:pPrChange>
      </w:pPr>
    </w:p>
    <w:p w14:paraId="13DA24C1" w14:textId="77777777" w:rsidR="00DA72CD" w:rsidRPr="00C13731" w:rsidRDefault="00DA72CD" w:rsidP="00BD1F82">
      <w:pPr>
        <w:tabs>
          <w:tab w:val="left" w:pos="8647"/>
        </w:tabs>
        <w:autoSpaceDE w:val="0"/>
        <w:autoSpaceDN w:val="0"/>
        <w:spacing w:after="0" w:line="240" w:lineRule="auto"/>
        <w:ind w:left="101" w:right="-1"/>
        <w:rPr>
          <w:ins w:id="5246" w:author="Biocon Biologics" w:date="2025-06-10T14:21:00Z"/>
          <w:rFonts w:ascii="Times New Roman" w:eastAsia="Times New Roman" w:hAnsi="Times New Roman" w:cs="Times New Roman"/>
          <w:sz w:val="20"/>
          <w:lang w:val="en-US"/>
        </w:rPr>
        <w:pPrChange w:id="5247" w:author="Biocon Biologics" w:date="2025-07-09T21:15:00Z" w16du:dateUtc="2025-07-09T15:45:00Z">
          <w:pPr>
            <w:autoSpaceDE w:val="0"/>
            <w:autoSpaceDN w:val="0"/>
            <w:spacing w:after="0" w:line="240" w:lineRule="auto"/>
            <w:ind w:left="101"/>
          </w:pPr>
        </w:pPrChange>
      </w:pPr>
      <w:ins w:id="5248" w:author="Biocon Biologics" w:date="2025-06-10T14:21:00Z">
        <w:r w:rsidRPr="00C13731">
          <w:rPr>
            <w:rFonts w:ascii="Times New Roman" w:eastAsia="Times New Roman" w:hAnsi="Times New Roman" w:cs="Times New Roman"/>
            <w:noProof/>
            <w:sz w:val="20"/>
            <w:lang w:eastAsia="it-IT"/>
          </w:rPr>
          <mc:AlternateContent>
            <mc:Choice Requires="wps">
              <w:drawing>
                <wp:inline distT="0" distB="0" distL="0" distR="0" wp14:anchorId="4227E1AE" wp14:editId="0F09B944">
                  <wp:extent cx="5905500" cy="182880"/>
                  <wp:effectExtent l="6985" t="9525" r="12065" b="7620"/>
                  <wp:docPr id="378318580" name="Text 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8288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A2AE78A" w14:textId="77777777" w:rsidR="00A66BC1" w:rsidRPr="00762261" w:rsidRDefault="00A66BC1" w:rsidP="00DA72CD">
                              <w:pPr>
                                <w:tabs>
                                  <w:tab w:val="left" w:pos="674"/>
                                </w:tabs>
                                <w:spacing w:before="22"/>
                                <w:ind w:left="107"/>
                                <w:rPr>
                                  <w:b/>
                                </w:rPr>
                              </w:pPr>
                              <w:r w:rsidRPr="00762261">
                                <w:rPr>
                                  <w:b/>
                                </w:rPr>
                                <w:t>17.</w:t>
                              </w:r>
                              <w:r w:rsidRPr="00762261">
                                <w:rPr>
                                  <w:b/>
                                </w:rPr>
                                <w:tab/>
                                <w:t>IDENTIFICATIVO</w:t>
                              </w:r>
                              <w:r w:rsidRPr="00762261">
                                <w:rPr>
                                  <w:b/>
                                  <w:spacing w:val="-3"/>
                                </w:rPr>
                                <w:t xml:space="preserve"> </w:t>
                              </w:r>
                              <w:r w:rsidRPr="00762261">
                                <w:rPr>
                                  <w:b/>
                                </w:rPr>
                                <w:t>UNICO</w:t>
                              </w:r>
                              <w:r w:rsidRPr="00762261">
                                <w:rPr>
                                  <w:b/>
                                  <w:spacing w:val="-1"/>
                                </w:rPr>
                                <w:t xml:space="preserve"> </w:t>
                              </w:r>
                              <w:r w:rsidRPr="00762261">
                                <w:rPr>
                                  <w:b/>
                                </w:rPr>
                                <w:t>–</w:t>
                              </w:r>
                              <w:r w:rsidRPr="00762261">
                                <w:rPr>
                                  <w:b/>
                                  <w:spacing w:val="-3"/>
                                </w:rPr>
                                <w:t xml:space="preserve"> </w:t>
                              </w:r>
                              <w:r w:rsidRPr="00762261">
                                <w:rPr>
                                  <w:b/>
                                </w:rPr>
                                <w:t>CODICE</w:t>
                              </w:r>
                              <w:r w:rsidRPr="00762261">
                                <w:rPr>
                                  <w:b/>
                                  <w:spacing w:val="-5"/>
                                </w:rPr>
                                <w:t xml:space="preserve"> </w:t>
                              </w:r>
                              <w:r w:rsidRPr="00762261">
                                <w:rPr>
                                  <w:b/>
                                </w:rPr>
                                <w:t>A</w:t>
                              </w:r>
                              <w:r w:rsidRPr="00762261">
                                <w:rPr>
                                  <w:b/>
                                  <w:spacing w:val="-4"/>
                                </w:rPr>
                                <w:t xml:space="preserve"> </w:t>
                              </w:r>
                              <w:r w:rsidRPr="00762261">
                                <w:rPr>
                                  <w:b/>
                                </w:rPr>
                                <w:t>BARRE</w:t>
                              </w:r>
                              <w:r w:rsidRPr="00762261">
                                <w:rPr>
                                  <w:b/>
                                  <w:spacing w:val="-3"/>
                                </w:rPr>
                                <w:t xml:space="preserve"> </w:t>
                              </w:r>
                              <w:r w:rsidRPr="00762261">
                                <w:rPr>
                                  <w:b/>
                                </w:rPr>
                                <w:t>BIDIMENSIONALE</w:t>
                              </w:r>
                            </w:p>
                          </w:txbxContent>
                        </wps:txbx>
                        <wps:bodyPr rot="0" vert="horz" wrap="square" lIns="0" tIns="0" rIns="0" bIns="0" anchor="t" anchorCtr="0" upright="1">
                          <a:noAutofit/>
                        </wps:bodyPr>
                      </wps:wsp>
                    </a:graphicData>
                  </a:graphic>
                </wp:inline>
              </w:drawing>
            </mc:Choice>
            <mc:Fallback>
              <w:pict>
                <v:shape w14:anchorId="4227E1AE" id="Text Box 191" o:spid="_x0000_s1125" type="#_x0000_t202" style="width:465pt;height:1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" filled="f" strokeweight=".48pt">
                  <v:textbox inset="0,0,0,0">
                    <w:txbxContent>
                      <w:p w14:paraId="4A2AE78A" w14:textId="77777777" w:rsidR="00A66BC1" w:rsidRPr="00762261" w:rsidRDefault="00A66BC1" w:rsidP="00DA72CD">
                        <w:pPr>
                          <w:tabs>
                            <w:tab w:val="left" w:pos="674"/>
                          </w:tabs>
                          <w:spacing w:before="22"/>
                          <w:ind w:left="107"/>
                          <w:rPr>
                            <w:b/>
                          </w:rPr>
                        </w:pPr>
                        <w:r w:rsidRPr="00762261">
                          <w:rPr>
                            <w:b/>
                          </w:rPr>
                          <w:t>17.</w:t>
                        </w:r>
                        <w:r w:rsidRPr="00762261">
                          <w:rPr>
                            <w:b/>
                          </w:rPr>
                          <w:tab/>
                          <w:t>IDENTIFICATIVO</w:t>
                        </w:r>
                        <w:r w:rsidRPr="00762261">
                          <w:rPr>
                            <w:b/>
                            <w:spacing w:val="-3"/>
                          </w:rPr>
                          <w:t xml:space="preserve"> </w:t>
                        </w:r>
                        <w:r w:rsidRPr="00762261">
                          <w:rPr>
                            <w:b/>
                          </w:rPr>
                          <w:t>UNICO</w:t>
                        </w:r>
                        <w:r w:rsidRPr="00762261">
                          <w:rPr>
                            <w:b/>
                            <w:spacing w:val="-1"/>
                          </w:rPr>
                          <w:t xml:space="preserve"> </w:t>
                        </w:r>
                        <w:r w:rsidRPr="00762261">
                          <w:rPr>
                            <w:b/>
                          </w:rPr>
                          <w:t>–</w:t>
                        </w:r>
                        <w:r w:rsidRPr="00762261">
                          <w:rPr>
                            <w:b/>
                            <w:spacing w:val="-3"/>
                          </w:rPr>
                          <w:t xml:space="preserve"> </w:t>
                        </w:r>
                        <w:r w:rsidRPr="00762261">
                          <w:rPr>
                            <w:b/>
                          </w:rPr>
                          <w:t>CODICE</w:t>
                        </w:r>
                        <w:r w:rsidRPr="00762261">
                          <w:rPr>
                            <w:b/>
                            <w:spacing w:val="-5"/>
                          </w:rPr>
                          <w:t xml:space="preserve"> </w:t>
                        </w:r>
                        <w:r w:rsidRPr="00762261">
                          <w:rPr>
                            <w:b/>
                          </w:rPr>
                          <w:t>A</w:t>
                        </w:r>
                        <w:r w:rsidRPr="00762261">
                          <w:rPr>
                            <w:b/>
                            <w:spacing w:val="-4"/>
                          </w:rPr>
                          <w:t xml:space="preserve"> </w:t>
                        </w:r>
                        <w:r w:rsidRPr="00762261">
                          <w:rPr>
                            <w:b/>
                          </w:rPr>
                          <w:t>BARRE</w:t>
                        </w:r>
                        <w:r w:rsidRPr="00762261">
                          <w:rPr>
                            <w:b/>
                            <w:spacing w:val="-3"/>
                          </w:rPr>
                          <w:t xml:space="preserve"> </w:t>
                        </w:r>
                        <w:r w:rsidRPr="00762261">
                          <w:rPr>
                            <w:b/>
                          </w:rPr>
                          <w:t>BIDIMENSIONALE</w:t>
                        </w:r>
                      </w:p>
                    </w:txbxContent>
                  </v:textbox>
                  <w10:anchorlock/>
                </v:shape>
              </w:pict>
            </mc:Fallback>
          </mc:AlternateContent>
        </w:r>
      </w:ins>
    </w:p>
    <w:p w14:paraId="32C0C0B4" w14:textId="77777777" w:rsidR="00DA72CD" w:rsidRPr="00C13731" w:rsidRDefault="00DA72CD" w:rsidP="00BD1F82">
      <w:pPr>
        <w:tabs>
          <w:tab w:val="left" w:pos="8647"/>
        </w:tabs>
        <w:autoSpaceDE w:val="0"/>
        <w:autoSpaceDN w:val="0"/>
        <w:spacing w:before="2" w:after="0" w:line="240" w:lineRule="auto"/>
        <w:ind w:right="-1"/>
        <w:rPr>
          <w:ins w:id="5249" w:author="Biocon Biologics" w:date="2025-06-10T14:21:00Z"/>
          <w:rFonts w:ascii="Times New Roman" w:eastAsia="Times New Roman" w:hAnsi="Times New Roman" w:cs="Times New Roman"/>
          <w:sz w:val="12"/>
          <w:lang w:val="en-US"/>
        </w:rPr>
        <w:pPrChange w:id="5250" w:author="Biocon Biologics" w:date="2025-07-09T21:15:00Z" w16du:dateUtc="2025-07-09T15:45:00Z">
          <w:pPr>
            <w:autoSpaceDE w:val="0"/>
            <w:autoSpaceDN w:val="0"/>
            <w:spacing w:before="2" w:after="0" w:line="240" w:lineRule="auto"/>
          </w:pPr>
        </w:pPrChange>
      </w:pPr>
    </w:p>
    <w:p w14:paraId="27AD82E6" w14:textId="77777777" w:rsidR="00DA72CD" w:rsidRPr="00762261" w:rsidRDefault="00DA72CD" w:rsidP="00BD1F82">
      <w:pPr>
        <w:tabs>
          <w:tab w:val="left" w:pos="8647"/>
        </w:tabs>
        <w:autoSpaceDE w:val="0"/>
        <w:autoSpaceDN w:val="0"/>
        <w:spacing w:before="92" w:after="0" w:line="240" w:lineRule="auto"/>
        <w:ind w:left="218" w:right="-1"/>
        <w:rPr>
          <w:ins w:id="5251" w:author="Biocon Biologics" w:date="2025-06-10T14:21:00Z"/>
          <w:rFonts w:ascii="Times New Roman" w:eastAsia="Times New Roman" w:hAnsi="Times New Roman" w:cs="Times New Roman"/>
        </w:rPr>
        <w:pPrChange w:id="5252" w:author="Biocon Biologics" w:date="2025-07-09T21:15:00Z" w16du:dateUtc="2025-07-09T15:45:00Z">
          <w:pPr>
            <w:autoSpaceDE w:val="0"/>
            <w:autoSpaceDN w:val="0"/>
            <w:spacing w:before="92" w:after="0" w:line="240" w:lineRule="auto"/>
            <w:ind w:left="218"/>
          </w:pPr>
        </w:pPrChange>
      </w:pPr>
      <w:ins w:id="5253" w:author="Biocon Biologics" w:date="2025-06-10T14:21:00Z">
        <w:r w:rsidRPr="00762261">
          <w:rPr>
            <w:rFonts w:ascii="Times New Roman" w:eastAsia="Times New Roman" w:hAnsi="Times New Roman" w:cs="Times New Roman"/>
            <w:shd w:val="clear" w:color="auto" w:fill="D2D2D2"/>
          </w:rPr>
          <w:t>Codice</w:t>
        </w:r>
        <w:r w:rsidRPr="00762261">
          <w:rPr>
            <w:rFonts w:ascii="Times New Roman" w:eastAsia="Times New Roman" w:hAnsi="Times New Roman" w:cs="Times New Roman"/>
            <w:spacing w:val="-3"/>
            <w:shd w:val="clear" w:color="auto" w:fill="D2D2D2"/>
          </w:rPr>
          <w:t xml:space="preserve"> </w:t>
        </w:r>
        <w:r w:rsidRPr="00762261">
          <w:rPr>
            <w:rFonts w:ascii="Times New Roman" w:eastAsia="Times New Roman" w:hAnsi="Times New Roman" w:cs="Times New Roman"/>
            <w:shd w:val="clear" w:color="auto" w:fill="D2D2D2"/>
          </w:rPr>
          <w:t>a</w:t>
        </w:r>
        <w:r w:rsidRPr="00762261">
          <w:rPr>
            <w:rFonts w:ascii="Times New Roman" w:eastAsia="Times New Roman" w:hAnsi="Times New Roman" w:cs="Times New Roman"/>
            <w:spacing w:val="-1"/>
            <w:shd w:val="clear" w:color="auto" w:fill="D2D2D2"/>
          </w:rPr>
          <w:t xml:space="preserve"> </w:t>
        </w:r>
        <w:r w:rsidRPr="00762261">
          <w:rPr>
            <w:rFonts w:ascii="Times New Roman" w:eastAsia="Times New Roman" w:hAnsi="Times New Roman" w:cs="Times New Roman"/>
            <w:shd w:val="clear" w:color="auto" w:fill="D2D2D2"/>
          </w:rPr>
          <w:t>barre</w:t>
        </w:r>
        <w:r w:rsidRPr="00762261">
          <w:rPr>
            <w:rFonts w:ascii="Times New Roman" w:eastAsia="Times New Roman" w:hAnsi="Times New Roman" w:cs="Times New Roman"/>
            <w:spacing w:val="-2"/>
            <w:shd w:val="clear" w:color="auto" w:fill="D2D2D2"/>
          </w:rPr>
          <w:t xml:space="preserve"> </w:t>
        </w:r>
        <w:r w:rsidRPr="00762261">
          <w:rPr>
            <w:rFonts w:ascii="Times New Roman" w:eastAsia="Times New Roman" w:hAnsi="Times New Roman" w:cs="Times New Roman"/>
            <w:shd w:val="clear" w:color="auto" w:fill="D2D2D2"/>
          </w:rPr>
          <w:t>bidimensionale</w:t>
        </w:r>
        <w:r w:rsidRPr="00762261">
          <w:rPr>
            <w:rFonts w:ascii="Times New Roman" w:eastAsia="Times New Roman" w:hAnsi="Times New Roman" w:cs="Times New Roman"/>
            <w:spacing w:val="-3"/>
            <w:shd w:val="clear" w:color="auto" w:fill="D2D2D2"/>
          </w:rPr>
          <w:t xml:space="preserve"> </w:t>
        </w:r>
        <w:r w:rsidRPr="00762261">
          <w:rPr>
            <w:rFonts w:ascii="Times New Roman" w:eastAsia="Times New Roman" w:hAnsi="Times New Roman" w:cs="Times New Roman"/>
            <w:shd w:val="clear" w:color="auto" w:fill="D2D2D2"/>
          </w:rPr>
          <w:t>con</w:t>
        </w:r>
        <w:r w:rsidRPr="00762261">
          <w:rPr>
            <w:rFonts w:ascii="Times New Roman" w:eastAsia="Times New Roman" w:hAnsi="Times New Roman" w:cs="Times New Roman"/>
            <w:spacing w:val="-1"/>
            <w:shd w:val="clear" w:color="auto" w:fill="D2D2D2"/>
          </w:rPr>
          <w:t xml:space="preserve"> </w:t>
        </w:r>
        <w:r w:rsidRPr="00762261">
          <w:rPr>
            <w:rFonts w:ascii="Times New Roman" w:eastAsia="Times New Roman" w:hAnsi="Times New Roman" w:cs="Times New Roman"/>
            <w:shd w:val="clear" w:color="auto" w:fill="D2D2D2"/>
          </w:rPr>
          <w:t>identificativo</w:t>
        </w:r>
        <w:r w:rsidRPr="00762261">
          <w:rPr>
            <w:rFonts w:ascii="Times New Roman" w:eastAsia="Times New Roman" w:hAnsi="Times New Roman" w:cs="Times New Roman"/>
            <w:spacing w:val="-1"/>
            <w:shd w:val="clear" w:color="auto" w:fill="D2D2D2"/>
          </w:rPr>
          <w:t xml:space="preserve"> </w:t>
        </w:r>
        <w:r w:rsidRPr="00762261">
          <w:rPr>
            <w:rFonts w:ascii="Times New Roman" w:eastAsia="Times New Roman" w:hAnsi="Times New Roman" w:cs="Times New Roman"/>
            <w:shd w:val="clear" w:color="auto" w:fill="D2D2D2"/>
          </w:rPr>
          <w:t>unico</w:t>
        </w:r>
        <w:r w:rsidRPr="00762261">
          <w:rPr>
            <w:rFonts w:ascii="Times New Roman" w:eastAsia="Times New Roman" w:hAnsi="Times New Roman" w:cs="Times New Roman"/>
            <w:spacing w:val="-4"/>
            <w:shd w:val="clear" w:color="auto" w:fill="D2D2D2"/>
          </w:rPr>
          <w:t xml:space="preserve"> </w:t>
        </w:r>
        <w:r w:rsidRPr="00762261">
          <w:rPr>
            <w:rFonts w:ascii="Times New Roman" w:eastAsia="Times New Roman" w:hAnsi="Times New Roman" w:cs="Times New Roman"/>
            <w:shd w:val="clear" w:color="auto" w:fill="D2D2D2"/>
          </w:rPr>
          <w:t>incluso.</w:t>
        </w:r>
      </w:ins>
    </w:p>
    <w:p w14:paraId="46836C4C" w14:textId="77777777" w:rsidR="00DA72CD" w:rsidRPr="00762261" w:rsidRDefault="00DA72CD" w:rsidP="00BD1F82">
      <w:pPr>
        <w:tabs>
          <w:tab w:val="left" w:pos="8647"/>
        </w:tabs>
        <w:autoSpaceDE w:val="0"/>
        <w:autoSpaceDN w:val="0"/>
        <w:spacing w:after="0" w:line="240" w:lineRule="auto"/>
        <w:ind w:right="-1"/>
        <w:rPr>
          <w:ins w:id="5254" w:author="Biocon Biologics" w:date="2025-06-10T14:21:00Z"/>
          <w:rFonts w:ascii="Times New Roman" w:eastAsia="Times New Roman" w:hAnsi="Times New Roman" w:cs="Times New Roman"/>
          <w:sz w:val="20"/>
        </w:rPr>
        <w:pPrChange w:id="5255" w:author="Biocon Biologics" w:date="2025-07-09T21:15:00Z" w16du:dateUtc="2025-07-09T15:45:00Z">
          <w:pPr>
            <w:autoSpaceDE w:val="0"/>
            <w:autoSpaceDN w:val="0"/>
            <w:spacing w:after="0" w:line="240" w:lineRule="auto"/>
          </w:pPr>
        </w:pPrChange>
      </w:pPr>
    </w:p>
    <w:p w14:paraId="3ADE8909" w14:textId="77777777" w:rsidR="00DA72CD" w:rsidRPr="00762261" w:rsidRDefault="00DA72CD" w:rsidP="00BD1F82">
      <w:pPr>
        <w:tabs>
          <w:tab w:val="left" w:pos="8647"/>
        </w:tabs>
        <w:autoSpaceDE w:val="0"/>
        <w:autoSpaceDN w:val="0"/>
        <w:spacing w:before="3" w:after="0" w:line="240" w:lineRule="auto"/>
        <w:ind w:right="-1"/>
        <w:rPr>
          <w:ins w:id="5256" w:author="Biocon Biologics" w:date="2025-06-10T14:21:00Z"/>
          <w:rFonts w:ascii="Times New Roman" w:eastAsia="Times New Roman" w:hAnsi="Times New Roman" w:cs="Times New Roman"/>
        </w:rPr>
        <w:pPrChange w:id="5257" w:author="Biocon Biologics" w:date="2025-07-09T21:15:00Z" w16du:dateUtc="2025-07-09T15:45:00Z">
          <w:pPr>
            <w:autoSpaceDE w:val="0"/>
            <w:autoSpaceDN w:val="0"/>
            <w:spacing w:before="3" w:after="0" w:line="240" w:lineRule="auto"/>
          </w:pPr>
        </w:pPrChange>
      </w:pPr>
      <w:ins w:id="5258" w:author="Biocon Biologics" w:date="2025-06-10T14:21:00Z">
        <w:r w:rsidRPr="00C13731">
          <w:rPr>
            <w:rFonts w:ascii="Times New Roman" w:eastAsia="Times New Roman" w:hAnsi="Times New Roman" w:cs="Times New Roman"/>
            <w:noProof/>
            <w:lang w:eastAsia="it-IT"/>
          </w:rPr>
          <mc:AlternateContent>
            <mc:Choice Requires="wps">
              <w:drawing>
                <wp:anchor distT="0" distB="0" distL="0" distR="0" simplePos="0" relativeHeight="252075008" behindDoc="1" locked="0" layoutInCell="1" allowOverlap="1" wp14:anchorId="03150C25" wp14:editId="597FA1E2">
                  <wp:simplePos x="0" y="0"/>
                  <wp:positionH relativeFrom="page">
                    <wp:posOffset>829310</wp:posOffset>
                  </wp:positionH>
                  <wp:positionV relativeFrom="paragraph">
                    <wp:posOffset>191135</wp:posOffset>
                  </wp:positionV>
                  <wp:extent cx="5905500" cy="182880"/>
                  <wp:effectExtent l="10160" t="6985" r="8890" b="10160"/>
                  <wp:wrapTopAndBottom/>
                  <wp:docPr id="1720374469" name="Text 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8288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B01693B" w14:textId="77777777" w:rsidR="00A66BC1" w:rsidRPr="00762261" w:rsidRDefault="00A66BC1" w:rsidP="00DA72CD">
                              <w:pPr>
                                <w:tabs>
                                  <w:tab w:val="left" w:pos="674"/>
                                </w:tabs>
                                <w:spacing w:before="22"/>
                                <w:ind w:left="107"/>
                                <w:rPr>
                                  <w:b/>
                                </w:rPr>
                              </w:pPr>
                              <w:r w:rsidRPr="00762261">
                                <w:rPr>
                                  <w:b/>
                                </w:rPr>
                                <w:t>18.</w:t>
                              </w:r>
                              <w:r w:rsidRPr="00762261">
                                <w:rPr>
                                  <w:b/>
                                </w:rPr>
                                <w:tab/>
                                <w:t>IDENTIFICATIVO</w:t>
                              </w:r>
                              <w:r w:rsidRPr="00762261">
                                <w:rPr>
                                  <w:b/>
                                  <w:spacing w:val="-3"/>
                                </w:rPr>
                                <w:t xml:space="preserve"> </w:t>
                              </w:r>
                              <w:r w:rsidRPr="00762261">
                                <w:rPr>
                                  <w:b/>
                                </w:rPr>
                                <w:t>UNICO</w:t>
                              </w:r>
                              <w:r w:rsidRPr="00762261">
                                <w:rPr>
                                  <w:b/>
                                  <w:spacing w:val="-2"/>
                                </w:rPr>
                                <w:t xml:space="preserve"> </w:t>
                              </w:r>
                              <w:r w:rsidRPr="00762261">
                                <w:rPr>
                                  <w:b/>
                                </w:rPr>
                                <w:t>-</w:t>
                              </w:r>
                              <w:r w:rsidRPr="00762261">
                                <w:rPr>
                                  <w:b/>
                                  <w:spacing w:val="-2"/>
                                </w:rPr>
                                <w:t xml:space="preserve"> </w:t>
                              </w:r>
                              <w:r w:rsidRPr="00762261">
                                <w:rPr>
                                  <w:b/>
                                </w:rPr>
                                <w:t>DATI</w:t>
                              </w:r>
                              <w:r w:rsidRPr="00762261">
                                <w:rPr>
                                  <w:b/>
                                  <w:spacing w:val="-3"/>
                                </w:rPr>
                                <w:t xml:space="preserve"> </w:t>
                              </w:r>
                              <w:r w:rsidRPr="00762261">
                                <w:rPr>
                                  <w:b/>
                                </w:rPr>
                                <w:t>LEGGIBILI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150C25" id="Text Box 190" o:spid="_x0000_s1126" type="#_x0000_t202" style="position:absolute;margin-left:65.3pt;margin-top:15.05pt;width:465pt;height:14.4pt;z-index:-251241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" filled="f" strokeweight=".48pt">
                  <v:textbox inset="0,0,0,0">
                    <w:txbxContent>
                      <w:p w14:paraId="6B01693B" w14:textId="77777777" w:rsidR="00A66BC1" w:rsidRPr="00762261" w:rsidRDefault="00A66BC1" w:rsidP="00DA72CD">
                        <w:pPr>
                          <w:tabs>
                            <w:tab w:val="left" w:pos="674"/>
                          </w:tabs>
                          <w:spacing w:before="22"/>
                          <w:ind w:left="107"/>
                          <w:rPr>
                            <w:b/>
                          </w:rPr>
                        </w:pPr>
                        <w:r w:rsidRPr="00762261">
                          <w:rPr>
                            <w:b/>
                          </w:rPr>
                          <w:t>18.</w:t>
                        </w:r>
                        <w:r w:rsidRPr="00762261">
                          <w:rPr>
                            <w:b/>
                          </w:rPr>
                          <w:tab/>
                          <w:t>IDENTIFICATIVO</w:t>
                        </w:r>
                        <w:r w:rsidRPr="00762261">
                          <w:rPr>
                            <w:b/>
                            <w:spacing w:val="-3"/>
                          </w:rPr>
                          <w:t xml:space="preserve"> </w:t>
                        </w:r>
                        <w:r w:rsidRPr="00762261">
                          <w:rPr>
                            <w:b/>
                          </w:rPr>
                          <w:t>UNICO</w:t>
                        </w:r>
                        <w:r w:rsidRPr="00762261">
                          <w:rPr>
                            <w:b/>
                            <w:spacing w:val="-2"/>
                          </w:rPr>
                          <w:t xml:space="preserve"> </w:t>
                        </w:r>
                        <w:r w:rsidRPr="00762261">
                          <w:rPr>
                            <w:b/>
                          </w:rPr>
                          <w:t>-</w:t>
                        </w:r>
                        <w:r w:rsidRPr="00762261">
                          <w:rPr>
                            <w:b/>
                            <w:spacing w:val="-2"/>
                          </w:rPr>
                          <w:t xml:space="preserve"> </w:t>
                        </w:r>
                        <w:r w:rsidRPr="00762261">
                          <w:rPr>
                            <w:b/>
                          </w:rPr>
                          <w:t>DATI</w:t>
                        </w:r>
                        <w:r w:rsidRPr="00762261">
                          <w:rPr>
                            <w:b/>
                            <w:spacing w:val="-3"/>
                          </w:rPr>
                          <w:t xml:space="preserve"> </w:t>
                        </w:r>
                        <w:r w:rsidRPr="00762261">
                          <w:rPr>
                            <w:b/>
                          </w:rPr>
                          <w:t>LEGGIBILI</w:t>
                        </w:r>
                      </w:p>
                    </w:txbxContent>
                  </v:textbox>
                  <w10:wrap type="topAndBottom" anchorx="page"/>
                </v:shape>
              </w:pict>
            </mc:Fallback>
          </mc:AlternateContent>
        </w:r>
      </w:ins>
    </w:p>
    <w:p w14:paraId="063BE78E" w14:textId="77777777" w:rsidR="00DA72CD" w:rsidRPr="00762261" w:rsidRDefault="00DA72CD" w:rsidP="00BD1F82">
      <w:pPr>
        <w:tabs>
          <w:tab w:val="left" w:pos="8647"/>
        </w:tabs>
        <w:autoSpaceDE w:val="0"/>
        <w:autoSpaceDN w:val="0"/>
        <w:spacing w:before="4" w:after="0" w:line="240" w:lineRule="auto"/>
        <w:ind w:right="-1"/>
        <w:rPr>
          <w:ins w:id="5259" w:author="Biocon Biologics" w:date="2025-06-10T14:21:00Z"/>
          <w:rFonts w:ascii="Times New Roman" w:eastAsia="Times New Roman" w:hAnsi="Times New Roman" w:cs="Times New Roman"/>
          <w:sz w:val="12"/>
        </w:rPr>
        <w:pPrChange w:id="5260" w:author="Biocon Biologics" w:date="2025-07-09T21:15:00Z" w16du:dateUtc="2025-07-09T15:45:00Z">
          <w:pPr>
            <w:autoSpaceDE w:val="0"/>
            <w:autoSpaceDN w:val="0"/>
            <w:spacing w:before="4" w:after="0" w:line="240" w:lineRule="auto"/>
          </w:pPr>
        </w:pPrChange>
      </w:pPr>
    </w:p>
    <w:p w14:paraId="432ED86D" w14:textId="77777777" w:rsidR="00DA72CD" w:rsidRDefault="00DA72CD" w:rsidP="00BD1F82">
      <w:pPr>
        <w:tabs>
          <w:tab w:val="left" w:pos="8647"/>
        </w:tabs>
        <w:autoSpaceDE w:val="0"/>
        <w:autoSpaceDN w:val="0"/>
        <w:spacing w:after="0" w:line="252" w:lineRule="exact"/>
        <w:ind w:left="218" w:right="-1"/>
        <w:rPr>
          <w:ins w:id="5261" w:author="Biocon Biologics" w:date="2025-06-10T14:21:00Z"/>
          <w:rFonts w:ascii="Times New Roman" w:eastAsia="Times New Roman" w:hAnsi="Times New Roman" w:cs="Times New Roman"/>
        </w:rPr>
        <w:pPrChange w:id="5262" w:author="Biocon Biologics" w:date="2025-07-09T21:15:00Z" w16du:dateUtc="2025-07-09T15:45:00Z">
          <w:pPr>
            <w:autoSpaceDE w:val="0"/>
            <w:autoSpaceDN w:val="0"/>
            <w:spacing w:after="0" w:line="252" w:lineRule="exact"/>
            <w:ind w:left="218"/>
          </w:pPr>
        </w:pPrChange>
      </w:pPr>
      <w:ins w:id="5263" w:author="Biocon Biologics" w:date="2025-06-10T14:21:00Z">
        <w:r w:rsidRPr="00E77070">
          <w:rPr>
            <w:rFonts w:ascii="Times New Roman" w:eastAsia="Times New Roman" w:hAnsi="Times New Roman" w:cs="Times New Roman"/>
          </w:rPr>
          <w:t xml:space="preserve">PC </w:t>
        </w:r>
      </w:ins>
    </w:p>
    <w:p w14:paraId="77319D05" w14:textId="77777777" w:rsidR="00DA72CD" w:rsidRDefault="00DA72CD" w:rsidP="00BD1F82">
      <w:pPr>
        <w:tabs>
          <w:tab w:val="left" w:pos="8647"/>
        </w:tabs>
        <w:autoSpaceDE w:val="0"/>
        <w:autoSpaceDN w:val="0"/>
        <w:spacing w:after="0" w:line="252" w:lineRule="exact"/>
        <w:ind w:left="218" w:right="-1"/>
        <w:rPr>
          <w:ins w:id="5264" w:author="Biocon Biologics" w:date="2025-06-10T14:21:00Z"/>
          <w:rFonts w:ascii="Times New Roman" w:eastAsia="Times New Roman" w:hAnsi="Times New Roman" w:cs="Times New Roman"/>
        </w:rPr>
        <w:pPrChange w:id="5265" w:author="Biocon Biologics" w:date="2025-07-09T21:15:00Z" w16du:dateUtc="2025-07-09T15:45:00Z">
          <w:pPr>
            <w:autoSpaceDE w:val="0"/>
            <w:autoSpaceDN w:val="0"/>
            <w:spacing w:after="0" w:line="252" w:lineRule="exact"/>
            <w:ind w:left="218"/>
          </w:pPr>
        </w:pPrChange>
      </w:pPr>
      <w:ins w:id="5266" w:author="Biocon Biologics" w:date="2025-06-10T14:21:00Z">
        <w:r w:rsidRPr="00E77070">
          <w:rPr>
            <w:rFonts w:ascii="Times New Roman" w:eastAsia="Times New Roman" w:hAnsi="Times New Roman" w:cs="Times New Roman"/>
          </w:rPr>
          <w:t xml:space="preserve">SN </w:t>
        </w:r>
      </w:ins>
    </w:p>
    <w:p w14:paraId="4561B756" w14:textId="77777777" w:rsidR="00DA72CD" w:rsidRPr="00E77070" w:rsidRDefault="00DA72CD" w:rsidP="00BD1F82">
      <w:pPr>
        <w:tabs>
          <w:tab w:val="left" w:pos="8647"/>
        </w:tabs>
        <w:autoSpaceDE w:val="0"/>
        <w:autoSpaceDN w:val="0"/>
        <w:spacing w:after="0" w:line="252" w:lineRule="exact"/>
        <w:ind w:left="218" w:right="-1"/>
        <w:rPr>
          <w:ins w:id="5267" w:author="Biocon Biologics" w:date="2025-06-10T14:21:00Z"/>
          <w:rFonts w:ascii="Times New Roman" w:eastAsia="Times New Roman" w:hAnsi="Times New Roman" w:cs="Times New Roman"/>
        </w:rPr>
        <w:pPrChange w:id="5268" w:author="Biocon Biologics" w:date="2025-07-09T21:15:00Z" w16du:dateUtc="2025-07-09T15:45:00Z">
          <w:pPr>
            <w:autoSpaceDE w:val="0"/>
            <w:autoSpaceDN w:val="0"/>
            <w:spacing w:after="0" w:line="252" w:lineRule="exact"/>
            <w:ind w:left="218"/>
          </w:pPr>
        </w:pPrChange>
      </w:pPr>
      <w:ins w:id="5269" w:author="Biocon Biologics" w:date="2025-06-10T14:21:00Z">
        <w:r w:rsidRPr="00E77070">
          <w:rPr>
            <w:rFonts w:ascii="Times New Roman" w:eastAsia="Times New Roman" w:hAnsi="Times New Roman" w:cs="Times New Roman"/>
          </w:rPr>
          <w:t>NN</w:t>
        </w:r>
      </w:ins>
    </w:p>
    <w:p w14:paraId="50C33515" w14:textId="77777777" w:rsidR="00DA72CD" w:rsidRPr="00C13731" w:rsidRDefault="00DA72CD" w:rsidP="00BD1F82">
      <w:pPr>
        <w:tabs>
          <w:tab w:val="left" w:pos="8647"/>
        </w:tabs>
        <w:autoSpaceDE w:val="0"/>
        <w:autoSpaceDN w:val="0"/>
        <w:spacing w:after="0" w:line="247" w:lineRule="auto"/>
        <w:ind w:right="-1"/>
        <w:jc w:val="both"/>
        <w:rPr>
          <w:ins w:id="5270" w:author="Biocon Biologics" w:date="2025-06-10T14:21:00Z"/>
          <w:rFonts w:ascii="Times New Roman" w:eastAsia="Times New Roman" w:hAnsi="Times New Roman" w:cs="Times New Roman"/>
          <w:lang w:val="en-US"/>
        </w:rPr>
        <w:sectPr w:rsidR="00DA72CD" w:rsidRPr="00C13731" w:rsidSect="00DA72CD">
          <w:footerReference w:type="default" r:id="rId58"/>
          <w:pgSz w:w="11910" w:h="16850"/>
          <w:pgMar w:top="1134" w:right="1418" w:bottom="1134" w:left="1418" w:header="737" w:footer="737" w:gutter="0"/>
          <w:cols w:space="720"/>
        </w:sectPr>
        <w:pPrChange w:id="5271" w:author="Biocon Biologics" w:date="2025-07-09T21:15:00Z" w16du:dateUtc="2025-07-09T15:45:00Z">
          <w:pPr>
            <w:autoSpaceDE w:val="0"/>
            <w:autoSpaceDN w:val="0"/>
            <w:spacing w:after="0" w:line="247" w:lineRule="auto"/>
            <w:jc w:val="both"/>
          </w:pPr>
        </w:pPrChange>
      </w:pPr>
    </w:p>
    <w:p w14:paraId="6BD85479" w14:textId="77777777" w:rsidR="00DA72CD" w:rsidRPr="00C13731" w:rsidRDefault="00DA72CD" w:rsidP="00BD1F82">
      <w:pPr>
        <w:tabs>
          <w:tab w:val="left" w:pos="8647"/>
        </w:tabs>
        <w:autoSpaceDE w:val="0"/>
        <w:autoSpaceDN w:val="0"/>
        <w:spacing w:after="0" w:line="240" w:lineRule="auto"/>
        <w:ind w:left="101" w:right="-1"/>
        <w:rPr>
          <w:ins w:id="5272" w:author="Biocon Biologics" w:date="2025-06-10T14:21:00Z"/>
          <w:rFonts w:ascii="Times New Roman" w:eastAsia="Times New Roman" w:hAnsi="Times New Roman" w:cs="Times New Roman"/>
          <w:sz w:val="20"/>
          <w:lang w:val="en-US"/>
        </w:rPr>
        <w:pPrChange w:id="5273" w:author="Biocon Biologics" w:date="2025-07-09T21:15:00Z" w16du:dateUtc="2025-07-09T15:45:00Z">
          <w:pPr>
            <w:autoSpaceDE w:val="0"/>
            <w:autoSpaceDN w:val="0"/>
            <w:spacing w:after="0" w:line="240" w:lineRule="auto"/>
            <w:ind w:left="101"/>
          </w:pPr>
        </w:pPrChange>
      </w:pPr>
      <w:ins w:id="5274" w:author="Biocon Biologics" w:date="2025-06-10T14:21:00Z">
        <w:r w:rsidRPr="00C13731">
          <w:rPr>
            <w:rFonts w:ascii="Times New Roman" w:eastAsia="Times New Roman" w:hAnsi="Times New Roman" w:cs="Times New Roman"/>
            <w:noProof/>
            <w:sz w:val="20"/>
            <w:lang w:eastAsia="it-IT"/>
          </w:rPr>
          <mc:AlternateContent>
            <mc:Choice Requires="wps">
              <w:drawing>
                <wp:inline distT="0" distB="0" distL="0" distR="0" wp14:anchorId="10724F05" wp14:editId="0C4E3D39">
                  <wp:extent cx="5905500" cy="377852"/>
                  <wp:effectExtent l="0" t="0" r="19050" b="22225"/>
                  <wp:docPr id="305112242" name="Text 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377852"/>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02EDCF1" w14:textId="77777777" w:rsidR="00A66BC1" w:rsidRPr="00762261" w:rsidRDefault="00A66BC1" w:rsidP="00DA72CD">
                              <w:pPr>
                                <w:spacing w:before="20" w:after="0"/>
                                <w:ind w:left="107"/>
                                <w:rPr>
                                  <w:b/>
                                </w:rPr>
                              </w:pPr>
                              <w:r w:rsidRPr="00762261">
                                <w:rPr>
                                  <w:b/>
                                </w:rPr>
                                <w:t>INFORMAZIONI</w:t>
                              </w:r>
                              <w:r w:rsidRPr="00762261">
                                <w:rPr>
                                  <w:b/>
                                  <w:spacing w:val="-2"/>
                                </w:rPr>
                                <w:t xml:space="preserve"> </w:t>
                              </w:r>
                              <w:r w:rsidRPr="00762261">
                                <w:rPr>
                                  <w:b/>
                                </w:rPr>
                                <w:t>DA</w:t>
                              </w:r>
                              <w:r w:rsidRPr="00762261">
                                <w:rPr>
                                  <w:b/>
                                  <w:spacing w:val="-4"/>
                                </w:rPr>
                                <w:t xml:space="preserve"> </w:t>
                              </w:r>
                              <w:r w:rsidRPr="00762261">
                                <w:rPr>
                                  <w:b/>
                                </w:rPr>
                                <w:t>APPORRE</w:t>
                              </w:r>
                              <w:r w:rsidRPr="00762261">
                                <w:rPr>
                                  <w:b/>
                                  <w:spacing w:val="-3"/>
                                </w:rPr>
                                <w:t xml:space="preserve"> </w:t>
                              </w:r>
                              <w:r w:rsidRPr="00762261">
                                <w:rPr>
                                  <w:b/>
                                </w:rPr>
                                <w:t>SUL</w:t>
                              </w:r>
                              <w:r w:rsidRPr="00762261">
                                <w:rPr>
                                  <w:b/>
                                  <w:spacing w:val="-3"/>
                                </w:rPr>
                                <w:t xml:space="preserve"> </w:t>
                              </w:r>
                              <w:r w:rsidRPr="00762261">
                                <w:rPr>
                                  <w:b/>
                                </w:rPr>
                                <w:t>BLISTER</w:t>
                              </w:r>
                            </w:p>
                            <w:p w14:paraId="10DEE198" w14:textId="77777777" w:rsidR="00A66BC1" w:rsidRPr="00762261" w:rsidRDefault="00A66BC1" w:rsidP="00DA72CD">
                              <w:pPr>
                                <w:spacing w:before="2"/>
                                <w:ind w:left="107"/>
                                <w:rPr>
                                  <w:b/>
                                </w:rPr>
                              </w:pPr>
                              <w:r w:rsidRPr="00762261">
                                <w:rPr>
                                  <w:b/>
                                </w:rPr>
                                <w:t>Siringa</w:t>
                              </w:r>
                              <w:r w:rsidRPr="00762261">
                                <w:rPr>
                                  <w:b/>
                                  <w:spacing w:val="-2"/>
                                </w:rPr>
                                <w:t xml:space="preserve"> </w:t>
                              </w:r>
                              <w:r w:rsidRPr="00762261">
                                <w:rPr>
                                  <w:b/>
                                </w:rPr>
                                <w:t>preriempita</w:t>
                              </w:r>
                            </w:p>
                          </w:txbxContent>
                        </wps:txbx>
                        <wps:bodyPr rot="0" vert="horz" wrap="square" lIns="0" tIns="0" rIns="0" bIns="0" anchor="t" anchorCtr="0" upright="1">
                          <a:noAutofit/>
                        </wps:bodyPr>
                      </wps:wsp>
                    </a:graphicData>
                  </a:graphic>
                </wp:inline>
              </w:drawing>
            </mc:Choice>
            <mc:Fallback>
              <w:pict>
                <v:shape w14:anchorId="10724F05" id="Text Box 189" o:spid="_x0000_s1127" type="#_x0000_t202" style="width:465pt;height:2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" filled="f" strokeweight=".48pt">
                  <v:textbox inset="0,0,0,0">
                    <w:txbxContent>
                      <w:p w14:paraId="302EDCF1" w14:textId="77777777" w:rsidR="00A66BC1" w:rsidRPr="00762261" w:rsidRDefault="00A66BC1" w:rsidP="00DA72CD">
                        <w:pPr>
                          <w:spacing w:before="20" w:after="0"/>
                          <w:ind w:left="107"/>
                          <w:rPr>
                            <w:b/>
                          </w:rPr>
                        </w:pPr>
                        <w:r w:rsidRPr="00762261">
                          <w:rPr>
                            <w:b/>
                          </w:rPr>
                          <w:t>INFORMAZIONI</w:t>
                        </w:r>
                        <w:r w:rsidRPr="00762261">
                          <w:rPr>
                            <w:b/>
                            <w:spacing w:val="-2"/>
                          </w:rPr>
                          <w:t xml:space="preserve"> </w:t>
                        </w:r>
                        <w:r w:rsidRPr="00762261">
                          <w:rPr>
                            <w:b/>
                          </w:rPr>
                          <w:t>DA</w:t>
                        </w:r>
                        <w:r w:rsidRPr="00762261">
                          <w:rPr>
                            <w:b/>
                            <w:spacing w:val="-4"/>
                          </w:rPr>
                          <w:t xml:space="preserve"> </w:t>
                        </w:r>
                        <w:r w:rsidRPr="00762261">
                          <w:rPr>
                            <w:b/>
                          </w:rPr>
                          <w:t>APPORRE</w:t>
                        </w:r>
                        <w:r w:rsidRPr="00762261">
                          <w:rPr>
                            <w:b/>
                            <w:spacing w:val="-3"/>
                          </w:rPr>
                          <w:t xml:space="preserve"> </w:t>
                        </w:r>
                        <w:r w:rsidRPr="00762261">
                          <w:rPr>
                            <w:b/>
                          </w:rPr>
                          <w:t>SUL</w:t>
                        </w:r>
                        <w:r w:rsidRPr="00762261">
                          <w:rPr>
                            <w:b/>
                            <w:spacing w:val="-3"/>
                          </w:rPr>
                          <w:t xml:space="preserve"> </w:t>
                        </w:r>
                        <w:r w:rsidRPr="00762261">
                          <w:rPr>
                            <w:b/>
                          </w:rPr>
                          <w:t>BLISTER</w:t>
                        </w:r>
                      </w:p>
                      <w:p w14:paraId="10DEE198" w14:textId="77777777" w:rsidR="00A66BC1" w:rsidRPr="00762261" w:rsidRDefault="00A66BC1" w:rsidP="00DA72CD">
                        <w:pPr>
                          <w:spacing w:before="2"/>
                          <w:ind w:left="107"/>
                          <w:rPr>
                            <w:b/>
                          </w:rPr>
                        </w:pPr>
                        <w:r w:rsidRPr="00762261">
                          <w:rPr>
                            <w:b/>
                          </w:rPr>
                          <w:t>Siringa</w:t>
                        </w:r>
                        <w:r w:rsidRPr="00762261">
                          <w:rPr>
                            <w:b/>
                            <w:spacing w:val="-2"/>
                          </w:rPr>
                          <w:t xml:space="preserve"> </w:t>
                        </w:r>
                        <w:r w:rsidRPr="00762261">
                          <w:rPr>
                            <w:b/>
                          </w:rPr>
                          <w:t>preriempita</w:t>
                        </w:r>
                      </w:p>
                    </w:txbxContent>
                  </v:textbox>
                  <w10:anchorlock/>
                </v:shape>
              </w:pict>
            </mc:Fallback>
          </mc:AlternateContent>
        </w:r>
      </w:ins>
    </w:p>
    <w:p w14:paraId="652D8ABC" w14:textId="77777777" w:rsidR="00DA72CD" w:rsidRPr="00C13731" w:rsidRDefault="00DA72CD" w:rsidP="00BD1F82">
      <w:pPr>
        <w:tabs>
          <w:tab w:val="left" w:pos="8647"/>
        </w:tabs>
        <w:autoSpaceDE w:val="0"/>
        <w:autoSpaceDN w:val="0"/>
        <w:spacing w:after="0" w:line="240" w:lineRule="auto"/>
        <w:ind w:right="-1"/>
        <w:rPr>
          <w:ins w:id="5275" w:author="Biocon Biologics" w:date="2025-06-10T14:21:00Z"/>
          <w:rFonts w:ascii="Times New Roman" w:eastAsia="Times New Roman" w:hAnsi="Times New Roman" w:cs="Times New Roman"/>
          <w:sz w:val="20"/>
          <w:lang w:val="en-US"/>
        </w:rPr>
        <w:pPrChange w:id="5276" w:author="Biocon Biologics" w:date="2025-07-09T21:15:00Z" w16du:dateUtc="2025-07-09T15:45:00Z">
          <w:pPr>
            <w:autoSpaceDE w:val="0"/>
            <w:autoSpaceDN w:val="0"/>
            <w:spacing w:after="0" w:line="240" w:lineRule="auto"/>
          </w:pPr>
        </w:pPrChange>
      </w:pPr>
    </w:p>
    <w:p w14:paraId="1F3033FA" w14:textId="77777777" w:rsidR="00DA72CD" w:rsidRPr="00C13731" w:rsidRDefault="00DA72CD" w:rsidP="00BD1F82">
      <w:pPr>
        <w:tabs>
          <w:tab w:val="left" w:pos="8647"/>
        </w:tabs>
        <w:autoSpaceDE w:val="0"/>
        <w:autoSpaceDN w:val="0"/>
        <w:spacing w:before="5" w:after="0" w:line="240" w:lineRule="auto"/>
        <w:ind w:right="-1"/>
        <w:rPr>
          <w:ins w:id="5277" w:author="Biocon Biologics" w:date="2025-06-10T14:21:00Z"/>
          <w:rFonts w:ascii="Times New Roman" w:eastAsia="Times New Roman" w:hAnsi="Times New Roman" w:cs="Times New Roman"/>
          <w:sz w:val="17"/>
          <w:lang w:val="en-US"/>
        </w:rPr>
        <w:pPrChange w:id="5278" w:author="Biocon Biologics" w:date="2025-07-09T21:15:00Z" w16du:dateUtc="2025-07-09T15:45:00Z">
          <w:pPr>
            <w:autoSpaceDE w:val="0"/>
            <w:autoSpaceDN w:val="0"/>
            <w:spacing w:before="5" w:after="0" w:line="240" w:lineRule="auto"/>
          </w:pPr>
        </w:pPrChange>
      </w:pPr>
      <w:ins w:id="5279" w:author="Biocon Biologics" w:date="2025-06-10T14:21:00Z">
        <w:r w:rsidRPr="00C13731">
          <w:rPr>
            <w:rFonts w:ascii="Times New Roman" w:eastAsia="Times New Roman" w:hAnsi="Times New Roman" w:cs="Times New Roman"/>
            <w:noProof/>
            <w:lang w:eastAsia="it-IT"/>
          </w:rPr>
          <mc:AlternateContent>
            <mc:Choice Requires="wps">
              <w:drawing>
                <wp:anchor distT="0" distB="0" distL="0" distR="0" simplePos="0" relativeHeight="252076032" behindDoc="1" locked="0" layoutInCell="1" allowOverlap="1" wp14:anchorId="308F7558" wp14:editId="0A958F4F">
                  <wp:simplePos x="0" y="0"/>
                  <wp:positionH relativeFrom="page">
                    <wp:posOffset>829310</wp:posOffset>
                  </wp:positionH>
                  <wp:positionV relativeFrom="paragraph">
                    <wp:posOffset>155575</wp:posOffset>
                  </wp:positionV>
                  <wp:extent cx="5905500" cy="193675"/>
                  <wp:effectExtent l="10160" t="6350" r="8890" b="9525"/>
                  <wp:wrapTopAndBottom/>
                  <wp:docPr id="1300193790" name="Text 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181481A" w14:textId="77777777" w:rsidR="00A66BC1" w:rsidRPr="00762261" w:rsidRDefault="00A66BC1" w:rsidP="00DA72CD">
                              <w:pPr>
                                <w:tabs>
                                  <w:tab w:val="left" w:pos="674"/>
                                </w:tabs>
                                <w:spacing w:before="20"/>
                                <w:ind w:left="107"/>
                                <w:rPr>
                                  <w:b/>
                                </w:rPr>
                              </w:pPr>
                              <w:r w:rsidRPr="00762261">
                                <w:rPr>
                                  <w:b/>
                                </w:rPr>
                                <w:t>1.</w:t>
                              </w:r>
                              <w:r w:rsidRPr="00762261">
                                <w:rPr>
                                  <w:b/>
                                </w:rPr>
                                <w:tab/>
                                <w:t>DENOMINAZIONE</w:t>
                              </w:r>
                              <w:r w:rsidRPr="00762261">
                                <w:rPr>
                                  <w:b/>
                                  <w:spacing w:val="-4"/>
                                </w:rPr>
                                <w:t xml:space="preserve"> </w:t>
                              </w:r>
                              <w:r w:rsidRPr="00762261">
                                <w:rPr>
                                  <w:b/>
                                </w:rPr>
                                <w:t>DEL</w:t>
                              </w:r>
                              <w:r w:rsidRPr="00762261">
                                <w:rPr>
                                  <w:b/>
                                  <w:spacing w:val="-3"/>
                                </w:rPr>
                                <w:t xml:space="preserve"> </w:t>
                              </w:r>
                              <w:r w:rsidRPr="00762261">
                                <w:rPr>
                                  <w:b/>
                                </w:rPr>
                                <w:t>MEDICINALE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8F7558" id="Text Box 188" o:spid="_x0000_s1128" type="#_x0000_t202" style="position:absolute;margin-left:65.3pt;margin-top:12.25pt;width:465pt;height:15.25pt;z-index:-251240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" filled="f" strokeweight=".48pt">
                  <v:textbox inset="0,0,0,0">
                    <w:txbxContent>
                      <w:p w14:paraId="5181481A" w14:textId="77777777" w:rsidR="00A66BC1" w:rsidRPr="00762261" w:rsidRDefault="00A66BC1" w:rsidP="00DA72CD">
                        <w:pPr>
                          <w:tabs>
                            <w:tab w:val="left" w:pos="674"/>
                          </w:tabs>
                          <w:spacing w:before="20"/>
                          <w:ind w:left="107"/>
                          <w:rPr>
                            <w:b/>
                          </w:rPr>
                        </w:pPr>
                        <w:r w:rsidRPr="00762261">
                          <w:rPr>
                            <w:b/>
                          </w:rPr>
                          <w:t>1.</w:t>
                        </w:r>
                        <w:r w:rsidRPr="00762261">
                          <w:rPr>
                            <w:b/>
                          </w:rPr>
                          <w:tab/>
                          <w:t>DENOMINAZIONE</w:t>
                        </w:r>
                        <w:r w:rsidRPr="00762261">
                          <w:rPr>
                            <w:b/>
                            <w:spacing w:val="-4"/>
                          </w:rPr>
                          <w:t xml:space="preserve"> </w:t>
                        </w:r>
                        <w:r w:rsidRPr="00762261">
                          <w:rPr>
                            <w:b/>
                          </w:rPr>
                          <w:t>DEL</w:t>
                        </w:r>
                        <w:r w:rsidRPr="00762261">
                          <w:rPr>
                            <w:b/>
                            <w:spacing w:val="-3"/>
                          </w:rPr>
                          <w:t xml:space="preserve"> </w:t>
                        </w:r>
                        <w:r w:rsidRPr="00762261">
                          <w:rPr>
                            <w:b/>
                          </w:rPr>
                          <w:t>MEDICINALE</w:t>
                        </w:r>
                      </w:p>
                    </w:txbxContent>
                  </v:textbox>
                  <w10:wrap type="topAndBottom" anchorx="page"/>
                </v:shape>
              </w:pict>
            </mc:Fallback>
          </mc:AlternateContent>
        </w:r>
      </w:ins>
    </w:p>
    <w:p w14:paraId="1746C3F5" w14:textId="77777777" w:rsidR="00DA72CD" w:rsidRPr="00C13731" w:rsidRDefault="00DA72CD" w:rsidP="00BD1F82">
      <w:pPr>
        <w:tabs>
          <w:tab w:val="left" w:pos="8647"/>
        </w:tabs>
        <w:autoSpaceDE w:val="0"/>
        <w:autoSpaceDN w:val="0"/>
        <w:spacing w:before="3" w:after="0" w:line="240" w:lineRule="auto"/>
        <w:ind w:right="-1"/>
        <w:rPr>
          <w:ins w:id="5280" w:author="Biocon Biologics" w:date="2025-06-10T14:21:00Z"/>
          <w:rFonts w:ascii="Times New Roman" w:eastAsia="Times New Roman" w:hAnsi="Times New Roman" w:cs="Times New Roman"/>
          <w:sz w:val="11"/>
          <w:lang w:val="en-US"/>
        </w:rPr>
        <w:pPrChange w:id="5281" w:author="Biocon Biologics" w:date="2025-07-09T21:15:00Z" w16du:dateUtc="2025-07-09T15:45:00Z">
          <w:pPr>
            <w:autoSpaceDE w:val="0"/>
            <w:autoSpaceDN w:val="0"/>
            <w:spacing w:before="3" w:after="0" w:line="240" w:lineRule="auto"/>
          </w:pPr>
        </w:pPrChange>
      </w:pPr>
    </w:p>
    <w:p w14:paraId="10D84215" w14:textId="77777777" w:rsidR="00DA72CD" w:rsidRPr="00C13731" w:rsidRDefault="00DA72CD" w:rsidP="00BD1F82">
      <w:pPr>
        <w:tabs>
          <w:tab w:val="left" w:pos="8647"/>
        </w:tabs>
        <w:autoSpaceDE w:val="0"/>
        <w:autoSpaceDN w:val="0"/>
        <w:spacing w:before="92" w:after="0" w:line="240" w:lineRule="auto"/>
        <w:ind w:left="218" w:right="-1"/>
        <w:rPr>
          <w:ins w:id="5282" w:author="Biocon Biologics" w:date="2025-06-10T14:21:00Z"/>
          <w:rFonts w:ascii="Times New Roman" w:eastAsia="Times New Roman" w:hAnsi="Times New Roman" w:cs="Times New Roman"/>
          <w:lang w:val="fr-CA"/>
        </w:rPr>
        <w:pPrChange w:id="5283" w:author="Biocon Biologics" w:date="2025-07-09T21:15:00Z" w16du:dateUtc="2025-07-09T15:45:00Z">
          <w:pPr>
            <w:autoSpaceDE w:val="0"/>
            <w:autoSpaceDN w:val="0"/>
            <w:spacing w:before="92" w:after="0" w:line="240" w:lineRule="auto"/>
            <w:ind w:left="218" w:right="4563"/>
          </w:pPr>
        </w:pPrChange>
      </w:pPr>
      <w:ins w:id="5284" w:author="Biocon Biologics" w:date="2025-06-10T14:21:00Z">
        <w:r w:rsidRPr="00C13731">
          <w:rPr>
            <w:rFonts w:ascii="Times New Roman" w:eastAsia="Times New Roman" w:hAnsi="Times New Roman" w:cs="Times New Roman"/>
            <w:lang w:val="fr-CA"/>
          </w:rPr>
          <w:t xml:space="preserve">Yesafili 40 mg/mL soluzione iniettabile </w:t>
        </w:r>
      </w:ins>
    </w:p>
    <w:p w14:paraId="536BDC52" w14:textId="77777777" w:rsidR="00DA72CD" w:rsidRPr="00C13731" w:rsidRDefault="00DA72CD" w:rsidP="00BD1F82">
      <w:pPr>
        <w:tabs>
          <w:tab w:val="left" w:pos="8647"/>
        </w:tabs>
        <w:autoSpaceDE w:val="0"/>
        <w:autoSpaceDN w:val="0"/>
        <w:spacing w:after="0" w:line="240" w:lineRule="auto"/>
        <w:ind w:left="218" w:right="-1"/>
        <w:rPr>
          <w:ins w:id="5285" w:author="Biocon Biologics" w:date="2025-06-10T14:21:00Z"/>
          <w:rFonts w:ascii="Times New Roman" w:eastAsia="Times New Roman" w:hAnsi="Times New Roman" w:cs="Times New Roman"/>
          <w:lang w:val="fr-CA"/>
        </w:rPr>
        <w:pPrChange w:id="5286" w:author="Biocon Biologics" w:date="2025-07-09T21:15:00Z" w16du:dateUtc="2025-07-09T15:45:00Z">
          <w:pPr>
            <w:autoSpaceDE w:val="0"/>
            <w:autoSpaceDN w:val="0"/>
            <w:spacing w:after="0" w:line="240" w:lineRule="auto"/>
            <w:ind w:left="218" w:right="4563"/>
          </w:pPr>
        </w:pPrChange>
      </w:pPr>
      <w:ins w:id="5287" w:author="Biocon Biologics" w:date="2025-06-10T14:21:00Z">
        <w:r w:rsidRPr="00C13731">
          <w:rPr>
            <w:rFonts w:ascii="Times New Roman" w:eastAsia="Times New Roman" w:hAnsi="Times New Roman" w:cs="Times New Roman"/>
            <w:lang w:val="fr-CA"/>
          </w:rPr>
          <w:t>aflibercept</w:t>
        </w:r>
      </w:ins>
    </w:p>
    <w:p w14:paraId="6BF01492" w14:textId="77777777" w:rsidR="00DA72CD" w:rsidRPr="00C13731" w:rsidRDefault="00DA72CD" w:rsidP="00BD1F82">
      <w:pPr>
        <w:tabs>
          <w:tab w:val="left" w:pos="8647"/>
        </w:tabs>
        <w:autoSpaceDE w:val="0"/>
        <w:autoSpaceDN w:val="0"/>
        <w:spacing w:after="0" w:line="240" w:lineRule="auto"/>
        <w:ind w:left="218" w:right="-1"/>
        <w:rPr>
          <w:ins w:id="5288" w:author="Biocon Biologics" w:date="2025-06-10T14:21:00Z"/>
          <w:rFonts w:ascii="Times New Roman" w:eastAsia="Times New Roman" w:hAnsi="Times New Roman" w:cs="Times New Roman"/>
          <w:lang w:val="fr-CA"/>
        </w:rPr>
        <w:pPrChange w:id="5289" w:author="Biocon Biologics" w:date="2025-07-09T21:15:00Z" w16du:dateUtc="2025-07-09T15:45:00Z">
          <w:pPr>
            <w:autoSpaceDE w:val="0"/>
            <w:autoSpaceDN w:val="0"/>
            <w:spacing w:after="0" w:line="240" w:lineRule="auto"/>
            <w:ind w:left="218" w:right="4563"/>
          </w:pPr>
        </w:pPrChange>
      </w:pPr>
    </w:p>
    <w:p w14:paraId="74521C9F" w14:textId="77777777" w:rsidR="00DA72CD" w:rsidRPr="00C13731" w:rsidRDefault="00DA72CD" w:rsidP="00BD1F82">
      <w:pPr>
        <w:tabs>
          <w:tab w:val="left" w:pos="8647"/>
        </w:tabs>
        <w:autoSpaceDE w:val="0"/>
        <w:autoSpaceDN w:val="0"/>
        <w:spacing w:before="8" w:after="0" w:line="240" w:lineRule="auto"/>
        <w:ind w:right="-1"/>
        <w:rPr>
          <w:ins w:id="5290" w:author="Biocon Biologics" w:date="2025-06-10T14:21:00Z"/>
          <w:rFonts w:ascii="Times New Roman" w:eastAsia="Times New Roman" w:hAnsi="Times New Roman" w:cs="Times New Roman"/>
          <w:sz w:val="18"/>
          <w:lang w:val="fr-CA"/>
        </w:rPr>
        <w:pPrChange w:id="5291" w:author="Biocon Biologics" w:date="2025-07-09T21:15:00Z" w16du:dateUtc="2025-07-09T15:45:00Z">
          <w:pPr>
            <w:autoSpaceDE w:val="0"/>
            <w:autoSpaceDN w:val="0"/>
            <w:spacing w:before="8" w:after="0" w:line="240" w:lineRule="auto"/>
          </w:pPr>
        </w:pPrChange>
      </w:pPr>
      <w:ins w:id="5292" w:author="Biocon Biologics" w:date="2025-06-10T14:21:00Z">
        <w:r w:rsidRPr="00C13731">
          <w:rPr>
            <w:rFonts w:ascii="Times New Roman" w:eastAsia="Times New Roman" w:hAnsi="Times New Roman" w:cs="Times New Roman"/>
            <w:noProof/>
            <w:lang w:eastAsia="it-IT"/>
          </w:rPr>
          <mc:AlternateContent>
            <mc:Choice Requires="wpg">
              <w:drawing>
                <wp:anchor distT="0" distB="0" distL="0" distR="0" simplePos="0" relativeHeight="252077056" behindDoc="1" locked="0" layoutInCell="1" allowOverlap="1" wp14:anchorId="26A7711D" wp14:editId="00AB2DD8">
                  <wp:simplePos x="0" y="0"/>
                  <wp:positionH relativeFrom="page">
                    <wp:posOffset>826135</wp:posOffset>
                  </wp:positionH>
                  <wp:positionV relativeFrom="paragraph">
                    <wp:posOffset>73660</wp:posOffset>
                  </wp:positionV>
                  <wp:extent cx="5911850" cy="447675"/>
                  <wp:effectExtent l="0" t="635" r="0" b="0"/>
                  <wp:wrapTopAndBottom/>
                  <wp:docPr id="2139053829" name="Group 1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1850" cy="447675"/>
                            <a:chOff x="1301" y="254"/>
                            <a:chExt cx="9310" cy="567"/>
                          </a:xfrm>
                        </wpg:grpSpPr>
                        <wps:wsp>
                          <wps:cNvPr id="247066647" name="AutoShape 226"/>
                          <wps:cNvSpPr>
                            <a:spLocks/>
                          </wps:cNvSpPr>
                          <wps:spPr bwMode="auto">
                            <a:xfrm>
                              <a:off x="1301" y="254"/>
                              <a:ext cx="9310" cy="567"/>
                            </a:xfrm>
                            <a:custGeom>
                              <a:avLst/>
                              <a:gdLst>
                                <a:gd name="T0" fmla="+- 0 10610 1301"/>
                                <a:gd name="T1" fmla="*/ T0 w 9310"/>
                                <a:gd name="T2" fmla="+- 0 264 254"/>
                                <a:gd name="T3" fmla="*/ 264 h 567"/>
                                <a:gd name="T4" fmla="+- 0 10601 1301"/>
                                <a:gd name="T5" fmla="*/ T4 w 9310"/>
                                <a:gd name="T6" fmla="+- 0 264 254"/>
                                <a:gd name="T7" fmla="*/ 264 h 567"/>
                                <a:gd name="T8" fmla="+- 0 10601 1301"/>
                                <a:gd name="T9" fmla="*/ T8 w 9310"/>
                                <a:gd name="T10" fmla="+- 0 537 254"/>
                                <a:gd name="T11" fmla="*/ 537 h 567"/>
                                <a:gd name="T12" fmla="+- 0 10601 1301"/>
                                <a:gd name="T13" fmla="*/ T12 w 9310"/>
                                <a:gd name="T14" fmla="+- 0 811 254"/>
                                <a:gd name="T15" fmla="*/ 811 h 567"/>
                                <a:gd name="T16" fmla="+- 0 1311 1301"/>
                                <a:gd name="T17" fmla="*/ T16 w 9310"/>
                                <a:gd name="T18" fmla="+- 0 811 254"/>
                                <a:gd name="T19" fmla="*/ 811 h 567"/>
                                <a:gd name="T20" fmla="+- 0 1311 1301"/>
                                <a:gd name="T21" fmla="*/ T20 w 9310"/>
                                <a:gd name="T22" fmla="+- 0 537 254"/>
                                <a:gd name="T23" fmla="*/ 537 h 567"/>
                                <a:gd name="T24" fmla="+- 0 1311 1301"/>
                                <a:gd name="T25" fmla="*/ T24 w 9310"/>
                                <a:gd name="T26" fmla="+- 0 264 254"/>
                                <a:gd name="T27" fmla="*/ 264 h 567"/>
                                <a:gd name="T28" fmla="+- 0 1301 1301"/>
                                <a:gd name="T29" fmla="*/ T28 w 9310"/>
                                <a:gd name="T30" fmla="+- 0 264 254"/>
                                <a:gd name="T31" fmla="*/ 264 h 567"/>
                                <a:gd name="T32" fmla="+- 0 1301 1301"/>
                                <a:gd name="T33" fmla="*/ T32 w 9310"/>
                                <a:gd name="T34" fmla="+- 0 537 254"/>
                                <a:gd name="T35" fmla="*/ 537 h 567"/>
                                <a:gd name="T36" fmla="+- 0 1301 1301"/>
                                <a:gd name="T37" fmla="*/ T36 w 9310"/>
                                <a:gd name="T38" fmla="+- 0 811 254"/>
                                <a:gd name="T39" fmla="*/ 811 h 567"/>
                                <a:gd name="T40" fmla="+- 0 1301 1301"/>
                                <a:gd name="T41" fmla="*/ T40 w 9310"/>
                                <a:gd name="T42" fmla="+- 0 821 254"/>
                                <a:gd name="T43" fmla="*/ 821 h 567"/>
                                <a:gd name="T44" fmla="+- 0 1311 1301"/>
                                <a:gd name="T45" fmla="*/ T44 w 9310"/>
                                <a:gd name="T46" fmla="+- 0 821 254"/>
                                <a:gd name="T47" fmla="*/ 821 h 567"/>
                                <a:gd name="T48" fmla="+- 0 10601 1301"/>
                                <a:gd name="T49" fmla="*/ T48 w 9310"/>
                                <a:gd name="T50" fmla="+- 0 821 254"/>
                                <a:gd name="T51" fmla="*/ 821 h 567"/>
                                <a:gd name="T52" fmla="+- 0 10601 1301"/>
                                <a:gd name="T53" fmla="*/ T52 w 9310"/>
                                <a:gd name="T54" fmla="+- 0 821 254"/>
                                <a:gd name="T55" fmla="*/ 821 h 567"/>
                                <a:gd name="T56" fmla="+- 0 10610 1301"/>
                                <a:gd name="T57" fmla="*/ T56 w 9310"/>
                                <a:gd name="T58" fmla="+- 0 821 254"/>
                                <a:gd name="T59" fmla="*/ 821 h 567"/>
                                <a:gd name="T60" fmla="+- 0 10610 1301"/>
                                <a:gd name="T61" fmla="*/ T60 w 9310"/>
                                <a:gd name="T62" fmla="+- 0 811 254"/>
                                <a:gd name="T63" fmla="*/ 811 h 567"/>
                                <a:gd name="T64" fmla="+- 0 10610 1301"/>
                                <a:gd name="T65" fmla="*/ T64 w 9310"/>
                                <a:gd name="T66" fmla="+- 0 537 254"/>
                                <a:gd name="T67" fmla="*/ 537 h 567"/>
                                <a:gd name="T68" fmla="+- 0 10610 1301"/>
                                <a:gd name="T69" fmla="*/ T68 w 9310"/>
                                <a:gd name="T70" fmla="+- 0 264 254"/>
                                <a:gd name="T71" fmla="*/ 264 h 567"/>
                                <a:gd name="T72" fmla="+- 0 10610 1301"/>
                                <a:gd name="T73" fmla="*/ T72 w 9310"/>
                                <a:gd name="T74" fmla="+- 0 254 254"/>
                                <a:gd name="T75" fmla="*/ 254 h 567"/>
                                <a:gd name="T76" fmla="+- 0 10601 1301"/>
                                <a:gd name="T77" fmla="*/ T76 w 9310"/>
                                <a:gd name="T78" fmla="+- 0 254 254"/>
                                <a:gd name="T79" fmla="*/ 254 h 567"/>
                                <a:gd name="T80" fmla="+- 0 10601 1301"/>
                                <a:gd name="T81" fmla="*/ T80 w 9310"/>
                                <a:gd name="T82" fmla="+- 0 254 254"/>
                                <a:gd name="T83" fmla="*/ 254 h 567"/>
                                <a:gd name="T84" fmla="+- 0 1311 1301"/>
                                <a:gd name="T85" fmla="*/ T84 w 9310"/>
                                <a:gd name="T86" fmla="+- 0 254 254"/>
                                <a:gd name="T87" fmla="*/ 254 h 567"/>
                                <a:gd name="T88" fmla="+- 0 1301 1301"/>
                                <a:gd name="T89" fmla="*/ T88 w 9310"/>
                                <a:gd name="T90" fmla="+- 0 254 254"/>
                                <a:gd name="T91" fmla="*/ 254 h 567"/>
                                <a:gd name="T92" fmla="+- 0 1301 1301"/>
                                <a:gd name="T93" fmla="*/ T92 w 9310"/>
                                <a:gd name="T94" fmla="+- 0 264 254"/>
                                <a:gd name="T95" fmla="*/ 264 h 567"/>
                                <a:gd name="T96" fmla="+- 0 1311 1301"/>
                                <a:gd name="T97" fmla="*/ T96 w 9310"/>
                                <a:gd name="T98" fmla="+- 0 264 254"/>
                                <a:gd name="T99" fmla="*/ 264 h 567"/>
                                <a:gd name="T100" fmla="+- 0 10601 1301"/>
                                <a:gd name="T101" fmla="*/ T100 w 9310"/>
                                <a:gd name="T102" fmla="+- 0 264 254"/>
                                <a:gd name="T103" fmla="*/ 264 h 567"/>
                                <a:gd name="T104" fmla="+- 0 10601 1301"/>
                                <a:gd name="T105" fmla="*/ T104 w 9310"/>
                                <a:gd name="T106" fmla="+- 0 264 254"/>
                                <a:gd name="T107" fmla="*/ 264 h 567"/>
                                <a:gd name="T108" fmla="+- 0 10610 1301"/>
                                <a:gd name="T109" fmla="*/ T108 w 9310"/>
                                <a:gd name="T110" fmla="+- 0 264 254"/>
                                <a:gd name="T111" fmla="*/ 264 h 567"/>
                                <a:gd name="T112" fmla="+- 0 10610 1301"/>
                                <a:gd name="T113" fmla="*/ T112 w 9310"/>
                                <a:gd name="T114" fmla="+- 0 254 254"/>
                                <a:gd name="T115" fmla="*/ 254 h 5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9310" h="567">
                                  <a:moveTo>
                                    <a:pt x="9309" y="10"/>
                                  </a:moveTo>
                                  <a:lnTo>
                                    <a:pt x="9300" y="10"/>
                                  </a:lnTo>
                                  <a:lnTo>
                                    <a:pt x="9300" y="283"/>
                                  </a:lnTo>
                                  <a:lnTo>
                                    <a:pt x="9300" y="557"/>
                                  </a:lnTo>
                                  <a:lnTo>
                                    <a:pt x="10" y="557"/>
                                  </a:lnTo>
                                  <a:lnTo>
                                    <a:pt x="10" y="283"/>
                                  </a:lnTo>
                                  <a:lnTo>
                                    <a:pt x="10" y="10"/>
                                  </a:lnTo>
                                  <a:lnTo>
                                    <a:pt x="0" y="10"/>
                                  </a:lnTo>
                                  <a:lnTo>
                                    <a:pt x="0" y="283"/>
                                  </a:lnTo>
                                  <a:lnTo>
                                    <a:pt x="0" y="557"/>
                                  </a:lnTo>
                                  <a:lnTo>
                                    <a:pt x="0" y="567"/>
                                  </a:lnTo>
                                  <a:lnTo>
                                    <a:pt x="10" y="567"/>
                                  </a:lnTo>
                                  <a:lnTo>
                                    <a:pt x="9300" y="567"/>
                                  </a:lnTo>
                                  <a:lnTo>
                                    <a:pt x="9309" y="567"/>
                                  </a:lnTo>
                                  <a:lnTo>
                                    <a:pt x="9309" y="557"/>
                                  </a:lnTo>
                                  <a:lnTo>
                                    <a:pt x="9309" y="283"/>
                                  </a:lnTo>
                                  <a:lnTo>
                                    <a:pt x="9309" y="10"/>
                                  </a:lnTo>
                                  <a:close/>
                                  <a:moveTo>
                                    <a:pt x="9309" y="0"/>
                                  </a:moveTo>
                                  <a:lnTo>
                                    <a:pt x="9300" y="0"/>
                                  </a:lnTo>
                                  <a:lnTo>
                                    <a:pt x="10" y="0"/>
                                  </a:lnTo>
                                  <a:lnTo>
                                    <a:pt x="0" y="0"/>
                                  </a:lnTo>
                                  <a:lnTo>
                                    <a:pt x="0" y="10"/>
                                  </a:lnTo>
                                  <a:lnTo>
                                    <a:pt x="10" y="10"/>
                                  </a:lnTo>
                                  <a:lnTo>
                                    <a:pt x="9300" y="10"/>
                                  </a:lnTo>
                                  <a:lnTo>
                                    <a:pt x="9309" y="10"/>
                                  </a:lnTo>
                                  <a:lnTo>
                                    <a:pt x="930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292240" name="Text Box 227"/>
                          <wps:cNvSpPr txBox="1">
                            <a:spLocks noChangeArrowheads="1"/>
                          </wps:cNvSpPr>
                          <wps:spPr bwMode="auto">
                            <a:xfrm>
                              <a:off x="1418" y="292"/>
                              <a:ext cx="186"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B7FD03" w14:textId="77777777" w:rsidR="00A66BC1" w:rsidRPr="00762261" w:rsidRDefault="00A66BC1" w:rsidP="00DA72CD">
                                <w:pPr>
                                  <w:spacing w:line="244" w:lineRule="exact"/>
                                  <w:rPr>
                                    <w:b/>
                                  </w:rPr>
                                </w:pPr>
                                <w:r w:rsidRPr="00762261">
                                  <w:rPr>
                                    <w:b/>
                                  </w:rPr>
                                  <w:t>2.</w:t>
                                </w:r>
                              </w:p>
                            </w:txbxContent>
                          </wps:txbx>
                          <wps:bodyPr rot="0" vert="horz" wrap="square" lIns="0" tIns="0" rIns="0" bIns="0" anchor="t" anchorCtr="0" upright="1">
                            <a:noAutofit/>
                          </wps:bodyPr>
                        </wps:wsp>
                        <wps:wsp>
                          <wps:cNvPr id="119424453" name="Text Box 228"/>
                          <wps:cNvSpPr txBox="1">
                            <a:spLocks noChangeArrowheads="1"/>
                          </wps:cNvSpPr>
                          <wps:spPr bwMode="auto">
                            <a:xfrm>
                              <a:off x="1985" y="292"/>
                              <a:ext cx="8275" cy="4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7247B1" w14:textId="77777777" w:rsidR="00A66BC1" w:rsidRPr="00762261" w:rsidRDefault="00A66BC1" w:rsidP="00DA72CD">
                                <w:pPr>
                                  <w:spacing w:line="242" w:lineRule="auto"/>
                                  <w:rPr>
                                    <w:b/>
                                  </w:rPr>
                                </w:pPr>
                                <w:r w:rsidRPr="00762261">
                                  <w:rPr>
                                    <w:b/>
                                  </w:rPr>
                                  <w:t>COMPOSIZIONE</w:t>
                                </w:r>
                                <w:r w:rsidRPr="00762261">
                                  <w:rPr>
                                    <w:b/>
                                    <w:spacing w:val="-6"/>
                                  </w:rPr>
                                  <w:t xml:space="preserve"> </w:t>
                                </w:r>
                                <w:r w:rsidRPr="00762261">
                                  <w:rPr>
                                    <w:b/>
                                  </w:rPr>
                                  <w:t>QUALITATIVA</w:t>
                                </w:r>
                                <w:r w:rsidRPr="00762261">
                                  <w:rPr>
                                    <w:b/>
                                    <w:spacing w:val="-5"/>
                                  </w:rPr>
                                  <w:t xml:space="preserve"> </w:t>
                                </w:r>
                                <w:r w:rsidRPr="00762261">
                                  <w:rPr>
                                    <w:b/>
                                  </w:rPr>
                                  <w:t>E</w:t>
                                </w:r>
                                <w:r w:rsidRPr="00762261">
                                  <w:rPr>
                                    <w:b/>
                                    <w:spacing w:val="-6"/>
                                  </w:rPr>
                                  <w:t xml:space="preserve"> </w:t>
                                </w:r>
                                <w:r w:rsidRPr="00762261">
                                  <w:rPr>
                                    <w:b/>
                                  </w:rPr>
                                  <w:t>QUANTITATIVA</w:t>
                                </w:r>
                                <w:r w:rsidRPr="00762261">
                                  <w:rPr>
                                    <w:b/>
                                    <w:spacing w:val="-5"/>
                                  </w:rPr>
                                  <w:t xml:space="preserve"> </w:t>
                                </w:r>
                                <w:r w:rsidRPr="00762261">
                                  <w:rPr>
                                    <w:b/>
                                  </w:rPr>
                                  <w:t>IN</w:t>
                                </w:r>
                                <w:r w:rsidRPr="00762261">
                                  <w:rPr>
                                    <w:b/>
                                    <w:spacing w:val="-5"/>
                                  </w:rPr>
                                  <w:t xml:space="preserve"> </w:t>
                                </w:r>
                                <w:r w:rsidRPr="00762261">
                                  <w:rPr>
                                    <w:b/>
                                  </w:rPr>
                                  <w:t>TERMINI</w:t>
                                </w:r>
                                <w:r w:rsidRPr="00762261">
                                  <w:rPr>
                                    <w:b/>
                                    <w:spacing w:val="-6"/>
                                  </w:rPr>
                                  <w:t xml:space="preserve"> </w:t>
                                </w:r>
                                <w:r w:rsidRPr="00762261">
                                  <w:rPr>
                                    <w:b/>
                                  </w:rPr>
                                  <w:t>DI</w:t>
                                </w:r>
                                <w:r w:rsidRPr="00762261">
                                  <w:rPr>
                                    <w:b/>
                                    <w:spacing w:val="-5"/>
                                  </w:rPr>
                                  <w:t xml:space="preserve"> </w:t>
                                </w:r>
                                <w:r w:rsidRPr="00762261">
                                  <w:rPr>
                                    <w:b/>
                                  </w:rPr>
                                  <w:t>PRINCIPIO</w:t>
                                </w:r>
                                <w:r w:rsidRPr="00762261">
                                  <w:rPr>
                                    <w:b/>
                                    <w:spacing w:val="-52"/>
                                  </w:rPr>
                                  <w:t xml:space="preserve"> </w:t>
                                </w:r>
                                <w:r w:rsidRPr="00762261">
                                  <w:rPr>
                                    <w:b/>
                                  </w:rPr>
                                  <w:t>ATTIVO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A7711D" id="Group 187" o:spid="_x0000_s1129" style="position:absolute;margin-left:65.05pt;margin-top:5.8pt;width:465.5pt;height:35.25pt;z-index:-251239424;mso-wrap-distance-left:0;mso-wrap-distance-right:0;mso-position-horizontal-relative:page;mso-position-vertical-relative:text" coordorigin="1301,254" coordsize="9310,5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">
                  <v:shape id="AutoShape 226" o:spid="_x0000_s1130" style="position:absolute;left:1301;top:254;width:9310;height:567;visibility:visible;mso-wrap-style:square;v-text-anchor:top" coordsize="9310,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" path="m9309,10r-9,l9300,283r,274l10,557r,-274l10,10,,10,,283,,557r,10l10,567r9290,l9309,567r,-10l9309,283r,-273xm9309,r-9,l10,,,,,10r10,l9300,10r9,l9309,xe" fillcolor="black" stroked="f">
                    <v:path arrowok="t" o:connecttype="custom" o:connectlocs="9309,264;9300,264;9300,537;9300,811;10,811;10,537;10,264;0,264;0,537;0,811;0,821;10,821;9300,821;9300,821;9309,821;9309,811;9309,537;9309,264;9309,254;9300,254;9300,254;10,254;0,254;0,264;10,264;9300,264;9300,264;9309,264;9309,254" o:connectangles="0,0,0,0,0,0,0,0,0,0,0,0,0,0,0,0,0,0,0,0,0,0,0,0,0,0,0,0,0"/>
                  </v:shape>
                  <v:shape id="Text Box 227" o:spid="_x0000_s1131" type="#_x0000_t202" style="position:absolute;left:1418;top:292;width:186;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" filled="f" stroked="f">
                    <v:textbox inset="0,0,0,0">
                      <w:txbxContent>
                        <w:p w14:paraId="67B7FD03" w14:textId="77777777" w:rsidR="00A66BC1" w:rsidRPr="00762261" w:rsidRDefault="00A66BC1" w:rsidP="00DA72CD">
                          <w:pPr>
                            <w:spacing w:line="244" w:lineRule="exact"/>
                            <w:rPr>
                              <w:b/>
                            </w:rPr>
                          </w:pPr>
                          <w:r w:rsidRPr="00762261">
                            <w:rPr>
                              <w:b/>
                            </w:rPr>
                            <w:t>2.</w:t>
                          </w:r>
                        </w:p>
                      </w:txbxContent>
                    </v:textbox>
                  </v:shape>
                  <v:shape id="Text Box 228" o:spid="_x0000_s1132" type="#_x0000_t202" style="position:absolute;left:1985;top:292;width:8275;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" filled="f" stroked="f">
                    <v:textbox inset="0,0,0,0">
                      <w:txbxContent>
                        <w:p w14:paraId="187247B1" w14:textId="77777777" w:rsidR="00A66BC1" w:rsidRPr="00762261" w:rsidRDefault="00A66BC1" w:rsidP="00DA72CD">
                          <w:pPr>
                            <w:spacing w:line="242" w:lineRule="auto"/>
                            <w:rPr>
                              <w:b/>
                            </w:rPr>
                          </w:pPr>
                          <w:r w:rsidRPr="00762261">
                            <w:rPr>
                              <w:b/>
                            </w:rPr>
                            <w:t>COMPOSIZIONE</w:t>
                          </w:r>
                          <w:r w:rsidRPr="00762261">
                            <w:rPr>
                              <w:b/>
                              <w:spacing w:val="-6"/>
                            </w:rPr>
                            <w:t xml:space="preserve"> </w:t>
                          </w:r>
                          <w:r w:rsidRPr="00762261">
                            <w:rPr>
                              <w:b/>
                            </w:rPr>
                            <w:t>QUALITATIVA</w:t>
                          </w:r>
                          <w:r w:rsidRPr="00762261">
                            <w:rPr>
                              <w:b/>
                              <w:spacing w:val="-5"/>
                            </w:rPr>
                            <w:t xml:space="preserve"> </w:t>
                          </w:r>
                          <w:r w:rsidRPr="00762261">
                            <w:rPr>
                              <w:b/>
                            </w:rPr>
                            <w:t>E</w:t>
                          </w:r>
                          <w:r w:rsidRPr="00762261">
                            <w:rPr>
                              <w:b/>
                              <w:spacing w:val="-6"/>
                            </w:rPr>
                            <w:t xml:space="preserve"> </w:t>
                          </w:r>
                          <w:r w:rsidRPr="00762261">
                            <w:rPr>
                              <w:b/>
                            </w:rPr>
                            <w:t>QUANTITATIVA</w:t>
                          </w:r>
                          <w:r w:rsidRPr="00762261">
                            <w:rPr>
                              <w:b/>
                              <w:spacing w:val="-5"/>
                            </w:rPr>
                            <w:t xml:space="preserve"> </w:t>
                          </w:r>
                          <w:r w:rsidRPr="00762261">
                            <w:rPr>
                              <w:b/>
                            </w:rPr>
                            <w:t>IN</w:t>
                          </w:r>
                          <w:r w:rsidRPr="00762261">
                            <w:rPr>
                              <w:b/>
                              <w:spacing w:val="-5"/>
                            </w:rPr>
                            <w:t xml:space="preserve"> </w:t>
                          </w:r>
                          <w:r w:rsidRPr="00762261">
                            <w:rPr>
                              <w:b/>
                            </w:rPr>
                            <w:t>TERMINI</w:t>
                          </w:r>
                          <w:r w:rsidRPr="00762261">
                            <w:rPr>
                              <w:b/>
                              <w:spacing w:val="-6"/>
                            </w:rPr>
                            <w:t xml:space="preserve"> </w:t>
                          </w:r>
                          <w:r w:rsidRPr="00762261">
                            <w:rPr>
                              <w:b/>
                            </w:rPr>
                            <w:t>DI</w:t>
                          </w:r>
                          <w:r w:rsidRPr="00762261">
                            <w:rPr>
                              <w:b/>
                              <w:spacing w:val="-5"/>
                            </w:rPr>
                            <w:t xml:space="preserve"> </w:t>
                          </w:r>
                          <w:r w:rsidRPr="00762261">
                            <w:rPr>
                              <w:b/>
                            </w:rPr>
                            <w:t>PRINCIPIO</w:t>
                          </w:r>
                          <w:r w:rsidRPr="00762261">
                            <w:rPr>
                              <w:b/>
                              <w:spacing w:val="-52"/>
                            </w:rPr>
                            <w:t xml:space="preserve"> </w:t>
                          </w:r>
                          <w:r w:rsidRPr="00762261">
                            <w:rPr>
                              <w:b/>
                            </w:rPr>
                            <w:t>ATTIVO</w:t>
                          </w:r>
                        </w:p>
                      </w:txbxContent>
                    </v:textbox>
                  </v:shape>
                  <w10:wrap type="topAndBottom" anchorx="page"/>
                </v:group>
              </w:pict>
            </mc:Fallback>
          </mc:AlternateContent>
        </w:r>
      </w:ins>
    </w:p>
    <w:p w14:paraId="0D20FC12" w14:textId="77777777" w:rsidR="00DA72CD" w:rsidRPr="00C13731" w:rsidRDefault="00DA72CD" w:rsidP="00BD1F82">
      <w:pPr>
        <w:tabs>
          <w:tab w:val="left" w:pos="8647"/>
        </w:tabs>
        <w:autoSpaceDE w:val="0"/>
        <w:autoSpaceDN w:val="0"/>
        <w:spacing w:after="0" w:line="240" w:lineRule="auto"/>
        <w:ind w:left="218" w:right="-1"/>
        <w:rPr>
          <w:ins w:id="5293" w:author="Biocon Biologics" w:date="2025-06-10T14:21:00Z"/>
          <w:rFonts w:ascii="Times New Roman" w:eastAsia="Times New Roman" w:hAnsi="Times New Roman" w:cs="Times New Roman"/>
          <w:lang w:val="fr-CA"/>
        </w:rPr>
        <w:pPrChange w:id="5294" w:author="Biocon Biologics" w:date="2025-07-09T21:15:00Z" w16du:dateUtc="2025-07-09T15:45:00Z">
          <w:pPr>
            <w:autoSpaceDE w:val="0"/>
            <w:autoSpaceDN w:val="0"/>
            <w:spacing w:after="0" w:line="240" w:lineRule="auto"/>
            <w:ind w:left="218"/>
          </w:pPr>
        </w:pPrChange>
      </w:pPr>
      <w:ins w:id="5295" w:author="Biocon Biologics" w:date="2025-06-10T14:21:00Z">
        <w:r w:rsidRPr="00C13731">
          <w:rPr>
            <w:rFonts w:ascii="Times New Roman" w:eastAsia="Times New Roman" w:hAnsi="Times New Roman" w:cs="Times New Roman"/>
            <w:lang w:val="fr-CA"/>
          </w:rPr>
          <w:t>1</w:t>
        </w:r>
        <w:r w:rsidRPr="00C13731">
          <w:rPr>
            <w:rFonts w:ascii="Times New Roman" w:eastAsia="Times New Roman" w:hAnsi="Times New Roman" w:cs="Times New Roman"/>
            <w:spacing w:val="-2"/>
            <w:lang w:val="fr-CA"/>
          </w:rPr>
          <w:t xml:space="preserve"> </w:t>
        </w:r>
        <w:r w:rsidRPr="00C13731">
          <w:rPr>
            <w:rFonts w:ascii="Times New Roman" w:eastAsia="Times New Roman" w:hAnsi="Times New Roman" w:cs="Times New Roman"/>
            <w:lang w:val="fr-CA"/>
          </w:rPr>
          <w:t>siringa</w:t>
        </w:r>
        <w:r w:rsidRPr="00C13731">
          <w:rPr>
            <w:rFonts w:ascii="Times New Roman" w:eastAsia="Times New Roman" w:hAnsi="Times New Roman" w:cs="Times New Roman"/>
            <w:spacing w:val="-1"/>
            <w:lang w:val="fr-CA"/>
          </w:rPr>
          <w:t xml:space="preserve"> </w:t>
        </w:r>
        <w:r w:rsidRPr="00C13731">
          <w:rPr>
            <w:rFonts w:ascii="Times New Roman" w:eastAsia="Times New Roman" w:hAnsi="Times New Roman" w:cs="Times New Roman"/>
            <w:lang w:val="fr-CA"/>
          </w:rPr>
          <w:t>preriempita</w:t>
        </w:r>
        <w:r w:rsidRPr="00C13731">
          <w:rPr>
            <w:rFonts w:ascii="Times New Roman" w:eastAsia="Times New Roman" w:hAnsi="Times New Roman" w:cs="Times New Roman"/>
            <w:spacing w:val="-3"/>
            <w:lang w:val="fr-CA"/>
          </w:rPr>
          <w:t xml:space="preserve"> </w:t>
        </w:r>
        <w:r w:rsidRPr="00C13731">
          <w:rPr>
            <w:rFonts w:ascii="Times New Roman" w:eastAsia="Times New Roman" w:hAnsi="Times New Roman" w:cs="Times New Roman"/>
            <w:lang w:val="fr-CA"/>
          </w:rPr>
          <w:t>contiene</w:t>
        </w:r>
        <w:r w:rsidRPr="00C13731">
          <w:rPr>
            <w:rFonts w:ascii="Times New Roman" w:eastAsia="Times New Roman" w:hAnsi="Times New Roman" w:cs="Times New Roman"/>
            <w:spacing w:val="-1"/>
            <w:lang w:val="fr-CA"/>
          </w:rPr>
          <w:t xml:space="preserve"> </w:t>
        </w:r>
        <w:r w:rsidRPr="00C13731">
          <w:rPr>
            <w:rFonts w:ascii="Times New Roman" w:eastAsia="Times New Roman" w:hAnsi="Times New Roman" w:cs="Times New Roman"/>
            <w:lang w:val="fr-CA"/>
          </w:rPr>
          <w:t>3,6</w:t>
        </w:r>
        <w:r w:rsidRPr="00C13731">
          <w:rPr>
            <w:rFonts w:ascii="Times New Roman" w:eastAsia="Times New Roman" w:hAnsi="Times New Roman" w:cs="Times New Roman"/>
            <w:spacing w:val="-3"/>
            <w:lang w:val="fr-CA"/>
          </w:rPr>
          <w:t xml:space="preserve"> </w:t>
        </w:r>
        <w:r w:rsidRPr="00C13731">
          <w:rPr>
            <w:rFonts w:ascii="Times New Roman" w:eastAsia="Times New Roman" w:hAnsi="Times New Roman" w:cs="Times New Roman"/>
            <w:lang w:val="fr-CA"/>
          </w:rPr>
          <w:t>mg</w:t>
        </w:r>
        <w:r w:rsidRPr="00C13731">
          <w:rPr>
            <w:rFonts w:ascii="Times New Roman" w:eastAsia="Times New Roman" w:hAnsi="Times New Roman" w:cs="Times New Roman"/>
            <w:spacing w:val="-1"/>
            <w:lang w:val="fr-CA"/>
          </w:rPr>
          <w:t xml:space="preserve"> </w:t>
        </w:r>
        <w:r w:rsidRPr="00C13731">
          <w:rPr>
            <w:rFonts w:ascii="Times New Roman" w:eastAsia="Times New Roman" w:hAnsi="Times New Roman" w:cs="Times New Roman"/>
            <w:lang w:val="fr-CA"/>
          </w:rPr>
          <w:t>di aflibercept in</w:t>
        </w:r>
        <w:r w:rsidRPr="00C13731">
          <w:rPr>
            <w:rFonts w:ascii="Times New Roman" w:eastAsia="Times New Roman" w:hAnsi="Times New Roman" w:cs="Times New Roman"/>
            <w:spacing w:val="-4"/>
            <w:lang w:val="fr-CA"/>
          </w:rPr>
          <w:t xml:space="preserve"> </w:t>
        </w:r>
        <w:r w:rsidRPr="00C13731">
          <w:rPr>
            <w:rFonts w:ascii="Times New Roman" w:eastAsia="Times New Roman" w:hAnsi="Times New Roman" w:cs="Times New Roman"/>
            <w:lang w:val="fr-CA"/>
          </w:rPr>
          <w:t>0,09</w:t>
        </w:r>
        <w:r w:rsidRPr="00C13731">
          <w:rPr>
            <w:rFonts w:ascii="Times New Roman" w:eastAsia="Times New Roman" w:hAnsi="Times New Roman" w:cs="Times New Roman"/>
            <w:spacing w:val="-1"/>
            <w:lang w:val="fr-CA"/>
          </w:rPr>
          <w:t xml:space="preserve"> </w:t>
        </w:r>
        <w:r w:rsidRPr="00C13731">
          <w:rPr>
            <w:rFonts w:ascii="Times New Roman" w:eastAsia="Times New Roman" w:hAnsi="Times New Roman" w:cs="Times New Roman"/>
            <w:lang w:val="fr-CA"/>
          </w:rPr>
          <w:t>mL</w:t>
        </w:r>
        <w:r w:rsidRPr="00C13731">
          <w:rPr>
            <w:rFonts w:ascii="Times New Roman" w:eastAsia="Times New Roman" w:hAnsi="Times New Roman" w:cs="Times New Roman"/>
            <w:spacing w:val="-4"/>
            <w:lang w:val="fr-CA"/>
          </w:rPr>
          <w:t xml:space="preserve"> </w:t>
        </w:r>
        <w:r w:rsidRPr="00C13731">
          <w:rPr>
            <w:rFonts w:ascii="Times New Roman" w:eastAsia="Times New Roman" w:hAnsi="Times New Roman" w:cs="Times New Roman"/>
            <w:lang w:val="fr-CA"/>
          </w:rPr>
          <w:t>di</w:t>
        </w:r>
        <w:r w:rsidRPr="00C13731">
          <w:rPr>
            <w:rFonts w:ascii="Times New Roman" w:eastAsia="Times New Roman" w:hAnsi="Times New Roman" w:cs="Times New Roman"/>
            <w:spacing w:val="-3"/>
            <w:lang w:val="fr-CA"/>
          </w:rPr>
          <w:t xml:space="preserve"> </w:t>
        </w:r>
        <w:r w:rsidRPr="00C13731">
          <w:rPr>
            <w:rFonts w:ascii="Times New Roman" w:eastAsia="Times New Roman" w:hAnsi="Times New Roman" w:cs="Times New Roman"/>
            <w:lang w:val="fr-CA"/>
          </w:rPr>
          <w:t>soluzione</w:t>
        </w:r>
        <w:r w:rsidRPr="00C13731">
          <w:rPr>
            <w:rFonts w:ascii="Times New Roman" w:eastAsia="Times New Roman" w:hAnsi="Times New Roman" w:cs="Times New Roman"/>
            <w:spacing w:val="3"/>
            <w:lang w:val="fr-CA"/>
          </w:rPr>
          <w:t xml:space="preserve"> </w:t>
        </w:r>
        <w:r w:rsidRPr="00C13731">
          <w:rPr>
            <w:rFonts w:ascii="Times New Roman" w:eastAsia="Times New Roman" w:hAnsi="Times New Roman" w:cs="Times New Roman"/>
            <w:shd w:val="clear" w:color="auto" w:fill="D2D2D2"/>
            <w:lang w:val="fr-CA"/>
          </w:rPr>
          <w:t>(40</w:t>
        </w:r>
        <w:r w:rsidRPr="00C13731">
          <w:rPr>
            <w:rFonts w:ascii="Times New Roman" w:eastAsia="Times New Roman" w:hAnsi="Times New Roman" w:cs="Times New Roman"/>
            <w:spacing w:val="-4"/>
            <w:shd w:val="clear" w:color="auto" w:fill="D2D2D2"/>
            <w:lang w:val="fr-CA"/>
          </w:rPr>
          <w:t xml:space="preserve"> </w:t>
        </w:r>
        <w:r w:rsidRPr="00C13731">
          <w:rPr>
            <w:rFonts w:ascii="Times New Roman" w:eastAsia="Times New Roman" w:hAnsi="Times New Roman" w:cs="Times New Roman"/>
            <w:shd w:val="clear" w:color="auto" w:fill="D2D2D2"/>
            <w:lang w:val="fr-CA"/>
          </w:rPr>
          <w:t>mg/mL).</w:t>
        </w:r>
      </w:ins>
    </w:p>
    <w:p w14:paraId="4572FF34" w14:textId="77777777" w:rsidR="00DA72CD" w:rsidRPr="00C13731" w:rsidRDefault="00DA72CD" w:rsidP="00BD1F82">
      <w:pPr>
        <w:tabs>
          <w:tab w:val="left" w:pos="8647"/>
        </w:tabs>
        <w:autoSpaceDE w:val="0"/>
        <w:autoSpaceDN w:val="0"/>
        <w:spacing w:after="0" w:line="240" w:lineRule="auto"/>
        <w:ind w:right="-1"/>
        <w:rPr>
          <w:ins w:id="5296" w:author="Biocon Biologics" w:date="2025-06-10T14:21:00Z"/>
          <w:rFonts w:ascii="Times New Roman" w:eastAsia="Times New Roman" w:hAnsi="Times New Roman" w:cs="Times New Roman"/>
          <w:sz w:val="20"/>
          <w:lang w:val="fr-CA"/>
        </w:rPr>
        <w:pPrChange w:id="5297" w:author="Biocon Biologics" w:date="2025-07-09T21:15:00Z" w16du:dateUtc="2025-07-09T15:45:00Z">
          <w:pPr>
            <w:autoSpaceDE w:val="0"/>
            <w:autoSpaceDN w:val="0"/>
            <w:spacing w:after="0" w:line="240" w:lineRule="auto"/>
          </w:pPr>
        </w:pPrChange>
      </w:pPr>
    </w:p>
    <w:p w14:paraId="67B53E5D" w14:textId="77777777" w:rsidR="00DA72CD" w:rsidRPr="00C13731" w:rsidRDefault="00DA72CD" w:rsidP="00BD1F82">
      <w:pPr>
        <w:tabs>
          <w:tab w:val="left" w:pos="8647"/>
        </w:tabs>
        <w:autoSpaceDE w:val="0"/>
        <w:autoSpaceDN w:val="0"/>
        <w:spacing w:before="7" w:after="0" w:line="240" w:lineRule="auto"/>
        <w:ind w:right="-1"/>
        <w:rPr>
          <w:ins w:id="5298" w:author="Biocon Biologics" w:date="2025-06-10T14:21:00Z"/>
          <w:rFonts w:ascii="Times New Roman" w:eastAsia="Times New Roman" w:hAnsi="Times New Roman" w:cs="Times New Roman"/>
          <w:sz w:val="20"/>
          <w:lang w:val="fr-CA"/>
        </w:rPr>
        <w:pPrChange w:id="5299" w:author="Biocon Biologics" w:date="2025-07-09T21:15:00Z" w16du:dateUtc="2025-07-09T15:45:00Z">
          <w:pPr>
            <w:autoSpaceDE w:val="0"/>
            <w:autoSpaceDN w:val="0"/>
            <w:spacing w:before="7" w:after="0" w:line="240" w:lineRule="auto"/>
          </w:pPr>
        </w:pPrChange>
      </w:pPr>
      <w:ins w:id="5300" w:author="Biocon Biologics" w:date="2025-06-10T14:21:00Z">
        <w:r w:rsidRPr="00C13731">
          <w:rPr>
            <w:rFonts w:ascii="Times New Roman" w:eastAsia="Times New Roman" w:hAnsi="Times New Roman" w:cs="Times New Roman"/>
            <w:noProof/>
            <w:lang w:eastAsia="it-IT"/>
          </w:rPr>
          <mc:AlternateContent>
            <mc:Choice Requires="wps">
              <w:drawing>
                <wp:anchor distT="0" distB="0" distL="0" distR="0" simplePos="0" relativeHeight="252078080" behindDoc="1" locked="0" layoutInCell="1" allowOverlap="1" wp14:anchorId="420A75CF" wp14:editId="265664D6">
                  <wp:simplePos x="0" y="0"/>
                  <wp:positionH relativeFrom="page">
                    <wp:posOffset>829310</wp:posOffset>
                  </wp:positionH>
                  <wp:positionV relativeFrom="paragraph">
                    <wp:posOffset>179070</wp:posOffset>
                  </wp:positionV>
                  <wp:extent cx="5905500" cy="192405"/>
                  <wp:effectExtent l="10160" t="13335" r="8890" b="13335"/>
                  <wp:wrapTopAndBottom/>
                  <wp:docPr id="1681307052"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334FE7B" w14:textId="77777777" w:rsidR="00A66BC1" w:rsidRPr="00762261" w:rsidRDefault="00A66BC1" w:rsidP="00DA72CD">
                              <w:pPr>
                                <w:tabs>
                                  <w:tab w:val="left" w:pos="674"/>
                                </w:tabs>
                                <w:spacing w:before="20"/>
                                <w:ind w:left="107"/>
                                <w:rPr>
                                  <w:b/>
                                </w:rPr>
                              </w:pPr>
                              <w:r w:rsidRPr="00762261">
                                <w:rPr>
                                  <w:b/>
                                </w:rPr>
                                <w:t>3.</w:t>
                              </w:r>
                              <w:r w:rsidRPr="00762261">
                                <w:rPr>
                                  <w:b/>
                                </w:rPr>
                                <w:tab/>
                                <w:t>ELENCO</w:t>
                              </w:r>
                              <w:r w:rsidRPr="00762261">
                                <w:rPr>
                                  <w:b/>
                                  <w:spacing w:val="-1"/>
                                </w:rPr>
                                <w:t xml:space="preserve"> </w:t>
                              </w:r>
                              <w:r w:rsidRPr="00762261">
                                <w:rPr>
                                  <w:b/>
                                </w:rPr>
                                <w:t>DEGLI</w:t>
                              </w:r>
                              <w:r w:rsidRPr="00762261">
                                <w:rPr>
                                  <w:b/>
                                  <w:spacing w:val="-2"/>
                                </w:rPr>
                                <w:t xml:space="preserve"> </w:t>
                              </w:r>
                              <w:r w:rsidRPr="00762261">
                                <w:rPr>
                                  <w:b/>
                                </w:rPr>
                                <w:t>ECCIPIENTI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0A75CF" id="Text Box 186" o:spid="_x0000_s1133" type="#_x0000_t202" style="position:absolute;margin-left:65.3pt;margin-top:14.1pt;width:465pt;height:15.15pt;z-index:-251238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" filled="f" strokeweight=".48pt">
                  <v:textbox inset="0,0,0,0">
                    <w:txbxContent>
                      <w:p w14:paraId="7334FE7B" w14:textId="77777777" w:rsidR="00A66BC1" w:rsidRPr="00762261" w:rsidRDefault="00A66BC1" w:rsidP="00DA72CD">
                        <w:pPr>
                          <w:tabs>
                            <w:tab w:val="left" w:pos="674"/>
                          </w:tabs>
                          <w:spacing w:before="20"/>
                          <w:ind w:left="107"/>
                          <w:rPr>
                            <w:b/>
                          </w:rPr>
                        </w:pPr>
                        <w:r w:rsidRPr="00762261">
                          <w:rPr>
                            <w:b/>
                          </w:rPr>
                          <w:t>3.</w:t>
                        </w:r>
                        <w:r w:rsidRPr="00762261">
                          <w:rPr>
                            <w:b/>
                          </w:rPr>
                          <w:tab/>
                          <w:t>ELENCO</w:t>
                        </w:r>
                        <w:r w:rsidRPr="00762261">
                          <w:rPr>
                            <w:b/>
                            <w:spacing w:val="-1"/>
                          </w:rPr>
                          <w:t xml:space="preserve"> </w:t>
                        </w:r>
                        <w:r w:rsidRPr="00762261">
                          <w:rPr>
                            <w:b/>
                          </w:rPr>
                          <w:t>DEGLI</w:t>
                        </w:r>
                        <w:r w:rsidRPr="00762261">
                          <w:rPr>
                            <w:b/>
                            <w:spacing w:val="-2"/>
                          </w:rPr>
                          <w:t xml:space="preserve"> </w:t>
                        </w:r>
                        <w:r w:rsidRPr="00762261">
                          <w:rPr>
                            <w:b/>
                          </w:rPr>
                          <w:t>ECCIPIENTI</w:t>
                        </w:r>
                      </w:p>
                    </w:txbxContent>
                  </v:textbox>
                  <w10:wrap type="topAndBottom" anchorx="page"/>
                </v:shape>
              </w:pict>
            </mc:Fallback>
          </mc:AlternateContent>
        </w:r>
      </w:ins>
    </w:p>
    <w:p w14:paraId="2F2652C6" w14:textId="77777777" w:rsidR="00DA72CD" w:rsidRPr="00C13731" w:rsidRDefault="00DA72CD" w:rsidP="00BD1F82">
      <w:pPr>
        <w:tabs>
          <w:tab w:val="left" w:pos="8647"/>
        </w:tabs>
        <w:autoSpaceDE w:val="0"/>
        <w:autoSpaceDN w:val="0"/>
        <w:spacing w:after="0" w:line="240" w:lineRule="auto"/>
        <w:ind w:right="-1"/>
        <w:rPr>
          <w:ins w:id="5301" w:author="Biocon Biologics" w:date="2025-06-10T14:21:00Z"/>
          <w:rFonts w:ascii="Times New Roman" w:eastAsia="Times New Roman" w:hAnsi="Times New Roman" w:cs="Times New Roman"/>
          <w:sz w:val="20"/>
          <w:lang w:val="fr-CA"/>
        </w:rPr>
        <w:pPrChange w:id="5302" w:author="Biocon Biologics" w:date="2025-07-09T21:15:00Z" w16du:dateUtc="2025-07-09T15:45:00Z">
          <w:pPr>
            <w:autoSpaceDE w:val="0"/>
            <w:autoSpaceDN w:val="0"/>
            <w:spacing w:after="0" w:line="240" w:lineRule="auto"/>
          </w:pPr>
        </w:pPrChange>
      </w:pPr>
    </w:p>
    <w:p w14:paraId="6C42395D" w14:textId="77777777" w:rsidR="00DA72CD" w:rsidRPr="00C13731" w:rsidRDefault="00DA72CD" w:rsidP="00BD1F82">
      <w:pPr>
        <w:tabs>
          <w:tab w:val="left" w:pos="8647"/>
        </w:tabs>
        <w:autoSpaceDE w:val="0"/>
        <w:autoSpaceDN w:val="0"/>
        <w:spacing w:before="1" w:after="0" w:line="240" w:lineRule="auto"/>
        <w:ind w:right="-1"/>
        <w:rPr>
          <w:ins w:id="5303" w:author="Biocon Biologics" w:date="2025-06-10T14:21:00Z"/>
          <w:rFonts w:ascii="Times New Roman" w:eastAsia="Times New Roman" w:hAnsi="Times New Roman" w:cs="Times New Roman"/>
          <w:sz w:val="18"/>
          <w:lang w:val="fr-CA"/>
        </w:rPr>
        <w:pPrChange w:id="5304" w:author="Biocon Biologics" w:date="2025-07-09T21:15:00Z" w16du:dateUtc="2025-07-09T15:45:00Z">
          <w:pPr>
            <w:autoSpaceDE w:val="0"/>
            <w:autoSpaceDN w:val="0"/>
            <w:spacing w:before="1" w:after="0" w:line="240" w:lineRule="auto"/>
          </w:pPr>
        </w:pPrChange>
      </w:pPr>
      <w:ins w:id="5305" w:author="Biocon Biologics" w:date="2025-06-10T14:21:00Z">
        <w:r w:rsidRPr="00C13731">
          <w:rPr>
            <w:rFonts w:ascii="Times New Roman" w:eastAsia="Times New Roman" w:hAnsi="Times New Roman" w:cs="Times New Roman"/>
            <w:noProof/>
            <w:lang w:eastAsia="it-IT"/>
          </w:rPr>
          <mc:AlternateContent>
            <mc:Choice Requires="wps">
              <w:drawing>
                <wp:anchor distT="0" distB="0" distL="0" distR="0" simplePos="0" relativeHeight="252079104" behindDoc="1" locked="0" layoutInCell="1" allowOverlap="1" wp14:anchorId="5B67347E" wp14:editId="21559BF1">
                  <wp:simplePos x="0" y="0"/>
                  <wp:positionH relativeFrom="page">
                    <wp:posOffset>829310</wp:posOffset>
                  </wp:positionH>
                  <wp:positionV relativeFrom="paragraph">
                    <wp:posOffset>160020</wp:posOffset>
                  </wp:positionV>
                  <wp:extent cx="5905500" cy="192405"/>
                  <wp:effectExtent l="10160" t="6985" r="8890" b="10160"/>
                  <wp:wrapTopAndBottom/>
                  <wp:docPr id="345205995" name="Text 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313A2D4" w14:textId="77777777" w:rsidR="00A66BC1" w:rsidRPr="00762261" w:rsidRDefault="00A66BC1" w:rsidP="00DA72CD">
                              <w:pPr>
                                <w:tabs>
                                  <w:tab w:val="left" w:pos="674"/>
                                </w:tabs>
                                <w:spacing w:before="20"/>
                                <w:ind w:left="107"/>
                                <w:rPr>
                                  <w:b/>
                                </w:rPr>
                              </w:pPr>
                              <w:r w:rsidRPr="00762261">
                                <w:rPr>
                                  <w:b/>
                                </w:rPr>
                                <w:t>4.</w:t>
                              </w:r>
                              <w:r w:rsidRPr="00762261">
                                <w:rPr>
                                  <w:b/>
                                </w:rPr>
                                <w:tab/>
                                <w:t>FORMA</w:t>
                              </w:r>
                              <w:r w:rsidRPr="00762261">
                                <w:rPr>
                                  <w:b/>
                                  <w:spacing w:val="-3"/>
                                </w:rPr>
                                <w:t xml:space="preserve"> </w:t>
                              </w:r>
                              <w:r w:rsidRPr="00762261">
                                <w:rPr>
                                  <w:b/>
                                </w:rPr>
                                <w:t>FARMACEUTICA</w:t>
                              </w:r>
                              <w:r w:rsidRPr="00762261">
                                <w:rPr>
                                  <w:b/>
                                  <w:spacing w:val="-3"/>
                                </w:rPr>
                                <w:t xml:space="preserve"> </w:t>
                              </w:r>
                              <w:r w:rsidRPr="00762261">
                                <w:rPr>
                                  <w:b/>
                                </w:rPr>
                                <w:t>E</w:t>
                              </w:r>
                              <w:r w:rsidRPr="00762261">
                                <w:rPr>
                                  <w:b/>
                                  <w:spacing w:val="-2"/>
                                </w:rPr>
                                <w:t xml:space="preserve"> </w:t>
                              </w:r>
                              <w:r w:rsidRPr="00762261">
                                <w:rPr>
                                  <w:b/>
                                </w:rPr>
                                <w:t>CONTENUTO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67347E" id="Text Box 185" o:spid="_x0000_s1134" type="#_x0000_t202" style="position:absolute;margin-left:65.3pt;margin-top:12.6pt;width:465pt;height:15.15pt;z-index:-251237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" filled="f" strokeweight=".48pt">
                  <v:textbox inset="0,0,0,0">
                    <w:txbxContent>
                      <w:p w14:paraId="5313A2D4" w14:textId="77777777" w:rsidR="00A66BC1" w:rsidRPr="00762261" w:rsidRDefault="00A66BC1" w:rsidP="00DA72CD">
                        <w:pPr>
                          <w:tabs>
                            <w:tab w:val="left" w:pos="674"/>
                          </w:tabs>
                          <w:spacing w:before="20"/>
                          <w:ind w:left="107"/>
                          <w:rPr>
                            <w:b/>
                          </w:rPr>
                        </w:pPr>
                        <w:r w:rsidRPr="00762261">
                          <w:rPr>
                            <w:b/>
                          </w:rPr>
                          <w:t>4.</w:t>
                        </w:r>
                        <w:r w:rsidRPr="00762261">
                          <w:rPr>
                            <w:b/>
                          </w:rPr>
                          <w:tab/>
                          <w:t>FORMA</w:t>
                        </w:r>
                        <w:r w:rsidRPr="00762261">
                          <w:rPr>
                            <w:b/>
                            <w:spacing w:val="-3"/>
                          </w:rPr>
                          <w:t xml:space="preserve"> </w:t>
                        </w:r>
                        <w:r w:rsidRPr="00762261">
                          <w:rPr>
                            <w:b/>
                          </w:rPr>
                          <w:t>FARMACEUTICA</w:t>
                        </w:r>
                        <w:r w:rsidRPr="00762261">
                          <w:rPr>
                            <w:b/>
                            <w:spacing w:val="-3"/>
                          </w:rPr>
                          <w:t xml:space="preserve"> </w:t>
                        </w:r>
                        <w:r w:rsidRPr="00762261">
                          <w:rPr>
                            <w:b/>
                          </w:rPr>
                          <w:t>E</w:t>
                        </w:r>
                        <w:r w:rsidRPr="00762261">
                          <w:rPr>
                            <w:b/>
                            <w:spacing w:val="-2"/>
                          </w:rPr>
                          <w:t xml:space="preserve"> </w:t>
                        </w:r>
                        <w:r w:rsidRPr="00762261">
                          <w:rPr>
                            <w:b/>
                          </w:rPr>
                          <w:t>CONTENUTO</w:t>
                        </w:r>
                      </w:p>
                    </w:txbxContent>
                  </v:textbox>
                  <w10:wrap type="topAndBottom" anchorx="page"/>
                </v:shape>
              </w:pict>
            </mc:Fallback>
          </mc:AlternateContent>
        </w:r>
      </w:ins>
    </w:p>
    <w:p w14:paraId="439F90E8" w14:textId="77777777" w:rsidR="00DA72CD" w:rsidRPr="00C13731" w:rsidRDefault="00DA72CD" w:rsidP="00BD1F82">
      <w:pPr>
        <w:tabs>
          <w:tab w:val="left" w:pos="8647"/>
        </w:tabs>
        <w:autoSpaceDE w:val="0"/>
        <w:autoSpaceDN w:val="0"/>
        <w:spacing w:before="5" w:after="0" w:line="240" w:lineRule="auto"/>
        <w:ind w:right="-1"/>
        <w:rPr>
          <w:ins w:id="5306" w:author="Biocon Biologics" w:date="2025-06-10T14:21:00Z"/>
          <w:rFonts w:ascii="Times New Roman" w:eastAsia="Times New Roman" w:hAnsi="Times New Roman" w:cs="Times New Roman"/>
          <w:sz w:val="11"/>
          <w:lang w:val="fr-CA"/>
        </w:rPr>
        <w:pPrChange w:id="5307" w:author="Biocon Biologics" w:date="2025-07-09T21:15:00Z" w16du:dateUtc="2025-07-09T15:45:00Z">
          <w:pPr>
            <w:autoSpaceDE w:val="0"/>
            <w:autoSpaceDN w:val="0"/>
            <w:spacing w:before="5" w:after="0" w:line="240" w:lineRule="auto"/>
          </w:pPr>
        </w:pPrChange>
      </w:pPr>
    </w:p>
    <w:p w14:paraId="5B86F251" w14:textId="77777777" w:rsidR="00DA72CD" w:rsidRPr="00C13731" w:rsidRDefault="00DA72CD" w:rsidP="00BD1F82">
      <w:pPr>
        <w:tabs>
          <w:tab w:val="left" w:pos="8647"/>
        </w:tabs>
        <w:autoSpaceDE w:val="0"/>
        <w:autoSpaceDN w:val="0"/>
        <w:spacing w:before="92" w:after="0" w:line="240" w:lineRule="auto"/>
        <w:ind w:left="218" w:right="-1"/>
        <w:rPr>
          <w:ins w:id="5308" w:author="Biocon Biologics" w:date="2025-06-10T14:21:00Z"/>
          <w:rFonts w:ascii="Times New Roman" w:eastAsia="Times New Roman" w:hAnsi="Times New Roman" w:cs="Times New Roman"/>
          <w:lang w:val="fr-CA"/>
        </w:rPr>
        <w:pPrChange w:id="5309" w:author="Biocon Biologics" w:date="2025-07-09T21:15:00Z" w16du:dateUtc="2025-07-09T15:45:00Z">
          <w:pPr>
            <w:autoSpaceDE w:val="0"/>
            <w:autoSpaceDN w:val="0"/>
            <w:spacing w:before="92" w:after="0" w:line="240" w:lineRule="auto"/>
            <w:ind w:left="218" w:right="2128"/>
          </w:pPr>
        </w:pPrChange>
      </w:pPr>
      <w:ins w:id="5310" w:author="Biocon Biologics" w:date="2025-06-10T14:21:00Z">
        <w:r w:rsidRPr="00C13731">
          <w:rPr>
            <w:rFonts w:ascii="Times New Roman" w:eastAsia="Times New Roman" w:hAnsi="Times New Roman" w:cs="Times New Roman"/>
            <w:shd w:val="clear" w:color="auto" w:fill="D2D2D2"/>
            <w:lang w:val="fr-CA"/>
          </w:rPr>
          <w:t>1 siringa preriempita contiene 3,6 mg in 0,09 mL di soluzione</w:t>
        </w:r>
        <w:r w:rsidRPr="00C13731">
          <w:rPr>
            <w:rFonts w:ascii="Times New Roman" w:eastAsia="Times New Roman" w:hAnsi="Times New Roman" w:cs="Times New Roman"/>
            <w:lang w:val="fr-CA"/>
          </w:rPr>
          <w:t xml:space="preserve"> </w:t>
        </w:r>
        <w:r w:rsidRPr="00C13731">
          <w:rPr>
            <w:rFonts w:ascii="Times New Roman" w:eastAsia="Times New Roman" w:hAnsi="Times New Roman" w:cs="Times New Roman"/>
            <w:shd w:val="clear" w:color="auto" w:fill="D2D2D2"/>
            <w:lang w:val="fr-CA"/>
          </w:rPr>
          <w:t>(40 mg/mL)</w:t>
        </w:r>
        <w:r w:rsidRPr="00C13731">
          <w:rPr>
            <w:rFonts w:ascii="Times New Roman" w:eastAsia="Times New Roman" w:hAnsi="Times New Roman" w:cs="Times New Roman"/>
            <w:lang w:val="fr-CA"/>
          </w:rPr>
          <w:t>.</w:t>
        </w:r>
        <w:r w:rsidRPr="00C13731">
          <w:rPr>
            <w:rFonts w:ascii="Times New Roman" w:eastAsia="Times New Roman" w:hAnsi="Times New Roman" w:cs="Times New Roman"/>
            <w:spacing w:val="-52"/>
            <w:lang w:val="fr-CA"/>
          </w:rPr>
          <w:t xml:space="preserve"> </w:t>
        </w:r>
        <w:r w:rsidRPr="00C13731">
          <w:rPr>
            <w:rFonts w:ascii="Times New Roman" w:eastAsia="Times New Roman" w:hAnsi="Times New Roman" w:cs="Times New Roman"/>
            <w:lang w:val="fr-CA"/>
          </w:rPr>
          <w:t>Fornisce</w:t>
        </w:r>
        <w:r w:rsidRPr="00C13731">
          <w:rPr>
            <w:rFonts w:ascii="Times New Roman" w:eastAsia="Times New Roman" w:hAnsi="Times New Roman" w:cs="Times New Roman"/>
            <w:spacing w:val="-3"/>
            <w:lang w:val="fr-CA"/>
          </w:rPr>
          <w:t xml:space="preserve"> </w:t>
        </w:r>
        <w:r w:rsidRPr="00C13731">
          <w:rPr>
            <w:rFonts w:ascii="Times New Roman" w:eastAsia="Times New Roman" w:hAnsi="Times New Roman" w:cs="Times New Roman"/>
            <w:lang w:val="fr-CA"/>
          </w:rPr>
          <w:t>1 dose singola</w:t>
        </w:r>
        <w:r w:rsidRPr="00C13731">
          <w:rPr>
            <w:rFonts w:ascii="Times New Roman" w:eastAsia="Times New Roman" w:hAnsi="Times New Roman" w:cs="Times New Roman"/>
            <w:spacing w:val="1"/>
            <w:lang w:val="fr-CA"/>
          </w:rPr>
          <w:t xml:space="preserve"> </w:t>
        </w:r>
        <w:r w:rsidRPr="00C13731">
          <w:rPr>
            <w:rFonts w:ascii="Times New Roman" w:eastAsia="Times New Roman" w:hAnsi="Times New Roman" w:cs="Times New Roman"/>
            <w:lang w:val="fr-CA"/>
          </w:rPr>
          <w:t>di</w:t>
        </w:r>
        <w:r w:rsidRPr="00C13731">
          <w:rPr>
            <w:rFonts w:ascii="Times New Roman" w:eastAsia="Times New Roman" w:hAnsi="Times New Roman" w:cs="Times New Roman"/>
            <w:spacing w:val="-2"/>
            <w:lang w:val="fr-CA"/>
          </w:rPr>
          <w:t xml:space="preserve"> </w:t>
        </w:r>
        <w:r w:rsidRPr="00C13731">
          <w:rPr>
            <w:rFonts w:ascii="Times New Roman" w:eastAsia="Times New Roman" w:hAnsi="Times New Roman" w:cs="Times New Roman"/>
            <w:lang w:val="fr-CA"/>
          </w:rPr>
          <w:t>2 mg/0,05</w:t>
        </w:r>
        <w:r w:rsidRPr="00C13731">
          <w:rPr>
            <w:rFonts w:ascii="Times New Roman" w:eastAsia="Times New Roman" w:hAnsi="Times New Roman" w:cs="Times New Roman"/>
            <w:spacing w:val="-3"/>
            <w:lang w:val="fr-CA"/>
          </w:rPr>
          <w:t xml:space="preserve"> </w:t>
        </w:r>
        <w:r w:rsidRPr="00C13731">
          <w:rPr>
            <w:rFonts w:ascii="Times New Roman" w:eastAsia="Times New Roman" w:hAnsi="Times New Roman" w:cs="Times New Roman"/>
            <w:lang w:val="fr-CA"/>
          </w:rPr>
          <w:t>mL.</w:t>
        </w:r>
      </w:ins>
    </w:p>
    <w:p w14:paraId="630AE5B1" w14:textId="77777777" w:rsidR="00DA72CD" w:rsidRPr="00C13731" w:rsidRDefault="00DA72CD" w:rsidP="00BD1F82">
      <w:pPr>
        <w:tabs>
          <w:tab w:val="left" w:pos="8647"/>
        </w:tabs>
        <w:autoSpaceDE w:val="0"/>
        <w:autoSpaceDN w:val="0"/>
        <w:spacing w:after="0" w:line="240" w:lineRule="auto"/>
        <w:ind w:right="-1"/>
        <w:rPr>
          <w:ins w:id="5311" w:author="Biocon Biologics" w:date="2025-06-10T14:21:00Z"/>
          <w:rFonts w:ascii="Times New Roman" w:eastAsia="Times New Roman" w:hAnsi="Times New Roman" w:cs="Times New Roman"/>
          <w:sz w:val="20"/>
          <w:lang w:val="fr-CA"/>
        </w:rPr>
        <w:pPrChange w:id="5312" w:author="Biocon Biologics" w:date="2025-07-09T21:15:00Z" w16du:dateUtc="2025-07-09T15:45:00Z">
          <w:pPr>
            <w:autoSpaceDE w:val="0"/>
            <w:autoSpaceDN w:val="0"/>
            <w:spacing w:after="0" w:line="240" w:lineRule="auto"/>
          </w:pPr>
        </w:pPrChange>
      </w:pPr>
    </w:p>
    <w:p w14:paraId="341A9018" w14:textId="77777777" w:rsidR="00DA72CD" w:rsidRPr="00C13731" w:rsidRDefault="00DA72CD" w:rsidP="00BD1F82">
      <w:pPr>
        <w:tabs>
          <w:tab w:val="left" w:pos="8647"/>
        </w:tabs>
        <w:autoSpaceDE w:val="0"/>
        <w:autoSpaceDN w:val="0"/>
        <w:spacing w:after="0" w:line="240" w:lineRule="auto"/>
        <w:ind w:right="-1"/>
        <w:rPr>
          <w:ins w:id="5313" w:author="Biocon Biologics" w:date="2025-06-10T14:21:00Z"/>
          <w:rFonts w:ascii="Times New Roman" w:eastAsia="Times New Roman" w:hAnsi="Times New Roman" w:cs="Times New Roman"/>
          <w:sz w:val="21"/>
          <w:lang w:val="fr-CA"/>
        </w:rPr>
        <w:pPrChange w:id="5314" w:author="Biocon Biologics" w:date="2025-07-09T21:15:00Z" w16du:dateUtc="2025-07-09T15:45:00Z">
          <w:pPr>
            <w:autoSpaceDE w:val="0"/>
            <w:autoSpaceDN w:val="0"/>
            <w:spacing w:after="0" w:line="240" w:lineRule="auto"/>
          </w:pPr>
        </w:pPrChange>
      </w:pPr>
      <w:ins w:id="5315" w:author="Biocon Biologics" w:date="2025-06-10T14:21:00Z">
        <w:r w:rsidRPr="00C13731">
          <w:rPr>
            <w:rFonts w:ascii="Times New Roman" w:eastAsia="Times New Roman" w:hAnsi="Times New Roman" w:cs="Times New Roman"/>
            <w:noProof/>
            <w:lang w:eastAsia="it-IT"/>
          </w:rPr>
          <mc:AlternateContent>
            <mc:Choice Requires="wps">
              <w:drawing>
                <wp:anchor distT="0" distB="0" distL="0" distR="0" simplePos="0" relativeHeight="252080128" behindDoc="1" locked="0" layoutInCell="1" allowOverlap="1" wp14:anchorId="6C4C420B" wp14:editId="448E8380">
                  <wp:simplePos x="0" y="0"/>
                  <wp:positionH relativeFrom="page">
                    <wp:posOffset>829310</wp:posOffset>
                  </wp:positionH>
                  <wp:positionV relativeFrom="paragraph">
                    <wp:posOffset>181610</wp:posOffset>
                  </wp:positionV>
                  <wp:extent cx="5905500" cy="203200"/>
                  <wp:effectExtent l="10160" t="8890" r="8890" b="6985"/>
                  <wp:wrapTopAndBottom/>
                  <wp:docPr id="1015531350" name="Text 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2032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35A7975" w14:textId="77777777" w:rsidR="00A66BC1" w:rsidRPr="00762261" w:rsidRDefault="00A66BC1" w:rsidP="00DA72CD">
                              <w:pPr>
                                <w:tabs>
                                  <w:tab w:val="left" w:pos="674"/>
                                </w:tabs>
                                <w:spacing w:before="20"/>
                                <w:ind w:left="107"/>
                                <w:rPr>
                                  <w:b/>
                                </w:rPr>
                              </w:pPr>
                              <w:r w:rsidRPr="00762261">
                                <w:rPr>
                                  <w:b/>
                                </w:rPr>
                                <w:t>5.</w:t>
                              </w:r>
                              <w:r w:rsidRPr="00762261">
                                <w:rPr>
                                  <w:b/>
                                </w:rPr>
                                <w:tab/>
                                <w:t>MODO</w:t>
                              </w:r>
                              <w:r w:rsidRPr="00762261">
                                <w:rPr>
                                  <w:b/>
                                  <w:spacing w:val="-1"/>
                                </w:rPr>
                                <w:t xml:space="preserve"> </w:t>
                              </w:r>
                              <w:r w:rsidRPr="00762261">
                                <w:rPr>
                                  <w:b/>
                                </w:rPr>
                                <w:t>E</w:t>
                              </w:r>
                              <w:r w:rsidRPr="00762261">
                                <w:rPr>
                                  <w:b/>
                                  <w:spacing w:val="-3"/>
                                </w:rPr>
                                <w:t xml:space="preserve"> </w:t>
                              </w:r>
                              <w:r w:rsidRPr="00762261">
                                <w:rPr>
                                  <w:b/>
                                </w:rPr>
                                <w:t>VIA</w:t>
                              </w:r>
                              <w:r w:rsidRPr="00762261">
                                <w:rPr>
                                  <w:b/>
                                  <w:spacing w:val="-2"/>
                                </w:rPr>
                                <w:t xml:space="preserve"> </w:t>
                              </w:r>
                              <w:r w:rsidRPr="00762261">
                                <w:rPr>
                                  <w:b/>
                                </w:rPr>
                                <w:t>DI</w:t>
                              </w:r>
                              <w:r w:rsidRPr="00762261">
                                <w:rPr>
                                  <w:b/>
                                  <w:spacing w:val="-2"/>
                                </w:rPr>
                                <w:t xml:space="preserve"> </w:t>
                              </w:r>
                              <w:r w:rsidRPr="00762261">
                                <w:rPr>
                                  <w:b/>
                                </w:rPr>
                                <w:t>SOMMINISTRAZIONE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4C420B" id="Text Box 184" o:spid="_x0000_s1135" type="#_x0000_t202" style="position:absolute;margin-left:65.3pt;margin-top:14.3pt;width:465pt;height:16pt;z-index:-251236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" filled="f" strokeweight=".48pt">
                  <v:textbox inset="0,0,0,0">
                    <w:txbxContent>
                      <w:p w14:paraId="335A7975" w14:textId="77777777" w:rsidR="00A66BC1" w:rsidRPr="00762261" w:rsidRDefault="00A66BC1" w:rsidP="00DA72CD">
                        <w:pPr>
                          <w:tabs>
                            <w:tab w:val="left" w:pos="674"/>
                          </w:tabs>
                          <w:spacing w:before="20"/>
                          <w:ind w:left="107"/>
                          <w:rPr>
                            <w:b/>
                          </w:rPr>
                        </w:pPr>
                        <w:r w:rsidRPr="00762261">
                          <w:rPr>
                            <w:b/>
                          </w:rPr>
                          <w:t>5.</w:t>
                        </w:r>
                        <w:r w:rsidRPr="00762261">
                          <w:rPr>
                            <w:b/>
                          </w:rPr>
                          <w:tab/>
                          <w:t>MODO</w:t>
                        </w:r>
                        <w:r w:rsidRPr="00762261">
                          <w:rPr>
                            <w:b/>
                            <w:spacing w:val="-1"/>
                          </w:rPr>
                          <w:t xml:space="preserve"> </w:t>
                        </w:r>
                        <w:r w:rsidRPr="00762261">
                          <w:rPr>
                            <w:b/>
                          </w:rPr>
                          <w:t>E</w:t>
                        </w:r>
                        <w:r w:rsidRPr="00762261">
                          <w:rPr>
                            <w:b/>
                            <w:spacing w:val="-3"/>
                          </w:rPr>
                          <w:t xml:space="preserve"> </w:t>
                        </w:r>
                        <w:r w:rsidRPr="00762261">
                          <w:rPr>
                            <w:b/>
                          </w:rPr>
                          <w:t>VIA</w:t>
                        </w:r>
                        <w:r w:rsidRPr="00762261">
                          <w:rPr>
                            <w:b/>
                            <w:spacing w:val="-2"/>
                          </w:rPr>
                          <w:t xml:space="preserve"> </w:t>
                        </w:r>
                        <w:r w:rsidRPr="00762261">
                          <w:rPr>
                            <w:b/>
                          </w:rPr>
                          <w:t>DI</w:t>
                        </w:r>
                        <w:r w:rsidRPr="00762261">
                          <w:rPr>
                            <w:b/>
                            <w:spacing w:val="-2"/>
                          </w:rPr>
                          <w:t xml:space="preserve"> </w:t>
                        </w:r>
                        <w:r w:rsidRPr="00762261">
                          <w:rPr>
                            <w:b/>
                          </w:rPr>
                          <w:t>SOMMINISTRAZIONE</w:t>
                        </w:r>
                      </w:p>
                    </w:txbxContent>
                  </v:textbox>
                  <w10:wrap type="topAndBottom" anchorx="page"/>
                </v:shape>
              </w:pict>
            </mc:Fallback>
          </mc:AlternateContent>
        </w:r>
      </w:ins>
    </w:p>
    <w:p w14:paraId="7A16A58F" w14:textId="77777777" w:rsidR="00DA72CD" w:rsidRPr="00C13731" w:rsidRDefault="00DA72CD" w:rsidP="00BD1F82">
      <w:pPr>
        <w:tabs>
          <w:tab w:val="left" w:pos="8647"/>
        </w:tabs>
        <w:autoSpaceDE w:val="0"/>
        <w:autoSpaceDN w:val="0"/>
        <w:spacing w:before="5" w:after="0" w:line="240" w:lineRule="auto"/>
        <w:ind w:right="-1"/>
        <w:rPr>
          <w:ins w:id="5316" w:author="Biocon Biologics" w:date="2025-06-10T14:21:00Z"/>
          <w:rFonts w:ascii="Times New Roman" w:eastAsia="Times New Roman" w:hAnsi="Times New Roman" w:cs="Times New Roman"/>
          <w:sz w:val="11"/>
          <w:lang w:val="fr-CA"/>
        </w:rPr>
        <w:pPrChange w:id="5317" w:author="Biocon Biologics" w:date="2025-07-09T21:15:00Z" w16du:dateUtc="2025-07-09T15:45:00Z">
          <w:pPr>
            <w:autoSpaceDE w:val="0"/>
            <w:autoSpaceDN w:val="0"/>
            <w:spacing w:before="5" w:after="0" w:line="240" w:lineRule="auto"/>
          </w:pPr>
        </w:pPrChange>
      </w:pPr>
    </w:p>
    <w:p w14:paraId="51DA4BAB" w14:textId="2BB3D00F" w:rsidR="00DA72CD" w:rsidRPr="00C13731" w:rsidRDefault="00DA72CD" w:rsidP="00BD1F82">
      <w:pPr>
        <w:tabs>
          <w:tab w:val="left" w:pos="8647"/>
        </w:tabs>
        <w:autoSpaceDE w:val="0"/>
        <w:autoSpaceDN w:val="0"/>
        <w:spacing w:before="92" w:after="0" w:line="240" w:lineRule="auto"/>
        <w:ind w:left="218" w:right="-1"/>
        <w:rPr>
          <w:ins w:id="5318" w:author="Biocon Biologics" w:date="2025-06-10T14:21:00Z"/>
          <w:rFonts w:ascii="Times New Roman" w:eastAsia="Times New Roman" w:hAnsi="Times New Roman" w:cs="Times New Roman"/>
          <w:lang w:val="fr-CA"/>
        </w:rPr>
        <w:pPrChange w:id="5319" w:author="Biocon Biologics" w:date="2025-07-09T21:15:00Z" w16du:dateUtc="2025-07-09T15:45:00Z">
          <w:pPr>
            <w:autoSpaceDE w:val="0"/>
            <w:autoSpaceDN w:val="0"/>
            <w:spacing w:before="92" w:after="0" w:line="240" w:lineRule="auto"/>
            <w:ind w:left="218" w:right="5105"/>
          </w:pPr>
        </w:pPrChange>
      </w:pPr>
      <w:ins w:id="5320" w:author="Biocon Biologics" w:date="2025-06-10T14:21:00Z">
        <w:r w:rsidRPr="00C13731">
          <w:rPr>
            <w:rFonts w:ascii="Times New Roman" w:eastAsia="Times New Roman" w:hAnsi="Times New Roman" w:cs="Times New Roman"/>
            <w:lang w:val="fr-CA"/>
          </w:rPr>
          <w:t>Uso intravitreo.</w:t>
        </w:r>
        <w:r w:rsidRPr="00C13731">
          <w:rPr>
            <w:rFonts w:ascii="Times New Roman" w:eastAsia="Times New Roman" w:hAnsi="Times New Roman" w:cs="Times New Roman"/>
            <w:spacing w:val="1"/>
            <w:lang w:val="fr-CA"/>
          </w:rPr>
          <w:t xml:space="preserve"> </w:t>
        </w:r>
        <w:r w:rsidRPr="00C13731">
          <w:rPr>
            <w:rFonts w:ascii="Times New Roman" w:eastAsia="Times New Roman" w:hAnsi="Times New Roman" w:cs="Times New Roman"/>
            <w:lang w:val="fr-CA"/>
          </w:rPr>
          <w:t>Esclusivamente</w:t>
        </w:r>
        <w:r w:rsidRPr="00C13731">
          <w:rPr>
            <w:rFonts w:ascii="Times New Roman" w:eastAsia="Times New Roman" w:hAnsi="Times New Roman" w:cs="Times New Roman"/>
            <w:spacing w:val="-6"/>
            <w:lang w:val="fr-CA"/>
          </w:rPr>
          <w:t xml:space="preserve"> </w:t>
        </w:r>
        <w:r w:rsidRPr="00C13731">
          <w:rPr>
            <w:rFonts w:ascii="Times New Roman" w:eastAsia="Times New Roman" w:hAnsi="Times New Roman" w:cs="Times New Roman"/>
            <w:lang w:val="fr-CA"/>
          </w:rPr>
          <w:t>monouso.</w:t>
        </w:r>
      </w:ins>
    </w:p>
    <w:p w14:paraId="3E95CE8A" w14:textId="77777777" w:rsidR="00DA72CD" w:rsidRPr="00C13731" w:rsidRDefault="00DA72CD" w:rsidP="00BD1F82">
      <w:pPr>
        <w:tabs>
          <w:tab w:val="left" w:pos="8647"/>
        </w:tabs>
        <w:autoSpaceDE w:val="0"/>
        <w:autoSpaceDN w:val="0"/>
        <w:spacing w:after="0" w:line="251" w:lineRule="exact"/>
        <w:ind w:left="218" w:right="-1"/>
        <w:rPr>
          <w:ins w:id="5321" w:author="Biocon Biologics" w:date="2025-06-10T14:21:00Z"/>
          <w:rFonts w:ascii="Times New Roman" w:eastAsia="Times New Roman" w:hAnsi="Times New Roman" w:cs="Times New Roman"/>
          <w:lang w:val="fr-CA"/>
        </w:rPr>
        <w:pPrChange w:id="5322" w:author="Biocon Biologics" w:date="2025-07-09T21:15:00Z" w16du:dateUtc="2025-07-09T15:45:00Z">
          <w:pPr>
            <w:autoSpaceDE w:val="0"/>
            <w:autoSpaceDN w:val="0"/>
            <w:spacing w:after="0" w:line="251" w:lineRule="exact"/>
            <w:ind w:left="218"/>
          </w:pPr>
        </w:pPrChange>
      </w:pPr>
      <w:ins w:id="5323" w:author="Biocon Biologics" w:date="2025-06-10T14:21:00Z">
        <w:r w:rsidRPr="00C13731">
          <w:rPr>
            <w:rFonts w:ascii="Times New Roman" w:eastAsia="Times New Roman" w:hAnsi="Times New Roman" w:cs="Times New Roman"/>
            <w:lang w:val="fr-CA"/>
          </w:rPr>
          <w:t>Leggere</w:t>
        </w:r>
        <w:r w:rsidRPr="00C13731">
          <w:rPr>
            <w:rFonts w:ascii="Times New Roman" w:eastAsia="Times New Roman" w:hAnsi="Times New Roman" w:cs="Times New Roman"/>
            <w:spacing w:val="-2"/>
            <w:lang w:val="fr-CA"/>
          </w:rPr>
          <w:t xml:space="preserve"> </w:t>
        </w:r>
        <w:r w:rsidRPr="00C13731">
          <w:rPr>
            <w:rFonts w:ascii="Times New Roman" w:eastAsia="Times New Roman" w:hAnsi="Times New Roman" w:cs="Times New Roman"/>
            <w:lang w:val="fr-CA"/>
          </w:rPr>
          <w:t>il foglio</w:t>
        </w:r>
        <w:r w:rsidRPr="00C13731">
          <w:rPr>
            <w:rFonts w:ascii="Times New Roman" w:eastAsia="Times New Roman" w:hAnsi="Times New Roman" w:cs="Times New Roman"/>
            <w:spacing w:val="-4"/>
            <w:lang w:val="fr-CA"/>
          </w:rPr>
          <w:t xml:space="preserve"> </w:t>
        </w:r>
        <w:r w:rsidRPr="00C13731">
          <w:rPr>
            <w:rFonts w:ascii="Times New Roman" w:eastAsia="Times New Roman" w:hAnsi="Times New Roman" w:cs="Times New Roman"/>
            <w:lang w:val="fr-CA"/>
          </w:rPr>
          <w:t>illustrativo</w:t>
        </w:r>
        <w:r w:rsidRPr="00C13731">
          <w:rPr>
            <w:rFonts w:ascii="Times New Roman" w:eastAsia="Times New Roman" w:hAnsi="Times New Roman" w:cs="Times New Roman"/>
            <w:spacing w:val="-1"/>
            <w:lang w:val="fr-CA"/>
          </w:rPr>
          <w:t xml:space="preserve"> </w:t>
        </w:r>
        <w:r w:rsidRPr="00C13731">
          <w:rPr>
            <w:rFonts w:ascii="Times New Roman" w:eastAsia="Times New Roman" w:hAnsi="Times New Roman" w:cs="Times New Roman"/>
            <w:lang w:val="fr-CA"/>
          </w:rPr>
          <w:t>prima</w:t>
        </w:r>
        <w:r w:rsidRPr="00C13731">
          <w:rPr>
            <w:rFonts w:ascii="Times New Roman" w:eastAsia="Times New Roman" w:hAnsi="Times New Roman" w:cs="Times New Roman"/>
            <w:spacing w:val="-3"/>
            <w:lang w:val="fr-CA"/>
          </w:rPr>
          <w:t xml:space="preserve"> </w:t>
        </w:r>
        <w:r w:rsidRPr="00C13731">
          <w:rPr>
            <w:rFonts w:ascii="Times New Roman" w:eastAsia="Times New Roman" w:hAnsi="Times New Roman" w:cs="Times New Roman"/>
            <w:lang w:val="fr-CA"/>
          </w:rPr>
          <w:t>dell’uso.</w:t>
        </w:r>
      </w:ins>
    </w:p>
    <w:p w14:paraId="142161CC" w14:textId="77777777" w:rsidR="00DA72CD" w:rsidRPr="00762261" w:rsidRDefault="00DA72CD" w:rsidP="00BD1F82">
      <w:pPr>
        <w:tabs>
          <w:tab w:val="left" w:pos="8647"/>
        </w:tabs>
        <w:autoSpaceDE w:val="0"/>
        <w:autoSpaceDN w:val="0"/>
        <w:spacing w:before="1" w:after="0" w:line="240" w:lineRule="auto"/>
        <w:ind w:left="218" w:right="-1"/>
        <w:rPr>
          <w:ins w:id="5324" w:author="Biocon Biologics" w:date="2025-06-10T14:21:00Z"/>
          <w:rFonts w:ascii="Times New Roman" w:eastAsia="Times New Roman" w:hAnsi="Times New Roman" w:cs="Times New Roman"/>
        </w:rPr>
        <w:pPrChange w:id="5325" w:author="Biocon Biologics" w:date="2025-07-09T21:15:00Z" w16du:dateUtc="2025-07-09T15:45:00Z">
          <w:pPr>
            <w:autoSpaceDE w:val="0"/>
            <w:autoSpaceDN w:val="0"/>
            <w:spacing w:before="1" w:after="0" w:line="240" w:lineRule="auto"/>
            <w:ind w:left="218" w:right="2"/>
          </w:pPr>
        </w:pPrChange>
      </w:pPr>
      <w:ins w:id="5326" w:author="Biocon Biologics" w:date="2025-06-10T14:21:00Z">
        <w:r w:rsidRPr="00C13731">
          <w:rPr>
            <w:rFonts w:ascii="Times New Roman" w:eastAsia="Times New Roman" w:hAnsi="Times New Roman" w:cs="Times New Roman"/>
            <w:lang w:val="fr-CA"/>
          </w:rPr>
          <w:t>Aprire il blister sterile esclusivamente nella camera pulita di somministrazione.</w:t>
        </w:r>
        <w:r w:rsidRPr="00C13731">
          <w:rPr>
            <w:rFonts w:ascii="Times New Roman" w:eastAsia="Times New Roman" w:hAnsi="Times New Roman" w:cs="Times New Roman"/>
            <w:spacing w:val="-52"/>
            <w:lang w:val="fr-CA"/>
          </w:rPr>
          <w:t xml:space="preserve"> </w:t>
        </w:r>
        <w:r w:rsidRPr="00762261">
          <w:rPr>
            <w:rFonts w:ascii="Times New Roman" w:eastAsia="Times New Roman" w:hAnsi="Times New Roman" w:cs="Times New Roman"/>
          </w:rPr>
          <w:t>Il</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volume</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in</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eccesso</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deve</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essere</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eliminato</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prima</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di</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procedere</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all’iniezione.</w:t>
        </w:r>
      </w:ins>
    </w:p>
    <w:p w14:paraId="5FB18488" w14:textId="77777777" w:rsidR="00DA72CD" w:rsidRPr="00762261" w:rsidRDefault="00DA72CD" w:rsidP="00BD1F82">
      <w:pPr>
        <w:tabs>
          <w:tab w:val="left" w:pos="8647"/>
        </w:tabs>
        <w:autoSpaceDE w:val="0"/>
        <w:autoSpaceDN w:val="0"/>
        <w:spacing w:after="0" w:line="240" w:lineRule="auto"/>
        <w:ind w:right="-1"/>
        <w:rPr>
          <w:ins w:id="5327" w:author="Biocon Biologics" w:date="2025-06-10T14:21:00Z"/>
          <w:rFonts w:ascii="Times New Roman" w:eastAsia="Times New Roman" w:hAnsi="Times New Roman" w:cs="Times New Roman"/>
          <w:sz w:val="20"/>
        </w:rPr>
        <w:pPrChange w:id="5328" w:author="Biocon Biologics" w:date="2025-07-09T21:15:00Z" w16du:dateUtc="2025-07-09T15:45:00Z">
          <w:pPr>
            <w:autoSpaceDE w:val="0"/>
            <w:autoSpaceDN w:val="0"/>
            <w:spacing w:after="0" w:line="240" w:lineRule="auto"/>
          </w:pPr>
        </w:pPrChange>
      </w:pPr>
    </w:p>
    <w:p w14:paraId="383642CD" w14:textId="77777777" w:rsidR="00DA72CD" w:rsidRPr="00762261" w:rsidRDefault="00DA72CD" w:rsidP="00BD1F82">
      <w:pPr>
        <w:tabs>
          <w:tab w:val="left" w:pos="8647"/>
        </w:tabs>
        <w:autoSpaceDE w:val="0"/>
        <w:autoSpaceDN w:val="0"/>
        <w:spacing w:before="10" w:after="0" w:line="240" w:lineRule="auto"/>
        <w:ind w:right="-1"/>
        <w:rPr>
          <w:ins w:id="5329" w:author="Biocon Biologics" w:date="2025-06-10T14:21:00Z"/>
          <w:rFonts w:ascii="Times New Roman" w:eastAsia="Times New Roman" w:hAnsi="Times New Roman" w:cs="Times New Roman"/>
          <w:sz w:val="20"/>
        </w:rPr>
        <w:pPrChange w:id="5330" w:author="Biocon Biologics" w:date="2025-07-09T21:15:00Z" w16du:dateUtc="2025-07-09T15:45:00Z">
          <w:pPr>
            <w:autoSpaceDE w:val="0"/>
            <w:autoSpaceDN w:val="0"/>
            <w:spacing w:before="10" w:after="0" w:line="240" w:lineRule="auto"/>
          </w:pPr>
        </w:pPrChange>
      </w:pPr>
      <w:ins w:id="5331" w:author="Biocon Biologics" w:date="2025-06-10T14:21:00Z">
        <w:r w:rsidRPr="00C13731">
          <w:rPr>
            <w:rFonts w:ascii="Times New Roman" w:eastAsia="Times New Roman" w:hAnsi="Times New Roman" w:cs="Times New Roman"/>
            <w:noProof/>
            <w:lang w:eastAsia="it-IT"/>
          </w:rPr>
          <mc:AlternateContent>
            <mc:Choice Requires="wpg">
              <w:drawing>
                <wp:anchor distT="0" distB="0" distL="0" distR="0" simplePos="0" relativeHeight="252081152" behindDoc="1" locked="0" layoutInCell="1" allowOverlap="1" wp14:anchorId="2A57A7BC" wp14:editId="7FCA8FCA">
                  <wp:simplePos x="0" y="0"/>
                  <wp:positionH relativeFrom="page">
                    <wp:posOffset>826135</wp:posOffset>
                  </wp:positionH>
                  <wp:positionV relativeFrom="paragraph">
                    <wp:posOffset>177165</wp:posOffset>
                  </wp:positionV>
                  <wp:extent cx="5911850" cy="416560"/>
                  <wp:effectExtent l="0" t="3175" r="0" b="0"/>
                  <wp:wrapTopAndBottom/>
                  <wp:docPr id="390003170" name="Group 1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1850" cy="416560"/>
                            <a:chOff x="1301" y="279"/>
                            <a:chExt cx="9310" cy="564"/>
                          </a:xfrm>
                        </wpg:grpSpPr>
                        <wps:wsp>
                          <wps:cNvPr id="1839336100" name="Freeform 233"/>
                          <wps:cNvSpPr>
                            <a:spLocks/>
                          </wps:cNvSpPr>
                          <wps:spPr bwMode="auto">
                            <a:xfrm>
                              <a:off x="1301" y="279"/>
                              <a:ext cx="9310" cy="564"/>
                            </a:xfrm>
                            <a:custGeom>
                              <a:avLst/>
                              <a:gdLst>
                                <a:gd name="T0" fmla="+- 0 10610 1301"/>
                                <a:gd name="T1" fmla="*/ T0 w 9310"/>
                                <a:gd name="T2" fmla="+- 0 279 279"/>
                                <a:gd name="T3" fmla="*/ 279 h 564"/>
                                <a:gd name="T4" fmla="+- 0 10601 1301"/>
                                <a:gd name="T5" fmla="*/ T4 w 9310"/>
                                <a:gd name="T6" fmla="+- 0 279 279"/>
                                <a:gd name="T7" fmla="*/ 279 h 564"/>
                                <a:gd name="T8" fmla="+- 0 10601 1301"/>
                                <a:gd name="T9" fmla="*/ T8 w 9310"/>
                                <a:gd name="T10" fmla="+- 0 289 279"/>
                                <a:gd name="T11" fmla="*/ 289 h 564"/>
                                <a:gd name="T12" fmla="+- 0 10601 1301"/>
                                <a:gd name="T13" fmla="*/ T12 w 9310"/>
                                <a:gd name="T14" fmla="+- 0 560 279"/>
                                <a:gd name="T15" fmla="*/ 560 h 564"/>
                                <a:gd name="T16" fmla="+- 0 10601 1301"/>
                                <a:gd name="T17" fmla="*/ T16 w 9310"/>
                                <a:gd name="T18" fmla="+- 0 833 279"/>
                                <a:gd name="T19" fmla="*/ 833 h 564"/>
                                <a:gd name="T20" fmla="+- 0 1311 1301"/>
                                <a:gd name="T21" fmla="*/ T20 w 9310"/>
                                <a:gd name="T22" fmla="+- 0 833 279"/>
                                <a:gd name="T23" fmla="*/ 833 h 564"/>
                                <a:gd name="T24" fmla="+- 0 1311 1301"/>
                                <a:gd name="T25" fmla="*/ T24 w 9310"/>
                                <a:gd name="T26" fmla="+- 0 560 279"/>
                                <a:gd name="T27" fmla="*/ 560 h 564"/>
                                <a:gd name="T28" fmla="+- 0 1311 1301"/>
                                <a:gd name="T29" fmla="*/ T28 w 9310"/>
                                <a:gd name="T30" fmla="+- 0 289 279"/>
                                <a:gd name="T31" fmla="*/ 289 h 564"/>
                                <a:gd name="T32" fmla="+- 0 10601 1301"/>
                                <a:gd name="T33" fmla="*/ T32 w 9310"/>
                                <a:gd name="T34" fmla="+- 0 289 279"/>
                                <a:gd name="T35" fmla="*/ 289 h 564"/>
                                <a:gd name="T36" fmla="+- 0 10601 1301"/>
                                <a:gd name="T37" fmla="*/ T36 w 9310"/>
                                <a:gd name="T38" fmla="+- 0 279 279"/>
                                <a:gd name="T39" fmla="*/ 279 h 564"/>
                                <a:gd name="T40" fmla="+- 0 1311 1301"/>
                                <a:gd name="T41" fmla="*/ T40 w 9310"/>
                                <a:gd name="T42" fmla="+- 0 279 279"/>
                                <a:gd name="T43" fmla="*/ 279 h 564"/>
                                <a:gd name="T44" fmla="+- 0 1301 1301"/>
                                <a:gd name="T45" fmla="*/ T44 w 9310"/>
                                <a:gd name="T46" fmla="+- 0 279 279"/>
                                <a:gd name="T47" fmla="*/ 279 h 564"/>
                                <a:gd name="T48" fmla="+- 0 1301 1301"/>
                                <a:gd name="T49" fmla="*/ T48 w 9310"/>
                                <a:gd name="T50" fmla="+- 0 289 279"/>
                                <a:gd name="T51" fmla="*/ 289 h 564"/>
                                <a:gd name="T52" fmla="+- 0 1301 1301"/>
                                <a:gd name="T53" fmla="*/ T52 w 9310"/>
                                <a:gd name="T54" fmla="+- 0 560 279"/>
                                <a:gd name="T55" fmla="*/ 560 h 564"/>
                                <a:gd name="T56" fmla="+- 0 1301 1301"/>
                                <a:gd name="T57" fmla="*/ T56 w 9310"/>
                                <a:gd name="T58" fmla="+- 0 833 279"/>
                                <a:gd name="T59" fmla="*/ 833 h 564"/>
                                <a:gd name="T60" fmla="+- 0 1301 1301"/>
                                <a:gd name="T61" fmla="*/ T60 w 9310"/>
                                <a:gd name="T62" fmla="+- 0 843 279"/>
                                <a:gd name="T63" fmla="*/ 843 h 564"/>
                                <a:gd name="T64" fmla="+- 0 1311 1301"/>
                                <a:gd name="T65" fmla="*/ T64 w 9310"/>
                                <a:gd name="T66" fmla="+- 0 843 279"/>
                                <a:gd name="T67" fmla="*/ 843 h 564"/>
                                <a:gd name="T68" fmla="+- 0 10601 1301"/>
                                <a:gd name="T69" fmla="*/ T68 w 9310"/>
                                <a:gd name="T70" fmla="+- 0 843 279"/>
                                <a:gd name="T71" fmla="*/ 843 h 564"/>
                                <a:gd name="T72" fmla="+- 0 10610 1301"/>
                                <a:gd name="T73" fmla="*/ T72 w 9310"/>
                                <a:gd name="T74" fmla="+- 0 843 279"/>
                                <a:gd name="T75" fmla="*/ 843 h 564"/>
                                <a:gd name="T76" fmla="+- 0 10610 1301"/>
                                <a:gd name="T77" fmla="*/ T76 w 9310"/>
                                <a:gd name="T78" fmla="+- 0 833 279"/>
                                <a:gd name="T79" fmla="*/ 833 h 564"/>
                                <a:gd name="T80" fmla="+- 0 10610 1301"/>
                                <a:gd name="T81" fmla="*/ T80 w 9310"/>
                                <a:gd name="T82" fmla="+- 0 560 279"/>
                                <a:gd name="T83" fmla="*/ 560 h 564"/>
                                <a:gd name="T84" fmla="+- 0 10610 1301"/>
                                <a:gd name="T85" fmla="*/ T84 w 9310"/>
                                <a:gd name="T86" fmla="+- 0 289 279"/>
                                <a:gd name="T87" fmla="*/ 289 h 564"/>
                                <a:gd name="T88" fmla="+- 0 10610 1301"/>
                                <a:gd name="T89" fmla="*/ T88 w 9310"/>
                                <a:gd name="T90" fmla="+- 0 279 279"/>
                                <a:gd name="T91" fmla="*/ 279 h 5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9310" h="564">
                                  <a:moveTo>
                                    <a:pt x="9309" y="0"/>
                                  </a:moveTo>
                                  <a:lnTo>
                                    <a:pt x="9300" y="0"/>
                                  </a:lnTo>
                                  <a:lnTo>
                                    <a:pt x="9300" y="10"/>
                                  </a:lnTo>
                                  <a:lnTo>
                                    <a:pt x="9300" y="281"/>
                                  </a:lnTo>
                                  <a:lnTo>
                                    <a:pt x="9300" y="554"/>
                                  </a:lnTo>
                                  <a:lnTo>
                                    <a:pt x="10" y="554"/>
                                  </a:lnTo>
                                  <a:lnTo>
                                    <a:pt x="10" y="281"/>
                                  </a:lnTo>
                                  <a:lnTo>
                                    <a:pt x="10" y="10"/>
                                  </a:lnTo>
                                  <a:lnTo>
                                    <a:pt x="9300" y="10"/>
                                  </a:lnTo>
                                  <a:lnTo>
                                    <a:pt x="9300" y="0"/>
                                  </a:lnTo>
                                  <a:lnTo>
                                    <a:pt x="10" y="0"/>
                                  </a:lnTo>
                                  <a:lnTo>
                                    <a:pt x="0" y="0"/>
                                  </a:lnTo>
                                  <a:lnTo>
                                    <a:pt x="0" y="10"/>
                                  </a:lnTo>
                                  <a:lnTo>
                                    <a:pt x="0" y="281"/>
                                  </a:lnTo>
                                  <a:lnTo>
                                    <a:pt x="0" y="554"/>
                                  </a:lnTo>
                                  <a:lnTo>
                                    <a:pt x="0" y="564"/>
                                  </a:lnTo>
                                  <a:lnTo>
                                    <a:pt x="10" y="564"/>
                                  </a:lnTo>
                                  <a:lnTo>
                                    <a:pt x="9300" y="564"/>
                                  </a:lnTo>
                                  <a:lnTo>
                                    <a:pt x="9309" y="564"/>
                                  </a:lnTo>
                                  <a:lnTo>
                                    <a:pt x="9309" y="554"/>
                                  </a:lnTo>
                                  <a:lnTo>
                                    <a:pt x="9309" y="281"/>
                                  </a:lnTo>
                                  <a:lnTo>
                                    <a:pt x="9309" y="10"/>
                                  </a:lnTo>
                                  <a:lnTo>
                                    <a:pt x="930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1477100" name="Text Box 234"/>
                          <wps:cNvSpPr txBox="1">
                            <a:spLocks noChangeArrowheads="1"/>
                          </wps:cNvSpPr>
                          <wps:spPr bwMode="auto">
                            <a:xfrm>
                              <a:off x="1418" y="315"/>
                              <a:ext cx="186"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F23A32" w14:textId="77777777" w:rsidR="00A66BC1" w:rsidRPr="00762261" w:rsidRDefault="00A66BC1" w:rsidP="00DA72CD">
                                <w:pPr>
                                  <w:spacing w:line="244" w:lineRule="exact"/>
                                  <w:rPr>
                                    <w:b/>
                                  </w:rPr>
                                </w:pPr>
                                <w:r w:rsidRPr="00762261">
                                  <w:rPr>
                                    <w:b/>
                                  </w:rPr>
                                  <w:t>6.</w:t>
                                </w:r>
                              </w:p>
                            </w:txbxContent>
                          </wps:txbx>
                          <wps:bodyPr rot="0" vert="horz" wrap="square" lIns="0" tIns="0" rIns="0" bIns="0" anchor="t" anchorCtr="0" upright="1">
                            <a:noAutofit/>
                          </wps:bodyPr>
                        </wps:wsp>
                        <wps:wsp>
                          <wps:cNvPr id="1265447987" name="Text Box 235"/>
                          <wps:cNvSpPr txBox="1">
                            <a:spLocks noChangeArrowheads="1"/>
                          </wps:cNvSpPr>
                          <wps:spPr bwMode="auto">
                            <a:xfrm>
                              <a:off x="1985" y="315"/>
                              <a:ext cx="8167" cy="4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AF6EF2" w14:textId="77777777" w:rsidR="00A66BC1" w:rsidRPr="00762261" w:rsidRDefault="00A66BC1" w:rsidP="00DA72CD">
                                <w:pPr>
                                  <w:spacing w:line="242" w:lineRule="auto"/>
                                  <w:rPr>
                                    <w:b/>
                                  </w:rPr>
                                </w:pPr>
                                <w:r w:rsidRPr="00762261">
                                  <w:rPr>
                                    <w:b/>
                                  </w:rPr>
                                  <w:t>AVVERTENZA</w:t>
                                </w:r>
                                <w:r w:rsidRPr="00762261">
                                  <w:rPr>
                                    <w:b/>
                                    <w:spacing w:val="-5"/>
                                  </w:rPr>
                                  <w:t xml:space="preserve"> </w:t>
                                </w:r>
                                <w:r w:rsidRPr="00762261">
                                  <w:rPr>
                                    <w:b/>
                                  </w:rPr>
                                  <w:t>PARTICOLARE</w:t>
                                </w:r>
                                <w:r w:rsidRPr="00762261">
                                  <w:rPr>
                                    <w:b/>
                                    <w:spacing w:val="-4"/>
                                  </w:rPr>
                                  <w:t xml:space="preserve"> </w:t>
                                </w:r>
                                <w:r w:rsidRPr="00762261">
                                  <w:rPr>
                                    <w:b/>
                                  </w:rPr>
                                  <w:t>CHE</w:t>
                                </w:r>
                                <w:r w:rsidRPr="00762261">
                                  <w:rPr>
                                    <w:b/>
                                    <w:spacing w:val="-4"/>
                                  </w:rPr>
                                  <w:t xml:space="preserve"> </w:t>
                                </w:r>
                                <w:r w:rsidRPr="00762261">
                                  <w:rPr>
                                    <w:b/>
                                  </w:rPr>
                                  <w:t>PRESCRIVA</w:t>
                                </w:r>
                                <w:r w:rsidRPr="00762261">
                                  <w:rPr>
                                    <w:b/>
                                    <w:spacing w:val="-4"/>
                                  </w:rPr>
                                  <w:t xml:space="preserve"> </w:t>
                                </w:r>
                                <w:r w:rsidRPr="00762261">
                                  <w:rPr>
                                    <w:b/>
                                  </w:rPr>
                                  <w:t>DI</w:t>
                                </w:r>
                                <w:r w:rsidRPr="00762261">
                                  <w:rPr>
                                    <w:b/>
                                    <w:spacing w:val="-3"/>
                                  </w:rPr>
                                  <w:t xml:space="preserve"> </w:t>
                                </w:r>
                                <w:r w:rsidRPr="00762261">
                                  <w:rPr>
                                    <w:b/>
                                  </w:rPr>
                                  <w:t>TENERE</w:t>
                                </w:r>
                                <w:r w:rsidRPr="00762261">
                                  <w:rPr>
                                    <w:b/>
                                    <w:spacing w:val="-4"/>
                                  </w:rPr>
                                  <w:t xml:space="preserve"> </w:t>
                                </w:r>
                                <w:r w:rsidRPr="00762261">
                                  <w:rPr>
                                    <w:b/>
                                  </w:rPr>
                                  <w:t>IL</w:t>
                                </w:r>
                                <w:r w:rsidRPr="00762261">
                                  <w:rPr>
                                    <w:b/>
                                    <w:spacing w:val="-3"/>
                                  </w:rPr>
                                  <w:t xml:space="preserve"> </w:t>
                                </w:r>
                                <w:r w:rsidRPr="00762261">
                                  <w:rPr>
                                    <w:b/>
                                  </w:rPr>
                                  <w:t>MEDICINALE</w:t>
                                </w:r>
                                <w:r w:rsidRPr="00762261">
                                  <w:rPr>
                                    <w:b/>
                                    <w:spacing w:val="-52"/>
                                  </w:rPr>
                                  <w:t xml:space="preserve"> </w:t>
                                </w:r>
                                <w:r w:rsidRPr="00762261">
                                  <w:rPr>
                                    <w:b/>
                                  </w:rPr>
                                  <w:t>FUORI</w:t>
                                </w:r>
                                <w:r w:rsidRPr="00762261">
                                  <w:rPr>
                                    <w:b/>
                                    <w:spacing w:val="-1"/>
                                  </w:rPr>
                                  <w:t xml:space="preserve"> </w:t>
                                </w:r>
                                <w:r w:rsidRPr="00762261">
                                  <w:rPr>
                                    <w:b/>
                                  </w:rPr>
                                  <w:t>DALLA</w:t>
                                </w:r>
                                <w:r w:rsidRPr="00762261">
                                  <w:rPr>
                                    <w:b/>
                                    <w:spacing w:val="-1"/>
                                  </w:rPr>
                                  <w:t xml:space="preserve"> </w:t>
                                </w:r>
                                <w:r w:rsidRPr="00762261">
                                  <w:rPr>
                                    <w:b/>
                                  </w:rPr>
                                  <w:t>VISTA</w:t>
                                </w:r>
                                <w:r w:rsidRPr="00762261">
                                  <w:rPr>
                                    <w:b/>
                                    <w:spacing w:val="-4"/>
                                  </w:rPr>
                                  <w:t xml:space="preserve"> </w:t>
                                </w:r>
                                <w:r w:rsidRPr="00762261">
                                  <w:rPr>
                                    <w:b/>
                                  </w:rPr>
                                  <w:t>E</w:t>
                                </w:r>
                                <w:r w:rsidRPr="00762261">
                                  <w:rPr>
                                    <w:b/>
                                    <w:spacing w:val="-1"/>
                                  </w:rPr>
                                  <w:t xml:space="preserve"> </w:t>
                                </w:r>
                                <w:r w:rsidRPr="00762261">
                                  <w:rPr>
                                    <w:b/>
                                  </w:rPr>
                                  <w:t>DALLA</w:t>
                                </w:r>
                                <w:r w:rsidRPr="00762261">
                                  <w:rPr>
                                    <w:b/>
                                    <w:spacing w:val="-1"/>
                                  </w:rPr>
                                  <w:t xml:space="preserve"> </w:t>
                                </w:r>
                                <w:r w:rsidRPr="00762261">
                                  <w:rPr>
                                    <w:b/>
                                  </w:rPr>
                                  <w:t>PORTATA</w:t>
                                </w:r>
                                <w:r w:rsidRPr="00762261">
                                  <w:rPr>
                                    <w:b/>
                                    <w:spacing w:val="-1"/>
                                  </w:rPr>
                                  <w:t xml:space="preserve"> </w:t>
                                </w:r>
                                <w:r w:rsidRPr="00762261">
                                  <w:rPr>
                                    <w:b/>
                                  </w:rPr>
                                  <w:t>DEI BAMBINI</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57A7BC" id="Group 183" o:spid="_x0000_s1136" style="position:absolute;margin-left:65.05pt;margin-top:13.95pt;width:465.5pt;height:32.8pt;z-index:-251235328;mso-wrap-distance-left:0;mso-wrap-distance-right:0;mso-position-horizontal-relative:page;mso-position-vertical-relative:text" coordorigin="1301,279" coordsize="9310,5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">
                  <v:shape id="Freeform 233" o:spid="_x0000_s1137" style="position:absolute;left:1301;top:279;width:9310;height:564;visibility:visible;mso-wrap-style:square;v-text-anchor:top" coordsize="9310,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" path="m9309,r-9,l9300,10r,271l9300,554,10,554r,-273l10,10r9290,l9300,,10,,,,,10,,281,,554r,10l10,564r9290,l9309,564r,-10l9309,281r,-271l9309,xe" fillcolor="black" stroked="f">
                    <v:path arrowok="t" o:connecttype="custom" o:connectlocs="9309,279;9300,279;9300,289;9300,560;9300,833;10,833;10,560;10,289;9300,289;9300,279;10,279;0,279;0,289;0,560;0,833;0,843;10,843;9300,843;9309,843;9309,833;9309,560;9309,289;9309,279" o:connectangles="0,0,0,0,0,0,0,0,0,0,0,0,0,0,0,0,0,0,0,0,0,0,0"/>
                  </v:shape>
                  <v:shape id="Text Box 234" o:spid="_x0000_s1138" type="#_x0000_t202" style="position:absolute;left:1418;top:315;width:186;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" filled="f" stroked="f">
                    <v:textbox inset="0,0,0,0">
                      <w:txbxContent>
                        <w:p w14:paraId="30F23A32" w14:textId="77777777" w:rsidR="00A66BC1" w:rsidRPr="00762261" w:rsidRDefault="00A66BC1" w:rsidP="00DA72CD">
                          <w:pPr>
                            <w:spacing w:line="244" w:lineRule="exact"/>
                            <w:rPr>
                              <w:b/>
                            </w:rPr>
                          </w:pPr>
                          <w:r w:rsidRPr="00762261">
                            <w:rPr>
                              <w:b/>
                            </w:rPr>
                            <w:t>6.</w:t>
                          </w:r>
                        </w:p>
                      </w:txbxContent>
                    </v:textbox>
                  </v:shape>
                  <v:shape id="Text Box 235" o:spid="_x0000_s1139" type="#_x0000_t202" style="position:absolute;left:1985;top:315;width:8167;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" filled="f" stroked="f">
                    <v:textbox inset="0,0,0,0">
                      <w:txbxContent>
                        <w:p w14:paraId="57AF6EF2" w14:textId="77777777" w:rsidR="00A66BC1" w:rsidRPr="00762261" w:rsidRDefault="00A66BC1" w:rsidP="00DA72CD">
                          <w:pPr>
                            <w:spacing w:line="242" w:lineRule="auto"/>
                            <w:rPr>
                              <w:b/>
                            </w:rPr>
                          </w:pPr>
                          <w:r w:rsidRPr="00762261">
                            <w:rPr>
                              <w:b/>
                            </w:rPr>
                            <w:t>AVVERTENZA</w:t>
                          </w:r>
                          <w:r w:rsidRPr="00762261">
                            <w:rPr>
                              <w:b/>
                              <w:spacing w:val="-5"/>
                            </w:rPr>
                            <w:t xml:space="preserve"> </w:t>
                          </w:r>
                          <w:r w:rsidRPr="00762261">
                            <w:rPr>
                              <w:b/>
                            </w:rPr>
                            <w:t>PARTICOLARE</w:t>
                          </w:r>
                          <w:r w:rsidRPr="00762261">
                            <w:rPr>
                              <w:b/>
                              <w:spacing w:val="-4"/>
                            </w:rPr>
                            <w:t xml:space="preserve"> </w:t>
                          </w:r>
                          <w:r w:rsidRPr="00762261">
                            <w:rPr>
                              <w:b/>
                            </w:rPr>
                            <w:t>CHE</w:t>
                          </w:r>
                          <w:r w:rsidRPr="00762261">
                            <w:rPr>
                              <w:b/>
                              <w:spacing w:val="-4"/>
                            </w:rPr>
                            <w:t xml:space="preserve"> </w:t>
                          </w:r>
                          <w:r w:rsidRPr="00762261">
                            <w:rPr>
                              <w:b/>
                            </w:rPr>
                            <w:t>PRESCRIVA</w:t>
                          </w:r>
                          <w:r w:rsidRPr="00762261">
                            <w:rPr>
                              <w:b/>
                              <w:spacing w:val="-4"/>
                            </w:rPr>
                            <w:t xml:space="preserve"> </w:t>
                          </w:r>
                          <w:r w:rsidRPr="00762261">
                            <w:rPr>
                              <w:b/>
                            </w:rPr>
                            <w:t>DI</w:t>
                          </w:r>
                          <w:r w:rsidRPr="00762261">
                            <w:rPr>
                              <w:b/>
                              <w:spacing w:val="-3"/>
                            </w:rPr>
                            <w:t xml:space="preserve"> </w:t>
                          </w:r>
                          <w:r w:rsidRPr="00762261">
                            <w:rPr>
                              <w:b/>
                            </w:rPr>
                            <w:t>TENERE</w:t>
                          </w:r>
                          <w:r w:rsidRPr="00762261">
                            <w:rPr>
                              <w:b/>
                              <w:spacing w:val="-4"/>
                            </w:rPr>
                            <w:t xml:space="preserve"> </w:t>
                          </w:r>
                          <w:r w:rsidRPr="00762261">
                            <w:rPr>
                              <w:b/>
                            </w:rPr>
                            <w:t>IL</w:t>
                          </w:r>
                          <w:r w:rsidRPr="00762261">
                            <w:rPr>
                              <w:b/>
                              <w:spacing w:val="-3"/>
                            </w:rPr>
                            <w:t xml:space="preserve"> </w:t>
                          </w:r>
                          <w:r w:rsidRPr="00762261">
                            <w:rPr>
                              <w:b/>
                            </w:rPr>
                            <w:t>MEDICINALE</w:t>
                          </w:r>
                          <w:r w:rsidRPr="00762261">
                            <w:rPr>
                              <w:b/>
                              <w:spacing w:val="-52"/>
                            </w:rPr>
                            <w:t xml:space="preserve"> </w:t>
                          </w:r>
                          <w:r w:rsidRPr="00762261">
                            <w:rPr>
                              <w:b/>
                            </w:rPr>
                            <w:t>FUORI</w:t>
                          </w:r>
                          <w:r w:rsidRPr="00762261">
                            <w:rPr>
                              <w:b/>
                              <w:spacing w:val="-1"/>
                            </w:rPr>
                            <w:t xml:space="preserve"> </w:t>
                          </w:r>
                          <w:r w:rsidRPr="00762261">
                            <w:rPr>
                              <w:b/>
                            </w:rPr>
                            <w:t>DALLA</w:t>
                          </w:r>
                          <w:r w:rsidRPr="00762261">
                            <w:rPr>
                              <w:b/>
                              <w:spacing w:val="-1"/>
                            </w:rPr>
                            <w:t xml:space="preserve"> </w:t>
                          </w:r>
                          <w:r w:rsidRPr="00762261">
                            <w:rPr>
                              <w:b/>
                            </w:rPr>
                            <w:t>VISTA</w:t>
                          </w:r>
                          <w:r w:rsidRPr="00762261">
                            <w:rPr>
                              <w:b/>
                              <w:spacing w:val="-4"/>
                            </w:rPr>
                            <w:t xml:space="preserve"> </w:t>
                          </w:r>
                          <w:r w:rsidRPr="00762261">
                            <w:rPr>
                              <w:b/>
                            </w:rPr>
                            <w:t>E</w:t>
                          </w:r>
                          <w:r w:rsidRPr="00762261">
                            <w:rPr>
                              <w:b/>
                              <w:spacing w:val="-1"/>
                            </w:rPr>
                            <w:t xml:space="preserve"> </w:t>
                          </w:r>
                          <w:r w:rsidRPr="00762261">
                            <w:rPr>
                              <w:b/>
                            </w:rPr>
                            <w:t>DALLA</w:t>
                          </w:r>
                          <w:r w:rsidRPr="00762261">
                            <w:rPr>
                              <w:b/>
                              <w:spacing w:val="-1"/>
                            </w:rPr>
                            <w:t xml:space="preserve"> </w:t>
                          </w:r>
                          <w:r w:rsidRPr="00762261">
                            <w:rPr>
                              <w:b/>
                            </w:rPr>
                            <w:t>PORTATA</w:t>
                          </w:r>
                          <w:r w:rsidRPr="00762261">
                            <w:rPr>
                              <w:b/>
                              <w:spacing w:val="-1"/>
                            </w:rPr>
                            <w:t xml:space="preserve"> </w:t>
                          </w:r>
                          <w:r w:rsidRPr="00762261">
                            <w:rPr>
                              <w:b/>
                            </w:rPr>
                            <w:t>DEI BAMBINI</w:t>
                          </w:r>
                        </w:p>
                      </w:txbxContent>
                    </v:textbox>
                  </v:shape>
                  <w10:wrap type="topAndBottom" anchorx="page"/>
                </v:group>
              </w:pict>
            </mc:Fallback>
          </mc:AlternateContent>
        </w:r>
      </w:ins>
    </w:p>
    <w:p w14:paraId="14AD93CF" w14:textId="77777777" w:rsidR="00DA72CD" w:rsidRPr="00762261" w:rsidRDefault="00DA72CD" w:rsidP="00BD1F82">
      <w:pPr>
        <w:tabs>
          <w:tab w:val="left" w:pos="8647"/>
        </w:tabs>
        <w:autoSpaceDE w:val="0"/>
        <w:autoSpaceDN w:val="0"/>
        <w:spacing w:before="6" w:after="0" w:line="240" w:lineRule="auto"/>
        <w:ind w:right="-1"/>
        <w:rPr>
          <w:ins w:id="5332" w:author="Biocon Biologics" w:date="2025-06-10T14:21:00Z"/>
          <w:rFonts w:ascii="Times New Roman" w:eastAsia="Times New Roman" w:hAnsi="Times New Roman" w:cs="Times New Roman"/>
          <w:sz w:val="11"/>
        </w:rPr>
        <w:pPrChange w:id="5333" w:author="Biocon Biologics" w:date="2025-07-09T21:15:00Z" w16du:dateUtc="2025-07-09T15:45:00Z">
          <w:pPr>
            <w:autoSpaceDE w:val="0"/>
            <w:autoSpaceDN w:val="0"/>
            <w:spacing w:before="6" w:after="0" w:line="240" w:lineRule="auto"/>
          </w:pPr>
        </w:pPrChange>
      </w:pPr>
    </w:p>
    <w:p w14:paraId="620C1DCD" w14:textId="77777777" w:rsidR="00DA72CD" w:rsidRPr="00762261" w:rsidRDefault="00DA72CD" w:rsidP="00BD1F82">
      <w:pPr>
        <w:tabs>
          <w:tab w:val="left" w:pos="8647"/>
        </w:tabs>
        <w:autoSpaceDE w:val="0"/>
        <w:autoSpaceDN w:val="0"/>
        <w:spacing w:before="91" w:after="0" w:line="240" w:lineRule="auto"/>
        <w:ind w:left="218" w:right="-1"/>
        <w:rPr>
          <w:ins w:id="5334" w:author="Biocon Biologics" w:date="2025-06-10T14:21:00Z"/>
          <w:rFonts w:ascii="Times New Roman" w:eastAsia="Times New Roman" w:hAnsi="Times New Roman" w:cs="Times New Roman"/>
        </w:rPr>
        <w:pPrChange w:id="5335" w:author="Biocon Biologics" w:date="2025-07-09T21:15:00Z" w16du:dateUtc="2025-07-09T15:45:00Z">
          <w:pPr>
            <w:autoSpaceDE w:val="0"/>
            <w:autoSpaceDN w:val="0"/>
            <w:spacing w:before="91" w:after="0" w:line="240" w:lineRule="auto"/>
            <w:ind w:left="218"/>
          </w:pPr>
        </w:pPrChange>
      </w:pPr>
      <w:ins w:id="5336" w:author="Biocon Biologics" w:date="2025-06-10T14:21:00Z">
        <w:r w:rsidRPr="00762261">
          <w:rPr>
            <w:rFonts w:ascii="Times New Roman" w:eastAsia="Times New Roman" w:hAnsi="Times New Roman" w:cs="Times New Roman"/>
          </w:rPr>
          <w:t>Tenere</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fuori</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dalla</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vista</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e</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dalla portata</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dei</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bambini.</w:t>
        </w:r>
      </w:ins>
    </w:p>
    <w:p w14:paraId="05E024C2" w14:textId="77777777" w:rsidR="00DA72CD" w:rsidRPr="00762261" w:rsidRDefault="00DA72CD" w:rsidP="00BD1F82">
      <w:pPr>
        <w:tabs>
          <w:tab w:val="left" w:pos="8647"/>
        </w:tabs>
        <w:autoSpaceDE w:val="0"/>
        <w:autoSpaceDN w:val="0"/>
        <w:spacing w:after="0" w:line="240" w:lineRule="auto"/>
        <w:ind w:right="-1"/>
        <w:rPr>
          <w:ins w:id="5337" w:author="Biocon Biologics" w:date="2025-06-10T14:21:00Z"/>
          <w:rFonts w:ascii="Times New Roman" w:eastAsia="Times New Roman" w:hAnsi="Times New Roman" w:cs="Times New Roman"/>
          <w:sz w:val="20"/>
        </w:rPr>
        <w:pPrChange w:id="5338" w:author="Biocon Biologics" w:date="2025-07-09T21:15:00Z" w16du:dateUtc="2025-07-09T15:45:00Z">
          <w:pPr>
            <w:autoSpaceDE w:val="0"/>
            <w:autoSpaceDN w:val="0"/>
            <w:spacing w:after="0" w:line="240" w:lineRule="auto"/>
          </w:pPr>
        </w:pPrChange>
      </w:pPr>
    </w:p>
    <w:p w14:paraId="02EECD71" w14:textId="77777777" w:rsidR="00DA72CD" w:rsidRPr="00762261" w:rsidRDefault="00DA72CD" w:rsidP="00BD1F82">
      <w:pPr>
        <w:tabs>
          <w:tab w:val="left" w:pos="8647"/>
        </w:tabs>
        <w:autoSpaceDE w:val="0"/>
        <w:autoSpaceDN w:val="0"/>
        <w:spacing w:before="8" w:after="0" w:line="240" w:lineRule="auto"/>
        <w:ind w:right="-1"/>
        <w:rPr>
          <w:ins w:id="5339" w:author="Biocon Biologics" w:date="2025-06-10T14:21:00Z"/>
          <w:rFonts w:ascii="Times New Roman" w:eastAsia="Times New Roman" w:hAnsi="Times New Roman" w:cs="Times New Roman"/>
          <w:sz w:val="20"/>
        </w:rPr>
        <w:pPrChange w:id="5340" w:author="Biocon Biologics" w:date="2025-07-09T21:15:00Z" w16du:dateUtc="2025-07-09T15:45:00Z">
          <w:pPr>
            <w:autoSpaceDE w:val="0"/>
            <w:autoSpaceDN w:val="0"/>
            <w:spacing w:before="8" w:after="0" w:line="240" w:lineRule="auto"/>
          </w:pPr>
        </w:pPrChange>
      </w:pPr>
      <w:ins w:id="5341" w:author="Biocon Biologics" w:date="2025-06-10T14:21:00Z">
        <w:r w:rsidRPr="00C13731">
          <w:rPr>
            <w:rFonts w:ascii="Times New Roman" w:eastAsia="Times New Roman" w:hAnsi="Times New Roman" w:cs="Times New Roman"/>
            <w:noProof/>
            <w:lang w:eastAsia="it-IT"/>
          </w:rPr>
          <mc:AlternateContent>
            <mc:Choice Requires="wps">
              <w:drawing>
                <wp:anchor distT="0" distB="0" distL="0" distR="0" simplePos="0" relativeHeight="252082176" behindDoc="1" locked="0" layoutInCell="1" allowOverlap="1" wp14:anchorId="18FB36F0" wp14:editId="78776715">
                  <wp:simplePos x="0" y="0"/>
                  <wp:positionH relativeFrom="page">
                    <wp:posOffset>829310</wp:posOffset>
                  </wp:positionH>
                  <wp:positionV relativeFrom="paragraph">
                    <wp:posOffset>179705</wp:posOffset>
                  </wp:positionV>
                  <wp:extent cx="5905500" cy="192405"/>
                  <wp:effectExtent l="10160" t="9525" r="8890" b="7620"/>
                  <wp:wrapTopAndBottom/>
                  <wp:docPr id="691204500"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0403181" w14:textId="77777777" w:rsidR="00A66BC1" w:rsidRPr="00762261" w:rsidRDefault="00A66BC1" w:rsidP="00DA72CD">
                              <w:pPr>
                                <w:tabs>
                                  <w:tab w:val="left" w:pos="674"/>
                                </w:tabs>
                                <w:spacing w:before="20"/>
                                <w:ind w:left="107"/>
                                <w:rPr>
                                  <w:b/>
                                </w:rPr>
                              </w:pPr>
                              <w:r w:rsidRPr="00762261">
                                <w:rPr>
                                  <w:b/>
                                </w:rPr>
                                <w:t>7.</w:t>
                              </w:r>
                              <w:r w:rsidRPr="00762261">
                                <w:rPr>
                                  <w:b/>
                                </w:rPr>
                                <w:tab/>
                                <w:t>ALTRA(E)</w:t>
                              </w:r>
                              <w:r w:rsidRPr="00762261">
                                <w:rPr>
                                  <w:b/>
                                  <w:spacing w:val="-3"/>
                                </w:rPr>
                                <w:t xml:space="preserve"> </w:t>
                              </w:r>
                              <w:r w:rsidRPr="00762261">
                                <w:rPr>
                                  <w:b/>
                                </w:rPr>
                                <w:t>AVVERTENZA(E)</w:t>
                              </w:r>
                              <w:r w:rsidRPr="00762261">
                                <w:rPr>
                                  <w:b/>
                                  <w:spacing w:val="-4"/>
                                </w:rPr>
                                <w:t xml:space="preserve"> </w:t>
                              </w:r>
                              <w:r w:rsidRPr="00762261">
                                <w:rPr>
                                  <w:b/>
                                </w:rPr>
                                <w:t>PARTICOLARE(I),</w:t>
                              </w:r>
                              <w:r w:rsidRPr="00762261">
                                <w:rPr>
                                  <w:b/>
                                  <w:spacing w:val="-4"/>
                                </w:rPr>
                                <w:t xml:space="preserve"> </w:t>
                              </w:r>
                              <w:r w:rsidRPr="00762261">
                                <w:rPr>
                                  <w:b/>
                                </w:rPr>
                                <w:t>SE</w:t>
                              </w:r>
                              <w:r w:rsidRPr="00762261">
                                <w:rPr>
                                  <w:b/>
                                  <w:spacing w:val="-6"/>
                                </w:rPr>
                                <w:t xml:space="preserve"> </w:t>
                              </w:r>
                              <w:r w:rsidRPr="00762261">
                                <w:rPr>
                                  <w:b/>
                                </w:rPr>
                                <w:t>NECESSARIO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FB36F0" id="Text Box 182" o:spid="_x0000_s1140" type="#_x0000_t202" style="position:absolute;margin-left:65.3pt;margin-top:14.15pt;width:465pt;height:15.15pt;z-index:-251234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" filled="f" strokeweight=".48pt">
                  <v:textbox inset="0,0,0,0">
                    <w:txbxContent>
                      <w:p w14:paraId="00403181" w14:textId="77777777" w:rsidR="00A66BC1" w:rsidRPr="00762261" w:rsidRDefault="00A66BC1" w:rsidP="00DA72CD">
                        <w:pPr>
                          <w:tabs>
                            <w:tab w:val="left" w:pos="674"/>
                          </w:tabs>
                          <w:spacing w:before="20"/>
                          <w:ind w:left="107"/>
                          <w:rPr>
                            <w:b/>
                          </w:rPr>
                        </w:pPr>
                        <w:r w:rsidRPr="00762261">
                          <w:rPr>
                            <w:b/>
                          </w:rPr>
                          <w:t>7.</w:t>
                        </w:r>
                        <w:r w:rsidRPr="00762261">
                          <w:rPr>
                            <w:b/>
                          </w:rPr>
                          <w:tab/>
                          <w:t>ALTRA(E)</w:t>
                        </w:r>
                        <w:r w:rsidRPr="00762261">
                          <w:rPr>
                            <w:b/>
                            <w:spacing w:val="-3"/>
                          </w:rPr>
                          <w:t xml:space="preserve"> </w:t>
                        </w:r>
                        <w:r w:rsidRPr="00762261">
                          <w:rPr>
                            <w:b/>
                          </w:rPr>
                          <w:t>AVVERTENZA(E)</w:t>
                        </w:r>
                        <w:r w:rsidRPr="00762261">
                          <w:rPr>
                            <w:b/>
                            <w:spacing w:val="-4"/>
                          </w:rPr>
                          <w:t xml:space="preserve"> </w:t>
                        </w:r>
                        <w:r w:rsidRPr="00762261">
                          <w:rPr>
                            <w:b/>
                          </w:rPr>
                          <w:t>PARTICOLARE(I),</w:t>
                        </w:r>
                        <w:r w:rsidRPr="00762261">
                          <w:rPr>
                            <w:b/>
                            <w:spacing w:val="-4"/>
                          </w:rPr>
                          <w:t xml:space="preserve"> </w:t>
                        </w:r>
                        <w:r w:rsidRPr="00762261">
                          <w:rPr>
                            <w:b/>
                          </w:rPr>
                          <w:t>SE</w:t>
                        </w:r>
                        <w:r w:rsidRPr="00762261">
                          <w:rPr>
                            <w:b/>
                            <w:spacing w:val="-6"/>
                          </w:rPr>
                          <w:t xml:space="preserve"> </w:t>
                        </w:r>
                        <w:r w:rsidRPr="00762261">
                          <w:rPr>
                            <w:b/>
                          </w:rPr>
                          <w:t>NECESSARIO</w:t>
                        </w:r>
                      </w:p>
                    </w:txbxContent>
                  </v:textbox>
                  <w10:wrap type="topAndBottom" anchorx="page"/>
                </v:shape>
              </w:pict>
            </mc:Fallback>
          </mc:AlternateContent>
        </w:r>
      </w:ins>
    </w:p>
    <w:p w14:paraId="1E4C2CEA" w14:textId="77777777" w:rsidR="00DA72CD" w:rsidRPr="00762261" w:rsidRDefault="00DA72CD" w:rsidP="00BD1F82">
      <w:pPr>
        <w:tabs>
          <w:tab w:val="left" w:pos="8647"/>
        </w:tabs>
        <w:autoSpaceDE w:val="0"/>
        <w:autoSpaceDN w:val="0"/>
        <w:spacing w:after="0" w:line="240" w:lineRule="auto"/>
        <w:ind w:right="-1"/>
        <w:rPr>
          <w:ins w:id="5342" w:author="Biocon Biologics" w:date="2025-06-10T14:21:00Z"/>
          <w:rFonts w:ascii="Times New Roman" w:eastAsia="Times New Roman" w:hAnsi="Times New Roman" w:cs="Times New Roman"/>
          <w:sz w:val="20"/>
        </w:rPr>
        <w:pPrChange w:id="5343" w:author="Biocon Biologics" w:date="2025-07-09T21:15:00Z" w16du:dateUtc="2025-07-09T15:45:00Z">
          <w:pPr>
            <w:autoSpaceDE w:val="0"/>
            <w:autoSpaceDN w:val="0"/>
            <w:spacing w:after="0" w:line="240" w:lineRule="auto"/>
          </w:pPr>
        </w:pPrChange>
      </w:pPr>
    </w:p>
    <w:p w14:paraId="6B63BDB6" w14:textId="77777777" w:rsidR="00DA72CD" w:rsidRPr="00762261" w:rsidRDefault="00DA72CD" w:rsidP="00BD1F82">
      <w:pPr>
        <w:tabs>
          <w:tab w:val="left" w:pos="8647"/>
        </w:tabs>
        <w:autoSpaceDE w:val="0"/>
        <w:autoSpaceDN w:val="0"/>
        <w:spacing w:before="1" w:after="0" w:line="240" w:lineRule="auto"/>
        <w:ind w:right="-1"/>
        <w:rPr>
          <w:ins w:id="5344" w:author="Biocon Biologics" w:date="2025-06-10T14:21:00Z"/>
          <w:rFonts w:ascii="Times New Roman" w:eastAsia="Times New Roman" w:hAnsi="Times New Roman" w:cs="Times New Roman"/>
          <w:sz w:val="18"/>
        </w:rPr>
        <w:pPrChange w:id="5345" w:author="Biocon Biologics" w:date="2025-07-09T21:15:00Z" w16du:dateUtc="2025-07-09T15:45:00Z">
          <w:pPr>
            <w:autoSpaceDE w:val="0"/>
            <w:autoSpaceDN w:val="0"/>
            <w:spacing w:before="1" w:after="0" w:line="240" w:lineRule="auto"/>
          </w:pPr>
        </w:pPrChange>
      </w:pPr>
      <w:ins w:id="5346" w:author="Biocon Biologics" w:date="2025-06-10T14:21:00Z">
        <w:r w:rsidRPr="00C13731">
          <w:rPr>
            <w:rFonts w:ascii="Times New Roman" w:eastAsia="Times New Roman" w:hAnsi="Times New Roman" w:cs="Times New Roman"/>
            <w:noProof/>
            <w:lang w:eastAsia="it-IT"/>
          </w:rPr>
          <mc:AlternateContent>
            <mc:Choice Requires="wps">
              <w:drawing>
                <wp:anchor distT="0" distB="0" distL="0" distR="0" simplePos="0" relativeHeight="252083200" behindDoc="1" locked="0" layoutInCell="1" allowOverlap="1" wp14:anchorId="17BA7EED" wp14:editId="68A40BF5">
                  <wp:simplePos x="0" y="0"/>
                  <wp:positionH relativeFrom="page">
                    <wp:posOffset>829310</wp:posOffset>
                  </wp:positionH>
                  <wp:positionV relativeFrom="paragraph">
                    <wp:posOffset>160020</wp:posOffset>
                  </wp:positionV>
                  <wp:extent cx="5905500" cy="193675"/>
                  <wp:effectExtent l="10160" t="12700" r="8890" b="12700"/>
                  <wp:wrapTopAndBottom/>
                  <wp:docPr id="74659524"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7D172" w14:textId="77777777" w:rsidR="00A66BC1" w:rsidRPr="00762261" w:rsidRDefault="00A66BC1" w:rsidP="00DA72CD">
                              <w:pPr>
                                <w:tabs>
                                  <w:tab w:val="left" w:pos="674"/>
                                </w:tabs>
                                <w:spacing w:before="20"/>
                                <w:ind w:left="107"/>
                                <w:rPr>
                                  <w:b/>
                                </w:rPr>
                              </w:pPr>
                              <w:r w:rsidRPr="00762261">
                                <w:rPr>
                                  <w:b/>
                                </w:rPr>
                                <w:t>8.</w:t>
                              </w:r>
                              <w:r w:rsidRPr="00762261">
                                <w:rPr>
                                  <w:b/>
                                </w:rPr>
                                <w:tab/>
                                <w:t>DATA</w:t>
                              </w:r>
                              <w:r w:rsidRPr="00762261">
                                <w:rPr>
                                  <w:b/>
                                  <w:spacing w:val="-3"/>
                                </w:rPr>
                                <w:t xml:space="preserve"> </w:t>
                              </w:r>
                              <w:r w:rsidRPr="00762261">
                                <w:rPr>
                                  <w:b/>
                                </w:rPr>
                                <w:t>DI</w:t>
                              </w:r>
                              <w:r w:rsidRPr="00762261">
                                <w:rPr>
                                  <w:b/>
                                  <w:spacing w:val="-1"/>
                                </w:rPr>
                                <w:t xml:space="preserve"> </w:t>
                              </w:r>
                              <w:r w:rsidRPr="00762261">
                                <w:rPr>
                                  <w:b/>
                                </w:rPr>
                                <w:t>SCADENZA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BA7EED" id="Text Box 181" o:spid="_x0000_s1141" type="#_x0000_t202" style="position:absolute;margin-left:65.3pt;margin-top:12.6pt;width:465pt;height:15.25pt;z-index:-251233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" filled="f" strokeweight=".48pt">
                  <v:textbox inset="0,0,0,0">
                    <w:txbxContent>
                      <w:p w14:paraId="39B7D172" w14:textId="77777777" w:rsidR="00A66BC1" w:rsidRPr="00762261" w:rsidRDefault="00A66BC1" w:rsidP="00DA72CD">
                        <w:pPr>
                          <w:tabs>
                            <w:tab w:val="left" w:pos="674"/>
                          </w:tabs>
                          <w:spacing w:before="20"/>
                          <w:ind w:left="107"/>
                          <w:rPr>
                            <w:b/>
                          </w:rPr>
                        </w:pPr>
                        <w:r w:rsidRPr="00762261">
                          <w:rPr>
                            <w:b/>
                          </w:rPr>
                          <w:t>8.</w:t>
                        </w:r>
                        <w:r w:rsidRPr="00762261">
                          <w:rPr>
                            <w:b/>
                          </w:rPr>
                          <w:tab/>
                          <w:t>DATA</w:t>
                        </w:r>
                        <w:r w:rsidRPr="00762261">
                          <w:rPr>
                            <w:b/>
                            <w:spacing w:val="-3"/>
                          </w:rPr>
                          <w:t xml:space="preserve"> </w:t>
                        </w:r>
                        <w:r w:rsidRPr="00762261">
                          <w:rPr>
                            <w:b/>
                          </w:rPr>
                          <w:t>DI</w:t>
                        </w:r>
                        <w:r w:rsidRPr="00762261">
                          <w:rPr>
                            <w:b/>
                            <w:spacing w:val="-1"/>
                          </w:rPr>
                          <w:t xml:space="preserve"> </w:t>
                        </w:r>
                        <w:r w:rsidRPr="00762261">
                          <w:rPr>
                            <w:b/>
                          </w:rPr>
                          <w:t>SCADENZA</w:t>
                        </w:r>
                      </w:p>
                    </w:txbxContent>
                  </v:textbox>
                  <w10:wrap type="topAndBottom" anchorx="page"/>
                </v:shape>
              </w:pict>
            </mc:Fallback>
          </mc:AlternateContent>
        </w:r>
      </w:ins>
    </w:p>
    <w:p w14:paraId="6C71E281" w14:textId="77777777" w:rsidR="00DA72CD" w:rsidRPr="00762261" w:rsidRDefault="00DA72CD" w:rsidP="00BD1F82">
      <w:pPr>
        <w:tabs>
          <w:tab w:val="left" w:pos="8647"/>
        </w:tabs>
        <w:autoSpaceDE w:val="0"/>
        <w:autoSpaceDN w:val="0"/>
        <w:spacing w:before="3" w:after="0" w:line="240" w:lineRule="auto"/>
        <w:ind w:right="-1"/>
        <w:rPr>
          <w:ins w:id="5347" w:author="Biocon Biologics" w:date="2025-06-10T14:21:00Z"/>
          <w:rFonts w:ascii="Times New Roman" w:eastAsia="Times New Roman" w:hAnsi="Times New Roman" w:cs="Times New Roman"/>
          <w:sz w:val="11"/>
        </w:rPr>
        <w:pPrChange w:id="5348" w:author="Biocon Biologics" w:date="2025-07-09T21:15:00Z" w16du:dateUtc="2025-07-09T15:45:00Z">
          <w:pPr>
            <w:autoSpaceDE w:val="0"/>
            <w:autoSpaceDN w:val="0"/>
            <w:spacing w:before="3" w:after="0" w:line="240" w:lineRule="auto"/>
          </w:pPr>
        </w:pPrChange>
      </w:pPr>
    </w:p>
    <w:p w14:paraId="680B6493" w14:textId="77777777" w:rsidR="00DA72CD" w:rsidRPr="00C13731" w:rsidRDefault="00DA72CD" w:rsidP="00BD1F82">
      <w:pPr>
        <w:tabs>
          <w:tab w:val="left" w:pos="8647"/>
        </w:tabs>
        <w:autoSpaceDE w:val="0"/>
        <w:autoSpaceDN w:val="0"/>
        <w:spacing w:before="92" w:after="0" w:line="240" w:lineRule="auto"/>
        <w:ind w:left="218" w:right="-1"/>
        <w:rPr>
          <w:ins w:id="5349" w:author="Biocon Biologics" w:date="2025-06-10T14:21:00Z"/>
          <w:rFonts w:ascii="Times New Roman" w:eastAsia="Times New Roman" w:hAnsi="Times New Roman" w:cs="Times New Roman"/>
          <w:lang w:val="en-US"/>
        </w:rPr>
        <w:pPrChange w:id="5350" w:author="Biocon Biologics" w:date="2025-07-09T21:15:00Z" w16du:dateUtc="2025-07-09T15:45:00Z">
          <w:pPr>
            <w:autoSpaceDE w:val="0"/>
            <w:autoSpaceDN w:val="0"/>
            <w:spacing w:before="92" w:after="0" w:line="240" w:lineRule="auto"/>
            <w:ind w:left="218"/>
          </w:pPr>
        </w:pPrChange>
      </w:pPr>
      <w:ins w:id="5351" w:author="Biocon Biologics" w:date="2025-06-10T14:21:00Z">
        <w:r w:rsidRPr="00C13731">
          <w:rPr>
            <w:rFonts w:ascii="Times New Roman" w:eastAsia="Times New Roman" w:hAnsi="Times New Roman" w:cs="Times New Roman"/>
            <w:lang w:val="en-US"/>
          </w:rPr>
          <w:t>Scad.</w:t>
        </w:r>
      </w:ins>
    </w:p>
    <w:p w14:paraId="181E4308" w14:textId="77777777" w:rsidR="00DA72CD" w:rsidRPr="00C13731" w:rsidRDefault="00DA72CD" w:rsidP="00BD1F82">
      <w:pPr>
        <w:tabs>
          <w:tab w:val="left" w:pos="8647"/>
        </w:tabs>
        <w:autoSpaceDE w:val="0"/>
        <w:autoSpaceDN w:val="0"/>
        <w:spacing w:after="0" w:line="240" w:lineRule="auto"/>
        <w:ind w:right="-1"/>
        <w:rPr>
          <w:ins w:id="5352" w:author="Biocon Biologics" w:date="2025-06-10T14:21:00Z"/>
          <w:rFonts w:ascii="Times New Roman" w:eastAsia="Times New Roman" w:hAnsi="Times New Roman" w:cs="Times New Roman"/>
          <w:lang w:val="en-US"/>
        </w:rPr>
        <w:pPrChange w:id="5353" w:author="Biocon Biologics" w:date="2025-07-09T21:15:00Z" w16du:dateUtc="2025-07-09T15:45:00Z">
          <w:pPr>
            <w:autoSpaceDE w:val="0"/>
            <w:autoSpaceDN w:val="0"/>
            <w:spacing w:after="0" w:line="240" w:lineRule="auto"/>
          </w:pPr>
        </w:pPrChange>
      </w:pPr>
    </w:p>
    <w:p w14:paraId="5BFE4566" w14:textId="77777777" w:rsidR="00DA72CD" w:rsidRPr="00C13731" w:rsidRDefault="00DA72CD" w:rsidP="00BD1F82">
      <w:pPr>
        <w:tabs>
          <w:tab w:val="left" w:pos="8647"/>
        </w:tabs>
        <w:autoSpaceDE w:val="0"/>
        <w:autoSpaceDN w:val="0"/>
        <w:spacing w:after="0" w:line="240" w:lineRule="auto"/>
        <w:ind w:right="-1"/>
        <w:rPr>
          <w:ins w:id="5354" w:author="Biocon Biologics" w:date="2025-06-10T14:21:00Z"/>
          <w:rFonts w:ascii="Times New Roman" w:eastAsia="Times New Roman" w:hAnsi="Times New Roman" w:cs="Times New Roman"/>
          <w:lang w:val="en-US"/>
        </w:rPr>
        <w:pPrChange w:id="5355" w:author="Biocon Biologics" w:date="2025-07-09T21:15:00Z" w16du:dateUtc="2025-07-09T15:45:00Z">
          <w:pPr>
            <w:autoSpaceDE w:val="0"/>
            <w:autoSpaceDN w:val="0"/>
            <w:spacing w:after="0" w:line="240" w:lineRule="auto"/>
          </w:pPr>
        </w:pPrChange>
      </w:pPr>
    </w:p>
    <w:p w14:paraId="44B93C70" w14:textId="77777777" w:rsidR="00DA72CD" w:rsidRPr="00C13731" w:rsidRDefault="00DA72CD" w:rsidP="00BD1F82">
      <w:pPr>
        <w:tabs>
          <w:tab w:val="left" w:pos="8647"/>
        </w:tabs>
        <w:autoSpaceDE w:val="0"/>
        <w:autoSpaceDN w:val="0"/>
        <w:spacing w:after="0" w:line="240" w:lineRule="auto"/>
        <w:ind w:left="101" w:right="-1"/>
        <w:rPr>
          <w:ins w:id="5356" w:author="Biocon Biologics" w:date="2025-06-10T14:21:00Z"/>
          <w:rFonts w:ascii="Times New Roman" w:eastAsia="Times New Roman" w:hAnsi="Times New Roman" w:cs="Times New Roman"/>
          <w:sz w:val="20"/>
          <w:lang w:val="en-US"/>
        </w:rPr>
        <w:pPrChange w:id="5357" w:author="Biocon Biologics" w:date="2025-07-09T21:15:00Z" w16du:dateUtc="2025-07-09T15:45:00Z">
          <w:pPr>
            <w:autoSpaceDE w:val="0"/>
            <w:autoSpaceDN w:val="0"/>
            <w:spacing w:after="0" w:line="240" w:lineRule="auto"/>
            <w:ind w:left="101"/>
          </w:pPr>
        </w:pPrChange>
      </w:pPr>
      <w:ins w:id="5358" w:author="Biocon Biologics" w:date="2025-06-10T14:21:00Z">
        <w:r w:rsidRPr="00C13731">
          <w:rPr>
            <w:rFonts w:ascii="Times New Roman" w:eastAsia="Times New Roman" w:hAnsi="Times New Roman" w:cs="Times New Roman"/>
            <w:noProof/>
            <w:sz w:val="20"/>
            <w:lang w:eastAsia="it-IT"/>
          </w:rPr>
          <mc:AlternateContent>
            <mc:Choice Requires="wps">
              <w:drawing>
                <wp:inline distT="0" distB="0" distL="0" distR="0" wp14:anchorId="786BA93E" wp14:editId="5548974C">
                  <wp:extent cx="5905500" cy="193675"/>
                  <wp:effectExtent l="6985" t="9525" r="12065" b="6350"/>
                  <wp:docPr id="923162576"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BEAC301" w14:textId="77777777" w:rsidR="00A66BC1" w:rsidRPr="00762261" w:rsidRDefault="00A66BC1" w:rsidP="00DA72CD">
                              <w:pPr>
                                <w:tabs>
                                  <w:tab w:val="left" w:pos="674"/>
                                </w:tabs>
                                <w:spacing w:before="20"/>
                                <w:ind w:left="107"/>
                                <w:rPr>
                                  <w:b/>
                                </w:rPr>
                              </w:pPr>
                              <w:r w:rsidRPr="00762261">
                                <w:rPr>
                                  <w:b/>
                                </w:rPr>
                                <w:t>9.</w:t>
                              </w:r>
                              <w:r w:rsidRPr="00762261">
                                <w:rPr>
                                  <w:b/>
                                </w:rPr>
                                <w:tab/>
                                <w:t>PRECAUZIONI</w:t>
                              </w:r>
                              <w:r w:rsidRPr="00762261">
                                <w:rPr>
                                  <w:b/>
                                  <w:spacing w:val="-3"/>
                                </w:rPr>
                                <w:t xml:space="preserve"> </w:t>
                              </w:r>
                              <w:r w:rsidRPr="00762261">
                                <w:rPr>
                                  <w:b/>
                                </w:rPr>
                                <w:t>PARTICOLARI</w:t>
                              </w:r>
                              <w:r w:rsidRPr="00762261">
                                <w:rPr>
                                  <w:b/>
                                  <w:spacing w:val="-2"/>
                                </w:rPr>
                                <w:t xml:space="preserve"> </w:t>
                              </w:r>
                              <w:r w:rsidRPr="00762261">
                                <w:rPr>
                                  <w:b/>
                                </w:rPr>
                                <w:t>PER</w:t>
                              </w:r>
                              <w:r w:rsidRPr="00762261">
                                <w:rPr>
                                  <w:b/>
                                  <w:spacing w:val="-4"/>
                                </w:rPr>
                                <w:t xml:space="preserve"> </w:t>
                              </w:r>
                              <w:r w:rsidRPr="00762261">
                                <w:rPr>
                                  <w:b/>
                                </w:rPr>
                                <w:t>LA</w:t>
                              </w:r>
                              <w:r w:rsidRPr="00762261">
                                <w:rPr>
                                  <w:b/>
                                  <w:spacing w:val="-3"/>
                                </w:rPr>
                                <w:t xml:space="preserve"> </w:t>
                              </w:r>
                              <w:r w:rsidRPr="00762261">
                                <w:rPr>
                                  <w:b/>
                                </w:rPr>
                                <w:t>CONSERVAZIONE</w:t>
                              </w:r>
                            </w:p>
                          </w:txbxContent>
                        </wps:txbx>
                        <wps:bodyPr rot="0" vert="horz" wrap="square" lIns="0" tIns="0" rIns="0" bIns="0" anchor="t" anchorCtr="0" upright="1">
                          <a:noAutofit/>
                        </wps:bodyPr>
                      </wps:wsp>
                    </a:graphicData>
                  </a:graphic>
                </wp:inline>
              </w:drawing>
            </mc:Choice>
            <mc:Fallback>
              <w:pict>
                <v:shape w14:anchorId="786BA93E" id="Text Box 180" o:spid="_x0000_s1142" type="#_x0000_t202" style="width:465pt;height:1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" filled="f" strokeweight=".48pt">
                  <v:textbox inset="0,0,0,0">
                    <w:txbxContent>
                      <w:p w14:paraId="5BEAC301" w14:textId="77777777" w:rsidR="00A66BC1" w:rsidRPr="00762261" w:rsidRDefault="00A66BC1" w:rsidP="00DA72CD">
                        <w:pPr>
                          <w:tabs>
                            <w:tab w:val="left" w:pos="674"/>
                          </w:tabs>
                          <w:spacing w:before="20"/>
                          <w:ind w:left="107"/>
                          <w:rPr>
                            <w:b/>
                          </w:rPr>
                        </w:pPr>
                        <w:r w:rsidRPr="00762261">
                          <w:rPr>
                            <w:b/>
                          </w:rPr>
                          <w:t>9.</w:t>
                        </w:r>
                        <w:r w:rsidRPr="00762261">
                          <w:rPr>
                            <w:b/>
                          </w:rPr>
                          <w:tab/>
                          <w:t>PRECAUZIONI</w:t>
                        </w:r>
                        <w:r w:rsidRPr="00762261">
                          <w:rPr>
                            <w:b/>
                            <w:spacing w:val="-3"/>
                          </w:rPr>
                          <w:t xml:space="preserve"> </w:t>
                        </w:r>
                        <w:r w:rsidRPr="00762261">
                          <w:rPr>
                            <w:b/>
                          </w:rPr>
                          <w:t>PARTICOLARI</w:t>
                        </w:r>
                        <w:r w:rsidRPr="00762261">
                          <w:rPr>
                            <w:b/>
                            <w:spacing w:val="-2"/>
                          </w:rPr>
                          <w:t xml:space="preserve"> </w:t>
                        </w:r>
                        <w:r w:rsidRPr="00762261">
                          <w:rPr>
                            <w:b/>
                          </w:rPr>
                          <w:t>PER</w:t>
                        </w:r>
                        <w:r w:rsidRPr="00762261">
                          <w:rPr>
                            <w:b/>
                            <w:spacing w:val="-4"/>
                          </w:rPr>
                          <w:t xml:space="preserve"> </w:t>
                        </w:r>
                        <w:r w:rsidRPr="00762261">
                          <w:rPr>
                            <w:b/>
                          </w:rPr>
                          <w:t>LA</w:t>
                        </w:r>
                        <w:r w:rsidRPr="00762261">
                          <w:rPr>
                            <w:b/>
                            <w:spacing w:val="-3"/>
                          </w:rPr>
                          <w:t xml:space="preserve"> </w:t>
                        </w:r>
                        <w:r w:rsidRPr="00762261">
                          <w:rPr>
                            <w:b/>
                          </w:rPr>
                          <w:t>CONSERVAZIONE</w:t>
                        </w:r>
                      </w:p>
                    </w:txbxContent>
                  </v:textbox>
                  <w10:anchorlock/>
                </v:shape>
              </w:pict>
            </mc:Fallback>
          </mc:AlternateContent>
        </w:r>
      </w:ins>
    </w:p>
    <w:p w14:paraId="11505B20" w14:textId="77777777" w:rsidR="00DA72CD" w:rsidRPr="00C13731" w:rsidRDefault="00DA72CD" w:rsidP="00BD1F82">
      <w:pPr>
        <w:tabs>
          <w:tab w:val="left" w:pos="8647"/>
        </w:tabs>
        <w:autoSpaceDE w:val="0"/>
        <w:autoSpaceDN w:val="0"/>
        <w:spacing w:before="10" w:after="0" w:line="240" w:lineRule="auto"/>
        <w:ind w:right="-1"/>
        <w:rPr>
          <w:ins w:id="5359" w:author="Biocon Biologics" w:date="2025-06-10T14:21:00Z"/>
          <w:rFonts w:ascii="Times New Roman" w:eastAsia="Times New Roman" w:hAnsi="Times New Roman" w:cs="Times New Roman"/>
          <w:sz w:val="10"/>
          <w:lang w:val="en-US"/>
        </w:rPr>
        <w:pPrChange w:id="5360" w:author="Biocon Biologics" w:date="2025-07-09T21:15:00Z" w16du:dateUtc="2025-07-09T15:45:00Z">
          <w:pPr>
            <w:autoSpaceDE w:val="0"/>
            <w:autoSpaceDN w:val="0"/>
            <w:spacing w:before="10" w:after="0" w:line="240" w:lineRule="auto"/>
          </w:pPr>
        </w:pPrChange>
      </w:pPr>
    </w:p>
    <w:p w14:paraId="52C48436" w14:textId="77777777" w:rsidR="00DA72CD" w:rsidRPr="00C13731" w:rsidRDefault="00DA72CD" w:rsidP="00BD1F82">
      <w:pPr>
        <w:tabs>
          <w:tab w:val="left" w:pos="8647"/>
        </w:tabs>
        <w:autoSpaceDE w:val="0"/>
        <w:autoSpaceDN w:val="0"/>
        <w:spacing w:before="92" w:after="0" w:line="240" w:lineRule="auto"/>
        <w:ind w:left="218" w:right="-1"/>
        <w:rPr>
          <w:ins w:id="5361" w:author="Biocon Biologics" w:date="2025-06-10T14:21:00Z"/>
          <w:rFonts w:ascii="Times New Roman" w:eastAsia="Times New Roman" w:hAnsi="Times New Roman" w:cs="Times New Roman"/>
          <w:lang w:val="fr-CA"/>
        </w:rPr>
        <w:pPrChange w:id="5362" w:author="Biocon Biologics" w:date="2025-07-09T21:15:00Z" w16du:dateUtc="2025-07-09T15:45:00Z">
          <w:pPr>
            <w:autoSpaceDE w:val="0"/>
            <w:autoSpaceDN w:val="0"/>
            <w:spacing w:before="92" w:after="0" w:line="240" w:lineRule="auto"/>
            <w:ind w:left="218" w:right="3971"/>
          </w:pPr>
        </w:pPrChange>
      </w:pPr>
      <w:ins w:id="5363" w:author="Biocon Biologics" w:date="2025-06-10T14:21:00Z">
        <w:r w:rsidRPr="00C13731">
          <w:rPr>
            <w:rFonts w:ascii="Times New Roman" w:eastAsia="Times New Roman" w:hAnsi="Times New Roman" w:cs="Times New Roman"/>
            <w:lang w:val="fr-CA"/>
          </w:rPr>
          <w:t>Conservare in</w:t>
        </w:r>
        <w:del w:id="5364" w:author="AIFA_43" w:date="2025-06-27T10:41:00Z">
          <w:r w:rsidRPr="00C13731" w:rsidDel="00333FBC">
            <w:rPr>
              <w:rFonts w:ascii="Times New Roman" w:eastAsia="Times New Roman" w:hAnsi="Times New Roman" w:cs="Times New Roman"/>
              <w:lang w:val="fr-CA"/>
            </w:rPr>
            <w:delText xml:space="preserve"> un</w:delText>
          </w:r>
        </w:del>
        <w:r w:rsidRPr="00C13731">
          <w:rPr>
            <w:rFonts w:ascii="Times New Roman" w:eastAsia="Times New Roman" w:hAnsi="Times New Roman" w:cs="Times New Roman"/>
            <w:lang w:val="fr-CA"/>
          </w:rPr>
          <w:t xml:space="preserve"> frigorifero.</w:t>
        </w:r>
        <w:r w:rsidRPr="00C13731">
          <w:rPr>
            <w:rFonts w:ascii="Times New Roman" w:eastAsia="Times New Roman" w:hAnsi="Times New Roman" w:cs="Times New Roman"/>
            <w:spacing w:val="-52"/>
            <w:lang w:val="fr-CA"/>
          </w:rPr>
          <w:t xml:space="preserve"> </w:t>
        </w:r>
        <w:r w:rsidRPr="00C13731">
          <w:rPr>
            <w:rFonts w:ascii="Times New Roman" w:eastAsia="Times New Roman" w:hAnsi="Times New Roman" w:cs="Times New Roman"/>
            <w:lang w:val="fr-CA"/>
          </w:rPr>
          <w:t>Non</w:t>
        </w:r>
        <w:r w:rsidRPr="00C13731">
          <w:rPr>
            <w:rFonts w:ascii="Times New Roman" w:eastAsia="Times New Roman" w:hAnsi="Times New Roman" w:cs="Times New Roman"/>
            <w:spacing w:val="-1"/>
            <w:lang w:val="fr-CA"/>
          </w:rPr>
          <w:t xml:space="preserve"> </w:t>
        </w:r>
        <w:r w:rsidRPr="00C13731">
          <w:rPr>
            <w:rFonts w:ascii="Times New Roman" w:eastAsia="Times New Roman" w:hAnsi="Times New Roman" w:cs="Times New Roman"/>
            <w:lang w:val="fr-CA"/>
          </w:rPr>
          <w:t>congelare.</w:t>
        </w:r>
      </w:ins>
    </w:p>
    <w:p w14:paraId="5810DE30" w14:textId="77777777" w:rsidR="00DA72CD" w:rsidRPr="00C13731" w:rsidRDefault="00DA72CD" w:rsidP="00BD1F82">
      <w:pPr>
        <w:tabs>
          <w:tab w:val="left" w:pos="8647"/>
        </w:tabs>
        <w:autoSpaceDE w:val="0"/>
        <w:autoSpaceDN w:val="0"/>
        <w:spacing w:after="0" w:line="240" w:lineRule="auto"/>
        <w:ind w:left="218" w:right="-1"/>
        <w:rPr>
          <w:ins w:id="5365" w:author="Biocon Biologics" w:date="2025-06-10T14:21:00Z"/>
          <w:rFonts w:ascii="Times New Roman" w:eastAsia="Times New Roman" w:hAnsi="Times New Roman" w:cs="Times New Roman"/>
          <w:lang w:val="fr-CA"/>
        </w:rPr>
        <w:pPrChange w:id="5366" w:author="Biocon Biologics" w:date="2025-07-09T21:15:00Z" w16du:dateUtc="2025-07-09T15:45:00Z">
          <w:pPr>
            <w:autoSpaceDE w:val="0"/>
            <w:autoSpaceDN w:val="0"/>
            <w:spacing w:after="0" w:line="240" w:lineRule="auto"/>
            <w:ind w:left="218"/>
          </w:pPr>
        </w:pPrChange>
      </w:pPr>
      <w:ins w:id="5367" w:author="Biocon Biologics" w:date="2025-06-10T14:21:00Z">
        <w:r w:rsidRPr="00C13731">
          <w:rPr>
            <w:rFonts w:ascii="Times New Roman" w:eastAsia="Times New Roman" w:hAnsi="Times New Roman" w:cs="Times New Roman"/>
            <w:lang w:val="fr-CA"/>
          </w:rPr>
          <w:t>Conservare</w:t>
        </w:r>
        <w:r w:rsidRPr="00C13731">
          <w:rPr>
            <w:rFonts w:ascii="Times New Roman" w:eastAsia="Times New Roman" w:hAnsi="Times New Roman" w:cs="Times New Roman"/>
            <w:spacing w:val="-2"/>
            <w:lang w:val="fr-CA"/>
          </w:rPr>
          <w:t xml:space="preserve"> </w:t>
        </w:r>
        <w:r w:rsidRPr="00C13731">
          <w:rPr>
            <w:rFonts w:ascii="Times New Roman" w:eastAsia="Times New Roman" w:hAnsi="Times New Roman" w:cs="Times New Roman"/>
            <w:lang w:val="fr-CA"/>
          </w:rPr>
          <w:t>nella</w:t>
        </w:r>
        <w:r w:rsidRPr="00C13731">
          <w:rPr>
            <w:rFonts w:ascii="Times New Roman" w:eastAsia="Times New Roman" w:hAnsi="Times New Roman" w:cs="Times New Roman"/>
            <w:spacing w:val="-4"/>
            <w:lang w:val="fr-CA"/>
          </w:rPr>
          <w:t xml:space="preserve"> </w:t>
        </w:r>
        <w:r w:rsidRPr="00C13731">
          <w:rPr>
            <w:rFonts w:ascii="Times New Roman" w:eastAsia="Times New Roman" w:hAnsi="Times New Roman" w:cs="Times New Roman"/>
            <w:lang w:val="fr-CA"/>
          </w:rPr>
          <w:t>confezione</w:t>
        </w:r>
        <w:r w:rsidRPr="00C13731">
          <w:rPr>
            <w:rFonts w:ascii="Times New Roman" w:eastAsia="Times New Roman" w:hAnsi="Times New Roman" w:cs="Times New Roman"/>
            <w:spacing w:val="-1"/>
            <w:lang w:val="fr-CA"/>
          </w:rPr>
          <w:t xml:space="preserve"> </w:t>
        </w:r>
        <w:r w:rsidRPr="00C13731">
          <w:rPr>
            <w:rFonts w:ascii="Times New Roman" w:eastAsia="Times New Roman" w:hAnsi="Times New Roman" w:cs="Times New Roman"/>
            <w:lang w:val="fr-CA"/>
          </w:rPr>
          <w:t>originale per</w:t>
        </w:r>
        <w:r w:rsidRPr="00C13731">
          <w:rPr>
            <w:rFonts w:ascii="Times New Roman" w:eastAsia="Times New Roman" w:hAnsi="Times New Roman" w:cs="Times New Roman"/>
            <w:spacing w:val="-1"/>
            <w:lang w:val="fr-CA"/>
          </w:rPr>
          <w:t xml:space="preserve"> </w:t>
        </w:r>
        <w:r w:rsidRPr="00C13731">
          <w:rPr>
            <w:rFonts w:ascii="Times New Roman" w:eastAsia="Times New Roman" w:hAnsi="Times New Roman" w:cs="Times New Roman"/>
            <w:lang w:val="fr-CA"/>
          </w:rPr>
          <w:t>proteggere</w:t>
        </w:r>
        <w:r w:rsidRPr="00C13731">
          <w:rPr>
            <w:rFonts w:ascii="Times New Roman" w:eastAsia="Times New Roman" w:hAnsi="Times New Roman" w:cs="Times New Roman"/>
            <w:spacing w:val="-2"/>
            <w:lang w:val="fr-CA"/>
          </w:rPr>
          <w:t xml:space="preserve"> </w:t>
        </w:r>
        <w:r w:rsidRPr="00C13731">
          <w:rPr>
            <w:rFonts w:ascii="Times New Roman" w:eastAsia="Times New Roman" w:hAnsi="Times New Roman" w:cs="Times New Roman"/>
            <w:lang w:val="fr-CA"/>
          </w:rPr>
          <w:t>il</w:t>
        </w:r>
        <w:r w:rsidRPr="00C13731">
          <w:rPr>
            <w:rFonts w:ascii="Times New Roman" w:eastAsia="Times New Roman" w:hAnsi="Times New Roman" w:cs="Times New Roman"/>
            <w:spacing w:val="-3"/>
            <w:lang w:val="fr-CA"/>
          </w:rPr>
          <w:t xml:space="preserve"> </w:t>
        </w:r>
        <w:r w:rsidRPr="00C13731">
          <w:rPr>
            <w:rFonts w:ascii="Times New Roman" w:eastAsia="Times New Roman" w:hAnsi="Times New Roman" w:cs="Times New Roman"/>
            <w:lang w:val="fr-CA"/>
          </w:rPr>
          <w:t>medicinale</w:t>
        </w:r>
        <w:r w:rsidRPr="00C13731">
          <w:rPr>
            <w:rFonts w:ascii="Times New Roman" w:eastAsia="Times New Roman" w:hAnsi="Times New Roman" w:cs="Times New Roman"/>
            <w:spacing w:val="-2"/>
            <w:lang w:val="fr-CA"/>
          </w:rPr>
          <w:t xml:space="preserve"> </w:t>
        </w:r>
        <w:r w:rsidRPr="00C13731">
          <w:rPr>
            <w:rFonts w:ascii="Times New Roman" w:eastAsia="Times New Roman" w:hAnsi="Times New Roman" w:cs="Times New Roman"/>
            <w:lang w:val="fr-CA"/>
          </w:rPr>
          <w:t>dalla</w:t>
        </w:r>
        <w:r w:rsidRPr="00C13731">
          <w:rPr>
            <w:rFonts w:ascii="Times New Roman" w:eastAsia="Times New Roman" w:hAnsi="Times New Roman" w:cs="Times New Roman"/>
            <w:spacing w:val="-1"/>
            <w:lang w:val="fr-CA"/>
          </w:rPr>
          <w:t xml:space="preserve"> </w:t>
        </w:r>
        <w:r w:rsidRPr="00C13731">
          <w:rPr>
            <w:rFonts w:ascii="Times New Roman" w:eastAsia="Times New Roman" w:hAnsi="Times New Roman" w:cs="Times New Roman"/>
            <w:lang w:val="fr-CA"/>
          </w:rPr>
          <w:t>luce.</w:t>
        </w:r>
      </w:ins>
    </w:p>
    <w:p w14:paraId="1A28B7B9" w14:textId="77777777" w:rsidR="00DA72CD" w:rsidRPr="00C13731" w:rsidRDefault="00DA72CD" w:rsidP="00BD1F82">
      <w:pPr>
        <w:tabs>
          <w:tab w:val="left" w:pos="8647"/>
        </w:tabs>
        <w:autoSpaceDE w:val="0"/>
        <w:autoSpaceDN w:val="0"/>
        <w:spacing w:after="0" w:line="240" w:lineRule="auto"/>
        <w:ind w:right="-1"/>
        <w:rPr>
          <w:ins w:id="5368" w:author="Biocon Biologics" w:date="2025-06-10T14:21:00Z"/>
          <w:rFonts w:ascii="Times New Roman" w:eastAsia="Times New Roman" w:hAnsi="Times New Roman" w:cs="Times New Roman"/>
          <w:sz w:val="20"/>
          <w:lang w:val="fr-CA"/>
        </w:rPr>
        <w:pPrChange w:id="5369" w:author="Biocon Biologics" w:date="2025-07-09T21:15:00Z" w16du:dateUtc="2025-07-09T15:45:00Z">
          <w:pPr>
            <w:autoSpaceDE w:val="0"/>
            <w:autoSpaceDN w:val="0"/>
            <w:spacing w:after="0" w:line="240" w:lineRule="auto"/>
          </w:pPr>
        </w:pPrChange>
      </w:pPr>
    </w:p>
    <w:p w14:paraId="271CF758" w14:textId="77777777" w:rsidR="00DA72CD" w:rsidRPr="00C13731" w:rsidRDefault="00DA72CD" w:rsidP="00BD1F82">
      <w:pPr>
        <w:tabs>
          <w:tab w:val="left" w:pos="8647"/>
        </w:tabs>
        <w:autoSpaceDE w:val="0"/>
        <w:autoSpaceDN w:val="0"/>
        <w:spacing w:after="0" w:line="240" w:lineRule="auto"/>
        <w:ind w:right="-1"/>
        <w:rPr>
          <w:ins w:id="5370" w:author="Biocon Biologics" w:date="2025-06-10T14:21:00Z"/>
          <w:rFonts w:ascii="Times New Roman" w:eastAsia="Times New Roman" w:hAnsi="Times New Roman" w:cs="Times New Roman"/>
          <w:sz w:val="20"/>
          <w:lang w:val="fr-CA"/>
        </w:rPr>
        <w:pPrChange w:id="5371" w:author="Biocon Biologics" w:date="2025-07-09T21:15:00Z" w16du:dateUtc="2025-07-09T15:45:00Z">
          <w:pPr>
            <w:autoSpaceDE w:val="0"/>
            <w:autoSpaceDN w:val="0"/>
            <w:spacing w:after="0" w:line="240" w:lineRule="auto"/>
          </w:pPr>
        </w:pPrChange>
      </w:pPr>
    </w:p>
    <w:p w14:paraId="1D49BB38" w14:textId="77777777" w:rsidR="00DA72CD" w:rsidRPr="00C13731" w:rsidRDefault="00DA72CD" w:rsidP="00BD1F82">
      <w:pPr>
        <w:tabs>
          <w:tab w:val="left" w:pos="8647"/>
        </w:tabs>
        <w:autoSpaceDE w:val="0"/>
        <w:autoSpaceDN w:val="0"/>
        <w:spacing w:before="9" w:after="0" w:line="240" w:lineRule="auto"/>
        <w:ind w:right="-1"/>
        <w:rPr>
          <w:ins w:id="5372" w:author="Biocon Biologics" w:date="2025-06-10T14:21:00Z"/>
          <w:rFonts w:ascii="Times New Roman" w:eastAsia="Times New Roman" w:hAnsi="Times New Roman" w:cs="Times New Roman"/>
          <w:lang w:val="fr-CA"/>
        </w:rPr>
        <w:pPrChange w:id="5373" w:author="Biocon Biologics" w:date="2025-07-09T21:15:00Z" w16du:dateUtc="2025-07-09T15:45:00Z">
          <w:pPr>
            <w:autoSpaceDE w:val="0"/>
            <w:autoSpaceDN w:val="0"/>
            <w:spacing w:before="9" w:after="0" w:line="240" w:lineRule="auto"/>
          </w:pPr>
        </w:pPrChange>
      </w:pPr>
      <w:ins w:id="5374" w:author="Biocon Biologics" w:date="2025-06-10T14:21:00Z">
        <w:r w:rsidRPr="00C13731">
          <w:rPr>
            <w:rFonts w:ascii="Times New Roman" w:eastAsia="Times New Roman" w:hAnsi="Times New Roman" w:cs="Times New Roman"/>
            <w:noProof/>
            <w:lang w:eastAsia="it-IT"/>
          </w:rPr>
          <mc:AlternateContent>
            <mc:Choice Requires="wps">
              <w:drawing>
                <wp:anchor distT="0" distB="0" distL="0" distR="0" simplePos="0" relativeHeight="252084224" behindDoc="1" locked="0" layoutInCell="1" allowOverlap="1" wp14:anchorId="5CE12E7A" wp14:editId="45C0DF6D">
                  <wp:simplePos x="0" y="0"/>
                  <wp:positionH relativeFrom="page">
                    <wp:posOffset>829310</wp:posOffset>
                  </wp:positionH>
                  <wp:positionV relativeFrom="paragraph">
                    <wp:posOffset>194945</wp:posOffset>
                  </wp:positionV>
                  <wp:extent cx="5905500" cy="513715"/>
                  <wp:effectExtent l="10160" t="11430" r="8890" b="8255"/>
                  <wp:wrapTopAndBottom/>
                  <wp:docPr id="630517359"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51371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847D541" w14:textId="77777777" w:rsidR="00A66BC1" w:rsidRPr="00762261" w:rsidRDefault="00A66BC1" w:rsidP="00DA72CD">
                              <w:pPr>
                                <w:tabs>
                                  <w:tab w:val="left" w:pos="674"/>
                                </w:tabs>
                                <w:spacing w:before="20"/>
                                <w:ind w:left="674" w:right="248" w:hanging="567"/>
                                <w:rPr>
                                  <w:b/>
                                </w:rPr>
                              </w:pPr>
                              <w:r w:rsidRPr="00762261">
                                <w:rPr>
                                  <w:b/>
                                </w:rPr>
                                <w:t>10.</w:t>
                              </w:r>
                              <w:r w:rsidRPr="00762261">
                                <w:rPr>
                                  <w:b/>
                                </w:rPr>
                                <w:tab/>
                                <w:t>PRECAUZIONI</w:t>
                              </w:r>
                              <w:r w:rsidRPr="00762261">
                                <w:rPr>
                                  <w:b/>
                                  <w:spacing w:val="-4"/>
                                </w:rPr>
                                <w:t xml:space="preserve"> </w:t>
                              </w:r>
                              <w:r w:rsidRPr="00762261">
                                <w:rPr>
                                  <w:b/>
                                </w:rPr>
                                <w:t>PARTICOLARI</w:t>
                              </w:r>
                              <w:r w:rsidRPr="00762261">
                                <w:rPr>
                                  <w:b/>
                                  <w:spacing w:val="-4"/>
                                </w:rPr>
                                <w:t xml:space="preserve"> </w:t>
                              </w:r>
                              <w:r w:rsidRPr="00762261">
                                <w:rPr>
                                  <w:b/>
                                </w:rPr>
                                <w:t>PER</w:t>
                              </w:r>
                              <w:r w:rsidRPr="00762261">
                                <w:rPr>
                                  <w:b/>
                                  <w:spacing w:val="-5"/>
                                </w:rPr>
                                <w:t xml:space="preserve"> </w:t>
                              </w:r>
                              <w:r w:rsidRPr="00762261">
                                <w:rPr>
                                  <w:b/>
                                </w:rPr>
                                <w:t>LO</w:t>
                              </w:r>
                              <w:r w:rsidRPr="00762261">
                                <w:rPr>
                                  <w:b/>
                                  <w:spacing w:val="-2"/>
                                </w:rPr>
                                <w:t xml:space="preserve"> </w:t>
                              </w:r>
                              <w:r w:rsidRPr="00762261">
                                <w:rPr>
                                  <w:b/>
                                </w:rPr>
                                <w:t>SMALTIMENTO</w:t>
                              </w:r>
                              <w:r w:rsidRPr="00762261">
                                <w:rPr>
                                  <w:b/>
                                  <w:spacing w:val="-3"/>
                                </w:rPr>
                                <w:t xml:space="preserve"> </w:t>
                              </w:r>
                              <w:r w:rsidRPr="00762261">
                                <w:rPr>
                                  <w:b/>
                                </w:rPr>
                                <w:t>DEL</w:t>
                              </w:r>
                              <w:r w:rsidRPr="00762261">
                                <w:rPr>
                                  <w:b/>
                                  <w:spacing w:val="-5"/>
                                </w:rPr>
                                <w:t xml:space="preserve"> </w:t>
                              </w:r>
                              <w:r w:rsidRPr="00762261">
                                <w:rPr>
                                  <w:b/>
                                </w:rPr>
                                <w:t>MEDICINALE</w:t>
                              </w:r>
                              <w:r w:rsidRPr="00762261">
                                <w:rPr>
                                  <w:b/>
                                  <w:spacing w:val="-4"/>
                                </w:rPr>
                                <w:t xml:space="preserve"> </w:t>
                              </w:r>
                              <w:r w:rsidRPr="00762261">
                                <w:rPr>
                                  <w:b/>
                                </w:rPr>
                                <w:t>NON</w:t>
                              </w:r>
                              <w:r w:rsidRPr="00762261">
                                <w:rPr>
                                  <w:b/>
                                  <w:spacing w:val="-52"/>
                                </w:rPr>
                                <w:t xml:space="preserve"> </w:t>
                              </w:r>
                              <w:r w:rsidRPr="00762261">
                                <w:rPr>
                                  <w:b/>
                                </w:rPr>
                                <w:t>UTILIZZATO O DEI RIFIUTI DERIVATI DA TALE MEDICINALE, SE</w:t>
                              </w:r>
                              <w:r w:rsidRPr="00762261">
                                <w:rPr>
                                  <w:b/>
                                  <w:spacing w:val="1"/>
                                </w:rPr>
                                <w:t xml:space="preserve"> </w:t>
                              </w:r>
                              <w:r w:rsidRPr="00762261">
                                <w:rPr>
                                  <w:b/>
                                </w:rPr>
                                <w:t>NECESSARIO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E12E7A" id="Text Box 179" o:spid="_x0000_s1143" type="#_x0000_t202" style="position:absolute;margin-left:65.3pt;margin-top:15.35pt;width:465pt;height:40.45pt;z-index:-251232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" filled="f" strokeweight=".48pt">
                  <v:textbox inset="0,0,0,0">
                    <w:txbxContent>
                      <w:p w14:paraId="5847D541" w14:textId="77777777" w:rsidR="00A66BC1" w:rsidRPr="00762261" w:rsidRDefault="00A66BC1" w:rsidP="00DA72CD">
                        <w:pPr>
                          <w:tabs>
                            <w:tab w:val="left" w:pos="674"/>
                          </w:tabs>
                          <w:spacing w:before="20"/>
                          <w:ind w:left="674" w:right="248" w:hanging="567"/>
                          <w:rPr>
                            <w:b/>
                          </w:rPr>
                        </w:pPr>
                        <w:r w:rsidRPr="00762261">
                          <w:rPr>
                            <w:b/>
                          </w:rPr>
                          <w:t>10.</w:t>
                        </w:r>
                        <w:r w:rsidRPr="00762261">
                          <w:rPr>
                            <w:b/>
                          </w:rPr>
                          <w:tab/>
                          <w:t>PRECAUZIONI</w:t>
                        </w:r>
                        <w:r w:rsidRPr="00762261">
                          <w:rPr>
                            <w:b/>
                            <w:spacing w:val="-4"/>
                          </w:rPr>
                          <w:t xml:space="preserve"> </w:t>
                        </w:r>
                        <w:r w:rsidRPr="00762261">
                          <w:rPr>
                            <w:b/>
                          </w:rPr>
                          <w:t>PARTICOLARI</w:t>
                        </w:r>
                        <w:r w:rsidRPr="00762261">
                          <w:rPr>
                            <w:b/>
                            <w:spacing w:val="-4"/>
                          </w:rPr>
                          <w:t xml:space="preserve"> </w:t>
                        </w:r>
                        <w:r w:rsidRPr="00762261">
                          <w:rPr>
                            <w:b/>
                          </w:rPr>
                          <w:t>PER</w:t>
                        </w:r>
                        <w:r w:rsidRPr="00762261">
                          <w:rPr>
                            <w:b/>
                            <w:spacing w:val="-5"/>
                          </w:rPr>
                          <w:t xml:space="preserve"> </w:t>
                        </w:r>
                        <w:r w:rsidRPr="00762261">
                          <w:rPr>
                            <w:b/>
                          </w:rPr>
                          <w:t>LO</w:t>
                        </w:r>
                        <w:r w:rsidRPr="00762261">
                          <w:rPr>
                            <w:b/>
                            <w:spacing w:val="-2"/>
                          </w:rPr>
                          <w:t xml:space="preserve"> </w:t>
                        </w:r>
                        <w:r w:rsidRPr="00762261">
                          <w:rPr>
                            <w:b/>
                          </w:rPr>
                          <w:t>SMALTIMENTO</w:t>
                        </w:r>
                        <w:r w:rsidRPr="00762261">
                          <w:rPr>
                            <w:b/>
                            <w:spacing w:val="-3"/>
                          </w:rPr>
                          <w:t xml:space="preserve"> </w:t>
                        </w:r>
                        <w:r w:rsidRPr="00762261">
                          <w:rPr>
                            <w:b/>
                          </w:rPr>
                          <w:t>DEL</w:t>
                        </w:r>
                        <w:r w:rsidRPr="00762261">
                          <w:rPr>
                            <w:b/>
                            <w:spacing w:val="-5"/>
                          </w:rPr>
                          <w:t xml:space="preserve"> </w:t>
                        </w:r>
                        <w:r w:rsidRPr="00762261">
                          <w:rPr>
                            <w:b/>
                          </w:rPr>
                          <w:t>MEDICINALE</w:t>
                        </w:r>
                        <w:r w:rsidRPr="00762261">
                          <w:rPr>
                            <w:b/>
                            <w:spacing w:val="-4"/>
                          </w:rPr>
                          <w:t xml:space="preserve"> </w:t>
                        </w:r>
                        <w:r w:rsidRPr="00762261">
                          <w:rPr>
                            <w:b/>
                          </w:rPr>
                          <w:t>NON</w:t>
                        </w:r>
                        <w:r w:rsidRPr="00762261">
                          <w:rPr>
                            <w:b/>
                            <w:spacing w:val="-52"/>
                          </w:rPr>
                          <w:t xml:space="preserve"> </w:t>
                        </w:r>
                        <w:r w:rsidRPr="00762261">
                          <w:rPr>
                            <w:b/>
                          </w:rPr>
                          <w:t>UTILIZZATO O DEI RIFIUTI DERIVATI DA TALE MEDICINALE, SE</w:t>
                        </w:r>
                        <w:r w:rsidRPr="00762261">
                          <w:rPr>
                            <w:b/>
                            <w:spacing w:val="1"/>
                          </w:rPr>
                          <w:t xml:space="preserve"> </w:t>
                        </w:r>
                        <w:r w:rsidRPr="00762261">
                          <w:rPr>
                            <w:b/>
                          </w:rPr>
                          <w:t>NECESSARIO</w:t>
                        </w:r>
                      </w:p>
                    </w:txbxContent>
                  </v:textbox>
                  <w10:wrap type="topAndBottom" anchorx="page"/>
                </v:shape>
              </w:pict>
            </mc:Fallback>
          </mc:AlternateContent>
        </w:r>
      </w:ins>
    </w:p>
    <w:p w14:paraId="30A01B6D" w14:textId="77777777" w:rsidR="00DA72CD" w:rsidRPr="00C13731" w:rsidRDefault="00DA72CD" w:rsidP="00BD1F82">
      <w:pPr>
        <w:tabs>
          <w:tab w:val="left" w:pos="8647"/>
        </w:tabs>
        <w:autoSpaceDE w:val="0"/>
        <w:autoSpaceDN w:val="0"/>
        <w:spacing w:after="0" w:line="240" w:lineRule="auto"/>
        <w:ind w:right="-1"/>
        <w:rPr>
          <w:ins w:id="5375" w:author="Biocon Biologics" w:date="2025-06-10T14:21:00Z"/>
          <w:rFonts w:ascii="Times New Roman" w:eastAsia="Times New Roman" w:hAnsi="Times New Roman" w:cs="Times New Roman"/>
          <w:sz w:val="20"/>
          <w:lang w:val="fr-CA"/>
        </w:rPr>
        <w:pPrChange w:id="5376" w:author="Biocon Biologics" w:date="2025-07-09T21:15:00Z" w16du:dateUtc="2025-07-09T15:45:00Z">
          <w:pPr>
            <w:autoSpaceDE w:val="0"/>
            <w:autoSpaceDN w:val="0"/>
            <w:spacing w:after="0" w:line="240" w:lineRule="auto"/>
          </w:pPr>
        </w:pPrChange>
      </w:pPr>
    </w:p>
    <w:p w14:paraId="0948F466" w14:textId="77777777" w:rsidR="00DA72CD" w:rsidRPr="00C13731" w:rsidRDefault="00DA72CD" w:rsidP="00BD1F82">
      <w:pPr>
        <w:tabs>
          <w:tab w:val="left" w:pos="8647"/>
        </w:tabs>
        <w:autoSpaceDE w:val="0"/>
        <w:autoSpaceDN w:val="0"/>
        <w:spacing w:before="1" w:after="0" w:line="240" w:lineRule="auto"/>
        <w:ind w:right="-1"/>
        <w:rPr>
          <w:ins w:id="5377" w:author="Biocon Biologics" w:date="2025-06-10T14:21:00Z"/>
          <w:rFonts w:ascii="Times New Roman" w:eastAsia="Times New Roman" w:hAnsi="Times New Roman" w:cs="Times New Roman"/>
          <w:sz w:val="18"/>
          <w:lang w:val="fr-CA"/>
        </w:rPr>
        <w:pPrChange w:id="5378" w:author="Biocon Biologics" w:date="2025-07-09T21:15:00Z" w16du:dateUtc="2025-07-09T15:45:00Z">
          <w:pPr>
            <w:autoSpaceDE w:val="0"/>
            <w:autoSpaceDN w:val="0"/>
            <w:spacing w:before="1" w:after="0" w:line="240" w:lineRule="auto"/>
          </w:pPr>
        </w:pPrChange>
      </w:pPr>
      <w:ins w:id="5379" w:author="Biocon Biologics" w:date="2025-06-10T14:21:00Z">
        <w:r w:rsidRPr="00C13731">
          <w:rPr>
            <w:rFonts w:ascii="Times New Roman" w:eastAsia="Times New Roman" w:hAnsi="Times New Roman" w:cs="Times New Roman"/>
            <w:noProof/>
            <w:lang w:eastAsia="it-IT"/>
          </w:rPr>
          <mc:AlternateContent>
            <mc:Choice Requires="wps">
              <w:drawing>
                <wp:anchor distT="0" distB="0" distL="0" distR="0" simplePos="0" relativeHeight="252085248" behindDoc="1" locked="0" layoutInCell="1" allowOverlap="1" wp14:anchorId="13484206" wp14:editId="5619A975">
                  <wp:simplePos x="0" y="0"/>
                  <wp:positionH relativeFrom="page">
                    <wp:posOffset>829310</wp:posOffset>
                  </wp:positionH>
                  <wp:positionV relativeFrom="paragraph">
                    <wp:posOffset>160020</wp:posOffset>
                  </wp:positionV>
                  <wp:extent cx="5905500" cy="354330"/>
                  <wp:effectExtent l="10160" t="12065" r="8890" b="5080"/>
                  <wp:wrapTopAndBottom/>
                  <wp:docPr id="403647589" name="Text 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35433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6CCFAED" w14:textId="77777777" w:rsidR="00A66BC1" w:rsidRPr="00762261" w:rsidRDefault="00A66BC1" w:rsidP="00DA72CD">
                              <w:pPr>
                                <w:tabs>
                                  <w:tab w:val="left" w:pos="674"/>
                                </w:tabs>
                                <w:spacing w:before="20" w:line="242" w:lineRule="auto"/>
                                <w:ind w:left="674" w:right="1981" w:hanging="567"/>
                                <w:rPr>
                                  <w:b/>
                                </w:rPr>
                              </w:pPr>
                              <w:r w:rsidRPr="00762261">
                                <w:rPr>
                                  <w:b/>
                                </w:rPr>
                                <w:t>11.</w:t>
                              </w:r>
                              <w:r w:rsidRPr="00762261">
                                <w:rPr>
                                  <w:b/>
                                </w:rPr>
                                <w:tab/>
                                <w:t>NOME E INDIRIZZO DEL TITOLARE DELL’AUTORIZZAZIONE</w:t>
                              </w:r>
                              <w:r w:rsidRPr="00762261">
                                <w:rPr>
                                  <w:b/>
                                  <w:spacing w:val="-52"/>
                                </w:rPr>
                                <w:t xml:space="preserve"> </w:t>
                              </w:r>
                              <w:r w:rsidRPr="00762261">
                                <w:rPr>
                                  <w:b/>
                                </w:rPr>
                                <w:t>ALL’IMMISSIONE</w:t>
                              </w:r>
                              <w:r w:rsidRPr="00762261">
                                <w:rPr>
                                  <w:b/>
                                  <w:spacing w:val="-2"/>
                                </w:rPr>
                                <w:t xml:space="preserve"> </w:t>
                              </w:r>
                              <w:r w:rsidRPr="00762261">
                                <w:rPr>
                                  <w:b/>
                                </w:rPr>
                                <w:t>IN COMMERCIO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484206" id="Text Box 178" o:spid="_x0000_s1144" type="#_x0000_t202" style="position:absolute;margin-left:65.3pt;margin-top:12.6pt;width:465pt;height:27.9pt;z-index:-251231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" filled="f" strokeweight=".48pt">
                  <v:textbox inset="0,0,0,0">
                    <w:txbxContent>
                      <w:p w14:paraId="56CCFAED" w14:textId="77777777" w:rsidR="00A66BC1" w:rsidRPr="00762261" w:rsidRDefault="00A66BC1" w:rsidP="00DA72CD">
                        <w:pPr>
                          <w:tabs>
                            <w:tab w:val="left" w:pos="674"/>
                          </w:tabs>
                          <w:spacing w:before="20" w:line="242" w:lineRule="auto"/>
                          <w:ind w:left="674" w:right="1981" w:hanging="567"/>
                          <w:rPr>
                            <w:b/>
                          </w:rPr>
                        </w:pPr>
                        <w:r w:rsidRPr="00762261">
                          <w:rPr>
                            <w:b/>
                          </w:rPr>
                          <w:t>11.</w:t>
                        </w:r>
                        <w:r w:rsidRPr="00762261">
                          <w:rPr>
                            <w:b/>
                          </w:rPr>
                          <w:tab/>
                          <w:t>NOME E INDIRIZZO DEL TITOLARE DELL’AUTORIZZAZIONE</w:t>
                        </w:r>
                        <w:r w:rsidRPr="00762261">
                          <w:rPr>
                            <w:b/>
                            <w:spacing w:val="-52"/>
                          </w:rPr>
                          <w:t xml:space="preserve"> </w:t>
                        </w:r>
                        <w:r w:rsidRPr="00762261">
                          <w:rPr>
                            <w:b/>
                          </w:rPr>
                          <w:t>ALL’IMMISSIONE</w:t>
                        </w:r>
                        <w:r w:rsidRPr="00762261">
                          <w:rPr>
                            <w:b/>
                            <w:spacing w:val="-2"/>
                          </w:rPr>
                          <w:t xml:space="preserve"> </w:t>
                        </w:r>
                        <w:r w:rsidRPr="00762261">
                          <w:rPr>
                            <w:b/>
                          </w:rPr>
                          <w:t>IN COMMERCIO</w:t>
                        </w:r>
                      </w:p>
                    </w:txbxContent>
                  </v:textbox>
                  <w10:wrap type="topAndBottom" anchorx="page"/>
                </v:shape>
              </w:pict>
            </mc:Fallback>
          </mc:AlternateContent>
        </w:r>
      </w:ins>
    </w:p>
    <w:p w14:paraId="4ED4B1B0" w14:textId="77777777" w:rsidR="00DA72CD" w:rsidRPr="00C13731" w:rsidRDefault="00DA72CD" w:rsidP="00BD1F82">
      <w:pPr>
        <w:tabs>
          <w:tab w:val="left" w:pos="8647"/>
        </w:tabs>
        <w:autoSpaceDE w:val="0"/>
        <w:autoSpaceDN w:val="0"/>
        <w:spacing w:before="3" w:after="0" w:line="240" w:lineRule="auto"/>
        <w:ind w:right="-1"/>
        <w:rPr>
          <w:ins w:id="5380" w:author="Biocon Biologics" w:date="2025-06-10T14:21:00Z"/>
          <w:rFonts w:ascii="Times New Roman" w:eastAsia="Times New Roman" w:hAnsi="Times New Roman" w:cs="Times New Roman"/>
          <w:sz w:val="11"/>
          <w:lang w:val="fr-CA"/>
        </w:rPr>
        <w:pPrChange w:id="5381" w:author="Biocon Biologics" w:date="2025-07-09T21:15:00Z" w16du:dateUtc="2025-07-09T15:45:00Z">
          <w:pPr>
            <w:autoSpaceDE w:val="0"/>
            <w:autoSpaceDN w:val="0"/>
            <w:spacing w:before="3" w:after="0" w:line="240" w:lineRule="auto"/>
          </w:pPr>
        </w:pPrChange>
      </w:pPr>
    </w:p>
    <w:p w14:paraId="50B19576" w14:textId="77777777" w:rsidR="00DA72CD" w:rsidRPr="00C13731" w:rsidRDefault="00DA72CD" w:rsidP="00BD1F82">
      <w:pPr>
        <w:tabs>
          <w:tab w:val="left" w:pos="8647"/>
        </w:tabs>
        <w:spacing w:after="0" w:line="240" w:lineRule="auto"/>
        <w:ind w:left="142" w:right="-1"/>
        <w:rPr>
          <w:ins w:id="5382" w:author="Biocon Biologics" w:date="2025-06-10T14:21:00Z"/>
          <w:lang w:val="fr-CA"/>
        </w:rPr>
        <w:pPrChange w:id="5383" w:author="Biocon Biologics" w:date="2025-07-09T21:15:00Z" w16du:dateUtc="2025-07-09T15:45:00Z">
          <w:pPr>
            <w:spacing w:after="0" w:line="240" w:lineRule="auto"/>
            <w:ind w:left="142"/>
          </w:pPr>
        </w:pPrChange>
      </w:pPr>
      <w:ins w:id="5384" w:author="Biocon Biologics" w:date="2025-06-10T14:21:00Z">
        <w:r w:rsidRPr="00C13731">
          <w:rPr>
            <w:lang w:val="fr-CA"/>
          </w:rPr>
          <w:t>Biosimilar Collaborations Ireland Limited</w:t>
        </w:r>
      </w:ins>
    </w:p>
    <w:p w14:paraId="47BFB89E" w14:textId="77777777" w:rsidR="00DA72CD" w:rsidRPr="00C13731" w:rsidRDefault="00DA72CD" w:rsidP="00BD1F82">
      <w:pPr>
        <w:tabs>
          <w:tab w:val="left" w:pos="8647"/>
        </w:tabs>
        <w:spacing w:after="0" w:line="240" w:lineRule="auto"/>
        <w:ind w:left="142" w:right="-1"/>
        <w:rPr>
          <w:ins w:id="5385" w:author="Biocon Biologics" w:date="2025-06-10T14:21:00Z"/>
          <w:lang w:val="fr-CA"/>
        </w:rPr>
        <w:pPrChange w:id="5386" w:author="Biocon Biologics" w:date="2025-07-09T21:15:00Z" w16du:dateUtc="2025-07-09T15:45:00Z">
          <w:pPr>
            <w:spacing w:after="0" w:line="240" w:lineRule="auto"/>
            <w:ind w:left="142"/>
          </w:pPr>
        </w:pPrChange>
      </w:pPr>
      <w:ins w:id="5387" w:author="Biocon Biologics" w:date="2025-06-10T14:21:00Z">
        <w:r w:rsidRPr="00C13731">
          <w:rPr>
            <w:lang w:val="fr-CA"/>
          </w:rPr>
          <w:t xml:space="preserve">Unit 35/36 </w:t>
        </w:r>
      </w:ins>
    </w:p>
    <w:p w14:paraId="211A5CB1" w14:textId="77777777" w:rsidR="00DA72CD" w:rsidRPr="00C13731" w:rsidRDefault="00DA72CD" w:rsidP="00BD1F82">
      <w:pPr>
        <w:tabs>
          <w:tab w:val="left" w:pos="8647"/>
        </w:tabs>
        <w:spacing w:after="0" w:line="240" w:lineRule="auto"/>
        <w:ind w:left="142" w:right="-1"/>
        <w:rPr>
          <w:ins w:id="5388" w:author="Biocon Biologics" w:date="2025-06-10T14:21:00Z"/>
          <w:lang w:val="fr-CA"/>
        </w:rPr>
        <w:pPrChange w:id="5389" w:author="Biocon Biologics" w:date="2025-07-09T21:15:00Z" w16du:dateUtc="2025-07-09T15:45:00Z">
          <w:pPr>
            <w:spacing w:after="0" w:line="240" w:lineRule="auto"/>
            <w:ind w:left="142"/>
          </w:pPr>
        </w:pPrChange>
      </w:pPr>
      <w:ins w:id="5390" w:author="Biocon Biologics" w:date="2025-06-10T14:21:00Z">
        <w:r w:rsidRPr="00C13731">
          <w:rPr>
            <w:lang w:val="fr-CA"/>
          </w:rPr>
          <w:t>Grange Parade,</w:t>
        </w:r>
      </w:ins>
    </w:p>
    <w:p w14:paraId="0B62BD3C" w14:textId="77777777" w:rsidR="00DA72CD" w:rsidRPr="00C13731" w:rsidRDefault="00DA72CD" w:rsidP="00BD1F82">
      <w:pPr>
        <w:tabs>
          <w:tab w:val="left" w:pos="8647"/>
        </w:tabs>
        <w:spacing w:after="0" w:line="240" w:lineRule="auto"/>
        <w:ind w:left="142" w:right="-1"/>
        <w:rPr>
          <w:ins w:id="5391" w:author="Biocon Biologics" w:date="2025-06-10T14:21:00Z"/>
          <w:lang w:val="fr-CA"/>
        </w:rPr>
        <w:pPrChange w:id="5392" w:author="Biocon Biologics" w:date="2025-07-09T21:15:00Z" w16du:dateUtc="2025-07-09T15:45:00Z">
          <w:pPr>
            <w:spacing w:after="0" w:line="240" w:lineRule="auto"/>
            <w:ind w:left="142"/>
          </w:pPr>
        </w:pPrChange>
      </w:pPr>
      <w:ins w:id="5393" w:author="Biocon Biologics" w:date="2025-06-10T14:21:00Z">
        <w:r w:rsidRPr="00C13731">
          <w:rPr>
            <w:lang w:val="fr-CA"/>
          </w:rPr>
          <w:t>Baldoyle Industrial Estate,</w:t>
        </w:r>
      </w:ins>
    </w:p>
    <w:p w14:paraId="66024C7C" w14:textId="77777777" w:rsidR="00DA72CD" w:rsidRPr="00A52241" w:rsidRDefault="00DA72CD" w:rsidP="00BD1F82">
      <w:pPr>
        <w:tabs>
          <w:tab w:val="left" w:pos="8647"/>
        </w:tabs>
        <w:spacing w:after="0" w:line="240" w:lineRule="auto"/>
        <w:ind w:left="142" w:right="-1"/>
        <w:rPr>
          <w:ins w:id="5394" w:author="Biocon Biologics" w:date="2025-06-10T14:21:00Z"/>
          <w:lang w:val="pt-PT"/>
        </w:rPr>
        <w:pPrChange w:id="5395" w:author="Biocon Biologics" w:date="2025-07-09T21:15:00Z" w16du:dateUtc="2025-07-09T15:45:00Z">
          <w:pPr>
            <w:spacing w:after="0" w:line="240" w:lineRule="auto"/>
            <w:ind w:left="142"/>
          </w:pPr>
        </w:pPrChange>
      </w:pPr>
      <w:ins w:id="5396" w:author="Biocon Biologics" w:date="2025-06-10T14:21:00Z">
        <w:r w:rsidRPr="00A52241">
          <w:rPr>
            <w:lang w:val="pt-PT"/>
          </w:rPr>
          <w:t>Dublin 13</w:t>
        </w:r>
      </w:ins>
    </w:p>
    <w:p w14:paraId="013D18E7" w14:textId="77777777" w:rsidR="00DA72CD" w:rsidRPr="00A52241" w:rsidRDefault="00DA72CD" w:rsidP="00BD1F82">
      <w:pPr>
        <w:tabs>
          <w:tab w:val="left" w:pos="8647"/>
        </w:tabs>
        <w:spacing w:after="0" w:line="240" w:lineRule="auto"/>
        <w:ind w:left="142" w:right="-1"/>
        <w:rPr>
          <w:ins w:id="5397" w:author="Biocon Biologics" w:date="2025-06-10T14:21:00Z"/>
          <w:lang w:val="pt-PT"/>
        </w:rPr>
        <w:pPrChange w:id="5398" w:author="Biocon Biologics" w:date="2025-07-09T21:15:00Z" w16du:dateUtc="2025-07-09T15:45:00Z">
          <w:pPr>
            <w:spacing w:after="0" w:line="240" w:lineRule="auto"/>
            <w:ind w:left="142"/>
          </w:pPr>
        </w:pPrChange>
      </w:pPr>
      <w:ins w:id="5399" w:author="Biocon Biologics" w:date="2025-06-10T14:21:00Z">
        <w:r w:rsidRPr="00A52241">
          <w:rPr>
            <w:lang w:val="pt-PT"/>
          </w:rPr>
          <w:t>DUBLIN</w:t>
        </w:r>
      </w:ins>
    </w:p>
    <w:p w14:paraId="1FF0FFF4" w14:textId="77777777" w:rsidR="00DA72CD" w:rsidRPr="00A52241" w:rsidRDefault="00DA72CD" w:rsidP="00BD1F82">
      <w:pPr>
        <w:tabs>
          <w:tab w:val="left" w:pos="8647"/>
        </w:tabs>
        <w:spacing w:after="0" w:line="240" w:lineRule="auto"/>
        <w:ind w:left="142" w:right="-1"/>
        <w:rPr>
          <w:ins w:id="5400" w:author="Biocon Biologics" w:date="2025-06-10T14:21:00Z"/>
          <w:lang w:val="pt-PT"/>
        </w:rPr>
        <w:pPrChange w:id="5401" w:author="Biocon Biologics" w:date="2025-07-09T21:15:00Z" w16du:dateUtc="2025-07-09T15:45:00Z">
          <w:pPr>
            <w:spacing w:after="0" w:line="240" w:lineRule="auto"/>
            <w:ind w:left="142"/>
          </w:pPr>
        </w:pPrChange>
      </w:pPr>
      <w:ins w:id="5402" w:author="Biocon Biologics" w:date="2025-06-10T14:21:00Z">
        <w:r w:rsidRPr="00A52241">
          <w:rPr>
            <w:lang w:val="pt-PT"/>
          </w:rPr>
          <w:t>Irland</w:t>
        </w:r>
        <w:r>
          <w:rPr>
            <w:lang w:val="pt-PT"/>
          </w:rPr>
          <w:t>a</w:t>
        </w:r>
        <w:r w:rsidRPr="00A52241">
          <w:rPr>
            <w:lang w:val="pt-PT"/>
          </w:rPr>
          <w:t xml:space="preserve"> </w:t>
        </w:r>
      </w:ins>
    </w:p>
    <w:p w14:paraId="7B9809A8" w14:textId="77777777" w:rsidR="00DA72CD" w:rsidRPr="00A52241" w:rsidRDefault="00DA72CD" w:rsidP="00BD1F82">
      <w:pPr>
        <w:tabs>
          <w:tab w:val="left" w:pos="8647"/>
        </w:tabs>
        <w:spacing w:after="0" w:line="240" w:lineRule="auto"/>
        <w:ind w:left="142" w:right="-1"/>
        <w:rPr>
          <w:ins w:id="5403" w:author="Biocon Biologics" w:date="2025-06-10T14:21:00Z"/>
          <w:lang w:val="pt-PT"/>
        </w:rPr>
        <w:pPrChange w:id="5404" w:author="Biocon Biologics" w:date="2025-07-09T21:15:00Z" w16du:dateUtc="2025-07-09T15:45:00Z">
          <w:pPr>
            <w:spacing w:after="0" w:line="240" w:lineRule="auto"/>
            <w:ind w:left="142"/>
          </w:pPr>
        </w:pPrChange>
      </w:pPr>
      <w:ins w:id="5405" w:author="Biocon Biologics" w:date="2025-06-10T14:21:00Z">
        <w:r w:rsidRPr="00A52241">
          <w:rPr>
            <w:lang w:val="pt-PT"/>
          </w:rPr>
          <w:t>D13 R20R</w:t>
        </w:r>
      </w:ins>
    </w:p>
    <w:p w14:paraId="12B76B75" w14:textId="77777777" w:rsidR="00DA72CD" w:rsidRPr="00A52241" w:rsidRDefault="00DA72CD" w:rsidP="00BD1F82">
      <w:pPr>
        <w:tabs>
          <w:tab w:val="left" w:pos="8647"/>
        </w:tabs>
        <w:autoSpaceDE w:val="0"/>
        <w:autoSpaceDN w:val="0"/>
        <w:spacing w:before="1" w:after="0" w:line="240" w:lineRule="auto"/>
        <w:ind w:right="-1"/>
        <w:rPr>
          <w:ins w:id="5406" w:author="Biocon Biologics" w:date="2025-06-10T14:21:00Z"/>
          <w:rFonts w:ascii="Times New Roman" w:eastAsia="Times New Roman" w:hAnsi="Times New Roman" w:cs="Times New Roman"/>
          <w:lang w:val="pt-PT"/>
        </w:rPr>
        <w:pPrChange w:id="5407" w:author="Biocon Biologics" w:date="2025-07-09T21:15:00Z" w16du:dateUtc="2025-07-09T15:45:00Z">
          <w:pPr>
            <w:autoSpaceDE w:val="0"/>
            <w:autoSpaceDN w:val="0"/>
            <w:spacing w:before="1" w:after="0" w:line="240" w:lineRule="auto"/>
          </w:pPr>
        </w:pPrChange>
      </w:pPr>
      <w:ins w:id="5408" w:author="Biocon Biologics" w:date="2025-06-10T14:21:00Z">
        <w:r w:rsidRPr="00C13731">
          <w:rPr>
            <w:rFonts w:ascii="Times New Roman" w:eastAsia="Times New Roman" w:hAnsi="Times New Roman" w:cs="Times New Roman"/>
            <w:noProof/>
            <w:lang w:eastAsia="it-IT"/>
          </w:rPr>
          <mc:AlternateContent>
            <mc:Choice Requires="wps">
              <w:drawing>
                <wp:anchor distT="0" distB="0" distL="0" distR="0" simplePos="0" relativeHeight="252086272" behindDoc="1" locked="0" layoutInCell="1" allowOverlap="1" wp14:anchorId="3186E012" wp14:editId="1E4EE1F7">
                  <wp:simplePos x="0" y="0"/>
                  <wp:positionH relativeFrom="page">
                    <wp:posOffset>829310</wp:posOffset>
                  </wp:positionH>
                  <wp:positionV relativeFrom="paragraph">
                    <wp:posOffset>189230</wp:posOffset>
                  </wp:positionV>
                  <wp:extent cx="5905500" cy="193675"/>
                  <wp:effectExtent l="10160" t="8255" r="8890" b="7620"/>
                  <wp:wrapTopAndBottom/>
                  <wp:docPr id="619391293"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0C3278C" w14:textId="77777777" w:rsidR="00A66BC1" w:rsidRPr="00762261" w:rsidRDefault="00A66BC1" w:rsidP="00DA72CD">
                              <w:pPr>
                                <w:tabs>
                                  <w:tab w:val="left" w:pos="674"/>
                                </w:tabs>
                                <w:spacing w:before="20"/>
                                <w:ind w:left="107"/>
                                <w:rPr>
                                  <w:b/>
                                </w:rPr>
                              </w:pPr>
                              <w:r w:rsidRPr="00762261">
                                <w:rPr>
                                  <w:b/>
                                </w:rPr>
                                <w:t>12.</w:t>
                              </w:r>
                              <w:r w:rsidRPr="00762261">
                                <w:rPr>
                                  <w:b/>
                                </w:rPr>
                                <w:tab/>
                                <w:t>NUMERO(I)</w:t>
                              </w:r>
                              <w:r w:rsidRPr="00762261">
                                <w:rPr>
                                  <w:b/>
                                  <w:spacing w:val="-5"/>
                                </w:rPr>
                                <w:t xml:space="preserve"> </w:t>
                              </w:r>
                              <w:r w:rsidRPr="00762261">
                                <w:rPr>
                                  <w:b/>
                                </w:rPr>
                                <w:t>DELL’AUTORIZZAZIONE</w:t>
                              </w:r>
                              <w:r w:rsidRPr="00762261">
                                <w:rPr>
                                  <w:b/>
                                  <w:spacing w:val="-5"/>
                                </w:rPr>
                                <w:t xml:space="preserve"> </w:t>
                              </w:r>
                              <w:r w:rsidRPr="00762261">
                                <w:rPr>
                                  <w:b/>
                                </w:rPr>
                                <w:t>ALL’IMMISSIONE</w:t>
                              </w:r>
                              <w:r w:rsidRPr="00762261">
                                <w:rPr>
                                  <w:b/>
                                  <w:spacing w:val="-5"/>
                                </w:rPr>
                                <w:t xml:space="preserve"> </w:t>
                              </w:r>
                              <w:r w:rsidRPr="00762261">
                                <w:rPr>
                                  <w:b/>
                                </w:rPr>
                                <w:t>IN</w:t>
                              </w:r>
                              <w:r w:rsidRPr="00762261">
                                <w:rPr>
                                  <w:b/>
                                  <w:spacing w:val="-4"/>
                                </w:rPr>
                                <w:t xml:space="preserve"> </w:t>
                              </w:r>
                              <w:r w:rsidRPr="00762261">
                                <w:rPr>
                                  <w:b/>
                                </w:rPr>
                                <w:t>COMMERCIO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86E012" id="Text Box 177" o:spid="_x0000_s1145" type="#_x0000_t202" style="position:absolute;margin-left:65.3pt;margin-top:14.9pt;width:465pt;height:15.25pt;z-index:-251230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" filled="f" strokeweight=".48pt">
                  <v:textbox inset="0,0,0,0">
                    <w:txbxContent>
                      <w:p w14:paraId="10C3278C" w14:textId="77777777" w:rsidR="00A66BC1" w:rsidRPr="00762261" w:rsidRDefault="00A66BC1" w:rsidP="00DA72CD">
                        <w:pPr>
                          <w:tabs>
                            <w:tab w:val="left" w:pos="674"/>
                          </w:tabs>
                          <w:spacing w:before="20"/>
                          <w:ind w:left="107"/>
                          <w:rPr>
                            <w:b/>
                          </w:rPr>
                        </w:pPr>
                        <w:r w:rsidRPr="00762261">
                          <w:rPr>
                            <w:b/>
                          </w:rPr>
                          <w:t>12.</w:t>
                        </w:r>
                        <w:r w:rsidRPr="00762261">
                          <w:rPr>
                            <w:b/>
                          </w:rPr>
                          <w:tab/>
                          <w:t>NUMERO(I)</w:t>
                        </w:r>
                        <w:r w:rsidRPr="00762261">
                          <w:rPr>
                            <w:b/>
                            <w:spacing w:val="-5"/>
                          </w:rPr>
                          <w:t xml:space="preserve"> </w:t>
                        </w:r>
                        <w:r w:rsidRPr="00762261">
                          <w:rPr>
                            <w:b/>
                          </w:rPr>
                          <w:t>DELL’AUTORIZZAZIONE</w:t>
                        </w:r>
                        <w:r w:rsidRPr="00762261">
                          <w:rPr>
                            <w:b/>
                            <w:spacing w:val="-5"/>
                          </w:rPr>
                          <w:t xml:space="preserve"> </w:t>
                        </w:r>
                        <w:r w:rsidRPr="00762261">
                          <w:rPr>
                            <w:b/>
                          </w:rPr>
                          <w:t>ALL’IMMISSIONE</w:t>
                        </w:r>
                        <w:r w:rsidRPr="00762261">
                          <w:rPr>
                            <w:b/>
                            <w:spacing w:val="-5"/>
                          </w:rPr>
                          <w:t xml:space="preserve"> </w:t>
                        </w:r>
                        <w:r w:rsidRPr="00762261">
                          <w:rPr>
                            <w:b/>
                          </w:rPr>
                          <w:t>IN</w:t>
                        </w:r>
                        <w:r w:rsidRPr="00762261">
                          <w:rPr>
                            <w:b/>
                            <w:spacing w:val="-4"/>
                          </w:rPr>
                          <w:t xml:space="preserve"> </w:t>
                        </w:r>
                        <w:r w:rsidRPr="00762261">
                          <w:rPr>
                            <w:b/>
                          </w:rPr>
                          <w:t>COMMERCIO</w:t>
                        </w:r>
                      </w:p>
                    </w:txbxContent>
                  </v:textbox>
                  <w10:wrap type="topAndBottom" anchorx="page"/>
                </v:shape>
              </w:pict>
            </mc:Fallback>
          </mc:AlternateContent>
        </w:r>
      </w:ins>
    </w:p>
    <w:p w14:paraId="21A2154A" w14:textId="77777777" w:rsidR="00DA72CD" w:rsidRPr="00A52241" w:rsidRDefault="00DA72CD" w:rsidP="00BD1F82">
      <w:pPr>
        <w:tabs>
          <w:tab w:val="left" w:pos="8647"/>
        </w:tabs>
        <w:autoSpaceDE w:val="0"/>
        <w:autoSpaceDN w:val="0"/>
        <w:spacing w:before="3" w:after="0" w:line="240" w:lineRule="auto"/>
        <w:ind w:right="-1"/>
        <w:rPr>
          <w:ins w:id="5409" w:author="Biocon Biologics" w:date="2025-06-10T14:21:00Z"/>
          <w:rFonts w:ascii="Times New Roman" w:eastAsia="Times New Roman" w:hAnsi="Times New Roman" w:cs="Times New Roman"/>
          <w:sz w:val="11"/>
          <w:lang w:val="pt-PT"/>
        </w:rPr>
        <w:pPrChange w:id="5410" w:author="Biocon Biologics" w:date="2025-07-09T21:15:00Z" w16du:dateUtc="2025-07-09T15:45:00Z">
          <w:pPr>
            <w:autoSpaceDE w:val="0"/>
            <w:autoSpaceDN w:val="0"/>
            <w:spacing w:before="3" w:after="0" w:line="240" w:lineRule="auto"/>
          </w:pPr>
        </w:pPrChange>
      </w:pPr>
    </w:p>
    <w:p w14:paraId="62176AAF" w14:textId="77777777" w:rsidR="00DA72CD" w:rsidRPr="00A52241" w:rsidRDefault="00DA72CD" w:rsidP="00BD1F82">
      <w:pPr>
        <w:tabs>
          <w:tab w:val="left" w:pos="8647"/>
        </w:tabs>
        <w:autoSpaceDE w:val="0"/>
        <w:autoSpaceDN w:val="0"/>
        <w:spacing w:after="0" w:line="240" w:lineRule="auto"/>
        <w:ind w:left="142" w:right="-1"/>
        <w:rPr>
          <w:ins w:id="5411" w:author="Biocon Biologics" w:date="2025-06-10T14:21:00Z"/>
          <w:rFonts w:ascii="Times New Roman" w:eastAsia="Times New Roman" w:hAnsi="Times New Roman" w:cs="Times New Roman"/>
          <w:lang w:val="pt-PT"/>
        </w:rPr>
        <w:pPrChange w:id="5412" w:author="Biocon Biologics" w:date="2025-07-09T21:15:00Z" w16du:dateUtc="2025-07-09T15:45:00Z">
          <w:pPr>
            <w:autoSpaceDE w:val="0"/>
            <w:autoSpaceDN w:val="0"/>
            <w:spacing w:after="0" w:line="240" w:lineRule="auto"/>
            <w:ind w:left="142"/>
          </w:pPr>
        </w:pPrChange>
      </w:pPr>
    </w:p>
    <w:p w14:paraId="37649B42" w14:textId="77777777" w:rsidR="00DA72CD" w:rsidRPr="00C13731" w:rsidRDefault="00DA72CD" w:rsidP="00BD1F82">
      <w:pPr>
        <w:tabs>
          <w:tab w:val="left" w:pos="8647"/>
        </w:tabs>
        <w:autoSpaceDE w:val="0"/>
        <w:autoSpaceDN w:val="0"/>
        <w:spacing w:before="7" w:after="0" w:line="240" w:lineRule="auto"/>
        <w:ind w:right="-1"/>
        <w:rPr>
          <w:ins w:id="5413" w:author="Biocon Biologics" w:date="2025-06-10T14:21:00Z"/>
          <w:rFonts w:ascii="Times New Roman" w:eastAsia="Times New Roman" w:hAnsi="Times New Roman" w:cs="Times New Roman"/>
          <w:sz w:val="20"/>
          <w:lang w:val="fr-CA"/>
        </w:rPr>
        <w:pPrChange w:id="5414" w:author="Biocon Biologics" w:date="2025-07-09T21:15:00Z" w16du:dateUtc="2025-07-09T15:45:00Z">
          <w:pPr>
            <w:autoSpaceDE w:val="0"/>
            <w:autoSpaceDN w:val="0"/>
            <w:spacing w:before="7" w:after="0" w:line="240" w:lineRule="auto"/>
          </w:pPr>
        </w:pPrChange>
      </w:pPr>
      <w:ins w:id="5415" w:author="Biocon Biologics" w:date="2025-06-10T14:21:00Z">
        <w:r w:rsidRPr="00B45067">
          <w:rPr>
            <w:rFonts w:ascii="Times New Roman" w:eastAsia="Times New Roman" w:hAnsi="Times New Roman" w:cs="Times New Roman"/>
          </w:rPr>
          <w:t>EU/1/23/1751/003</w:t>
        </w:r>
        <w:r w:rsidRPr="00C13731">
          <w:rPr>
            <w:rFonts w:ascii="Times New Roman" w:eastAsia="Times New Roman" w:hAnsi="Times New Roman" w:cs="Times New Roman"/>
            <w:noProof/>
            <w:lang w:eastAsia="it-IT"/>
          </w:rPr>
          <mc:AlternateContent>
            <mc:Choice Requires="wps">
              <w:drawing>
                <wp:anchor distT="0" distB="0" distL="0" distR="0" simplePos="0" relativeHeight="252087296" behindDoc="1" locked="0" layoutInCell="1" allowOverlap="1" wp14:anchorId="533F88E3" wp14:editId="4773433B">
                  <wp:simplePos x="0" y="0"/>
                  <wp:positionH relativeFrom="page">
                    <wp:posOffset>829310</wp:posOffset>
                  </wp:positionH>
                  <wp:positionV relativeFrom="paragraph">
                    <wp:posOffset>179070</wp:posOffset>
                  </wp:positionV>
                  <wp:extent cx="5905500" cy="194310"/>
                  <wp:effectExtent l="10160" t="13970" r="8890" b="10795"/>
                  <wp:wrapTopAndBottom/>
                  <wp:docPr id="540492720"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431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9D0EA58" w14:textId="77777777" w:rsidR="00A66BC1" w:rsidRPr="00762261" w:rsidRDefault="00A66BC1" w:rsidP="00DA72CD">
                              <w:pPr>
                                <w:tabs>
                                  <w:tab w:val="left" w:pos="674"/>
                                </w:tabs>
                                <w:spacing w:before="20"/>
                                <w:ind w:left="107"/>
                                <w:rPr>
                                  <w:b/>
                                </w:rPr>
                              </w:pPr>
                              <w:r w:rsidRPr="00762261">
                                <w:rPr>
                                  <w:b/>
                                </w:rPr>
                                <w:t>13.</w:t>
                              </w:r>
                              <w:r w:rsidRPr="00762261">
                                <w:rPr>
                                  <w:b/>
                                </w:rPr>
                                <w:tab/>
                                <w:t>NUMERO DI</w:t>
                              </w:r>
                              <w:r w:rsidRPr="00762261">
                                <w:rPr>
                                  <w:b/>
                                  <w:spacing w:val="-1"/>
                                </w:rPr>
                                <w:t xml:space="preserve"> </w:t>
                              </w:r>
                              <w:r w:rsidRPr="00762261">
                                <w:rPr>
                                  <w:b/>
                                </w:rPr>
                                <w:t>LOTTO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3F88E3" id="Text Box 176" o:spid="_x0000_s1146" type="#_x0000_t202" style="position:absolute;margin-left:65.3pt;margin-top:14.1pt;width:465pt;height:15.3pt;z-index:-251229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" filled="f" strokeweight=".48pt">
                  <v:textbox inset="0,0,0,0">
                    <w:txbxContent>
                      <w:p w14:paraId="29D0EA58" w14:textId="77777777" w:rsidR="00A66BC1" w:rsidRPr="00762261" w:rsidRDefault="00A66BC1" w:rsidP="00DA72CD">
                        <w:pPr>
                          <w:tabs>
                            <w:tab w:val="left" w:pos="674"/>
                          </w:tabs>
                          <w:spacing w:before="20"/>
                          <w:ind w:left="107"/>
                          <w:rPr>
                            <w:b/>
                          </w:rPr>
                        </w:pPr>
                        <w:r w:rsidRPr="00762261">
                          <w:rPr>
                            <w:b/>
                          </w:rPr>
                          <w:t>13.</w:t>
                        </w:r>
                        <w:r w:rsidRPr="00762261">
                          <w:rPr>
                            <w:b/>
                          </w:rPr>
                          <w:tab/>
                          <w:t>NUMERO DI</w:t>
                        </w:r>
                        <w:r w:rsidRPr="00762261">
                          <w:rPr>
                            <w:b/>
                            <w:spacing w:val="-1"/>
                          </w:rPr>
                          <w:t xml:space="preserve"> </w:t>
                        </w:r>
                        <w:r w:rsidRPr="00762261">
                          <w:rPr>
                            <w:b/>
                          </w:rPr>
                          <w:t>LOTTO</w:t>
                        </w:r>
                      </w:p>
                    </w:txbxContent>
                  </v:textbox>
                  <w10:wrap type="topAndBottom" anchorx="page"/>
                </v:shape>
              </w:pict>
            </mc:Fallback>
          </mc:AlternateContent>
        </w:r>
      </w:ins>
    </w:p>
    <w:p w14:paraId="29A50B18" w14:textId="77777777" w:rsidR="00DA72CD" w:rsidRPr="00C13731" w:rsidRDefault="00DA72CD" w:rsidP="00BD1F82">
      <w:pPr>
        <w:tabs>
          <w:tab w:val="left" w:pos="8647"/>
        </w:tabs>
        <w:autoSpaceDE w:val="0"/>
        <w:autoSpaceDN w:val="0"/>
        <w:spacing w:before="3" w:after="0" w:line="240" w:lineRule="auto"/>
        <w:ind w:right="-1"/>
        <w:rPr>
          <w:ins w:id="5416" w:author="Biocon Biologics" w:date="2025-06-10T14:21:00Z"/>
          <w:rFonts w:ascii="Times New Roman" w:eastAsia="Times New Roman" w:hAnsi="Times New Roman" w:cs="Times New Roman"/>
          <w:sz w:val="11"/>
          <w:lang w:val="fr-CA"/>
        </w:rPr>
        <w:pPrChange w:id="5417" w:author="Biocon Biologics" w:date="2025-07-09T21:15:00Z" w16du:dateUtc="2025-07-09T15:45:00Z">
          <w:pPr>
            <w:autoSpaceDE w:val="0"/>
            <w:autoSpaceDN w:val="0"/>
            <w:spacing w:before="3" w:after="0" w:line="240" w:lineRule="auto"/>
          </w:pPr>
        </w:pPrChange>
      </w:pPr>
    </w:p>
    <w:p w14:paraId="3BA76293" w14:textId="77777777" w:rsidR="00DA72CD" w:rsidRPr="00A52241" w:rsidRDefault="00DA72CD" w:rsidP="00BD1F82">
      <w:pPr>
        <w:tabs>
          <w:tab w:val="left" w:pos="8647"/>
        </w:tabs>
        <w:autoSpaceDE w:val="0"/>
        <w:autoSpaceDN w:val="0"/>
        <w:spacing w:before="92" w:after="0" w:line="240" w:lineRule="auto"/>
        <w:ind w:left="218" w:right="-1"/>
        <w:rPr>
          <w:ins w:id="5418" w:author="Biocon Biologics" w:date="2025-06-10T14:21:00Z"/>
          <w:rFonts w:ascii="Times New Roman" w:eastAsia="Times New Roman" w:hAnsi="Times New Roman" w:cs="Times New Roman"/>
          <w:lang w:val="pt-PT"/>
        </w:rPr>
        <w:pPrChange w:id="5419" w:author="Biocon Biologics" w:date="2025-07-09T21:15:00Z" w16du:dateUtc="2025-07-09T15:45:00Z">
          <w:pPr>
            <w:autoSpaceDE w:val="0"/>
            <w:autoSpaceDN w:val="0"/>
            <w:spacing w:before="92" w:after="0" w:line="240" w:lineRule="auto"/>
            <w:ind w:left="218"/>
          </w:pPr>
        </w:pPrChange>
      </w:pPr>
      <w:ins w:id="5420" w:author="Biocon Biologics" w:date="2025-06-10T14:21:00Z">
        <w:r w:rsidRPr="00A52241">
          <w:rPr>
            <w:rFonts w:ascii="Times New Roman" w:eastAsia="Times New Roman" w:hAnsi="Times New Roman" w:cs="Times New Roman"/>
            <w:lang w:val="pt-PT"/>
          </w:rPr>
          <w:t>Lotto</w:t>
        </w:r>
      </w:ins>
    </w:p>
    <w:p w14:paraId="1F7D667D" w14:textId="77777777" w:rsidR="00DA72CD" w:rsidRPr="00A52241" w:rsidRDefault="00DA72CD" w:rsidP="00BD1F82">
      <w:pPr>
        <w:tabs>
          <w:tab w:val="left" w:pos="8647"/>
        </w:tabs>
        <w:autoSpaceDE w:val="0"/>
        <w:autoSpaceDN w:val="0"/>
        <w:spacing w:after="0" w:line="240" w:lineRule="auto"/>
        <w:ind w:right="-1"/>
        <w:rPr>
          <w:ins w:id="5421" w:author="Biocon Biologics" w:date="2025-06-10T14:21:00Z"/>
          <w:rFonts w:ascii="Times New Roman" w:eastAsia="Times New Roman" w:hAnsi="Times New Roman" w:cs="Times New Roman"/>
          <w:sz w:val="20"/>
          <w:lang w:val="pt-PT"/>
        </w:rPr>
        <w:pPrChange w:id="5422" w:author="Biocon Biologics" w:date="2025-07-09T21:15:00Z" w16du:dateUtc="2025-07-09T15:45:00Z">
          <w:pPr>
            <w:autoSpaceDE w:val="0"/>
            <w:autoSpaceDN w:val="0"/>
            <w:spacing w:after="0" w:line="240" w:lineRule="auto"/>
          </w:pPr>
        </w:pPrChange>
      </w:pPr>
    </w:p>
    <w:p w14:paraId="28D18F05" w14:textId="77777777" w:rsidR="00DA72CD" w:rsidRPr="00A52241" w:rsidRDefault="00DA72CD" w:rsidP="00BD1F82">
      <w:pPr>
        <w:tabs>
          <w:tab w:val="left" w:pos="8647"/>
        </w:tabs>
        <w:autoSpaceDE w:val="0"/>
        <w:autoSpaceDN w:val="0"/>
        <w:spacing w:before="7" w:after="0" w:line="240" w:lineRule="auto"/>
        <w:ind w:right="-1"/>
        <w:rPr>
          <w:ins w:id="5423" w:author="Biocon Biologics" w:date="2025-06-10T14:21:00Z"/>
          <w:rFonts w:ascii="Times New Roman" w:eastAsia="Times New Roman" w:hAnsi="Times New Roman" w:cs="Times New Roman"/>
          <w:sz w:val="20"/>
          <w:lang w:val="pt-PT"/>
        </w:rPr>
        <w:pPrChange w:id="5424" w:author="Biocon Biologics" w:date="2025-07-09T21:15:00Z" w16du:dateUtc="2025-07-09T15:45:00Z">
          <w:pPr>
            <w:autoSpaceDE w:val="0"/>
            <w:autoSpaceDN w:val="0"/>
            <w:spacing w:before="7" w:after="0" w:line="240" w:lineRule="auto"/>
          </w:pPr>
        </w:pPrChange>
      </w:pPr>
      <w:ins w:id="5425" w:author="Biocon Biologics" w:date="2025-06-10T14:21:00Z">
        <w:r w:rsidRPr="00C13731">
          <w:rPr>
            <w:rFonts w:ascii="Times New Roman" w:eastAsia="Times New Roman" w:hAnsi="Times New Roman" w:cs="Times New Roman"/>
            <w:noProof/>
            <w:lang w:eastAsia="it-IT"/>
          </w:rPr>
          <mc:AlternateContent>
            <mc:Choice Requires="wps">
              <w:drawing>
                <wp:anchor distT="0" distB="0" distL="0" distR="0" simplePos="0" relativeHeight="252088320" behindDoc="1" locked="0" layoutInCell="1" allowOverlap="1" wp14:anchorId="2BE71550" wp14:editId="5B296099">
                  <wp:simplePos x="0" y="0"/>
                  <wp:positionH relativeFrom="page">
                    <wp:posOffset>829310</wp:posOffset>
                  </wp:positionH>
                  <wp:positionV relativeFrom="paragraph">
                    <wp:posOffset>179070</wp:posOffset>
                  </wp:positionV>
                  <wp:extent cx="5905500" cy="193675"/>
                  <wp:effectExtent l="10160" t="5715" r="8890" b="10160"/>
                  <wp:wrapTopAndBottom/>
                  <wp:docPr id="932992413" name="Text 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EBB0C8E" w14:textId="77777777" w:rsidR="00A66BC1" w:rsidRPr="00762261" w:rsidRDefault="00A66BC1" w:rsidP="00DA72CD">
                              <w:pPr>
                                <w:tabs>
                                  <w:tab w:val="left" w:pos="674"/>
                                </w:tabs>
                                <w:spacing w:before="20"/>
                                <w:ind w:left="107"/>
                                <w:rPr>
                                  <w:b/>
                                </w:rPr>
                              </w:pPr>
                              <w:r w:rsidRPr="00762261">
                                <w:rPr>
                                  <w:b/>
                                </w:rPr>
                                <w:t>14.</w:t>
                              </w:r>
                              <w:r w:rsidRPr="00762261">
                                <w:rPr>
                                  <w:b/>
                                </w:rPr>
                                <w:tab/>
                                <w:t>CONDIZIONE</w:t>
                              </w:r>
                              <w:r w:rsidRPr="00762261">
                                <w:rPr>
                                  <w:b/>
                                  <w:spacing w:val="-7"/>
                                </w:rPr>
                                <w:t xml:space="preserve"> </w:t>
                              </w:r>
                              <w:r w:rsidRPr="00762261">
                                <w:rPr>
                                  <w:b/>
                                </w:rPr>
                                <w:t>GENERALE</w:t>
                              </w:r>
                              <w:r w:rsidRPr="00762261">
                                <w:rPr>
                                  <w:b/>
                                  <w:spacing w:val="-3"/>
                                </w:rPr>
                                <w:t xml:space="preserve"> </w:t>
                              </w:r>
                              <w:r w:rsidRPr="00762261">
                                <w:rPr>
                                  <w:b/>
                                </w:rPr>
                                <w:t>DI</w:t>
                              </w:r>
                              <w:r w:rsidRPr="00762261">
                                <w:rPr>
                                  <w:b/>
                                  <w:spacing w:val="-2"/>
                                </w:rPr>
                                <w:t xml:space="preserve"> </w:t>
                              </w:r>
                              <w:r w:rsidRPr="00762261">
                                <w:rPr>
                                  <w:b/>
                                </w:rPr>
                                <w:t>FORNITURA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E71550" id="Text Box 175" o:spid="_x0000_s1147" type="#_x0000_t202" style="position:absolute;margin-left:65.3pt;margin-top:14.1pt;width:465pt;height:15.25pt;z-index:-251228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" filled="f" strokeweight=".48pt">
                  <v:textbox inset="0,0,0,0">
                    <w:txbxContent>
                      <w:p w14:paraId="4EBB0C8E" w14:textId="77777777" w:rsidR="00A66BC1" w:rsidRPr="00762261" w:rsidRDefault="00A66BC1" w:rsidP="00DA72CD">
                        <w:pPr>
                          <w:tabs>
                            <w:tab w:val="left" w:pos="674"/>
                          </w:tabs>
                          <w:spacing w:before="20"/>
                          <w:ind w:left="107"/>
                          <w:rPr>
                            <w:b/>
                          </w:rPr>
                        </w:pPr>
                        <w:r w:rsidRPr="00762261">
                          <w:rPr>
                            <w:b/>
                          </w:rPr>
                          <w:t>14.</w:t>
                        </w:r>
                        <w:r w:rsidRPr="00762261">
                          <w:rPr>
                            <w:b/>
                          </w:rPr>
                          <w:tab/>
                          <w:t>CONDIZIONE</w:t>
                        </w:r>
                        <w:r w:rsidRPr="00762261">
                          <w:rPr>
                            <w:b/>
                            <w:spacing w:val="-7"/>
                          </w:rPr>
                          <w:t xml:space="preserve"> </w:t>
                        </w:r>
                        <w:r w:rsidRPr="00762261">
                          <w:rPr>
                            <w:b/>
                          </w:rPr>
                          <w:t>GENERALE</w:t>
                        </w:r>
                        <w:r w:rsidRPr="00762261">
                          <w:rPr>
                            <w:b/>
                            <w:spacing w:val="-3"/>
                          </w:rPr>
                          <w:t xml:space="preserve"> </w:t>
                        </w:r>
                        <w:r w:rsidRPr="00762261">
                          <w:rPr>
                            <w:b/>
                          </w:rPr>
                          <w:t>DI</w:t>
                        </w:r>
                        <w:r w:rsidRPr="00762261">
                          <w:rPr>
                            <w:b/>
                            <w:spacing w:val="-2"/>
                          </w:rPr>
                          <w:t xml:space="preserve"> </w:t>
                        </w:r>
                        <w:r w:rsidRPr="00762261">
                          <w:rPr>
                            <w:b/>
                          </w:rPr>
                          <w:t>FORNITURA</w:t>
                        </w:r>
                      </w:p>
                    </w:txbxContent>
                  </v:textbox>
                  <w10:wrap type="topAndBottom" anchorx="page"/>
                </v:shape>
              </w:pict>
            </mc:Fallback>
          </mc:AlternateContent>
        </w:r>
      </w:ins>
    </w:p>
    <w:p w14:paraId="0A6882D8" w14:textId="77777777" w:rsidR="00DA72CD" w:rsidRPr="00A52241" w:rsidRDefault="00DA72CD" w:rsidP="00BD1F82">
      <w:pPr>
        <w:tabs>
          <w:tab w:val="left" w:pos="8647"/>
        </w:tabs>
        <w:autoSpaceDE w:val="0"/>
        <w:autoSpaceDN w:val="0"/>
        <w:spacing w:after="0" w:line="240" w:lineRule="auto"/>
        <w:ind w:right="-1"/>
        <w:rPr>
          <w:ins w:id="5426" w:author="Biocon Biologics" w:date="2025-06-10T14:21:00Z"/>
          <w:rFonts w:ascii="Times New Roman" w:eastAsia="Times New Roman" w:hAnsi="Times New Roman" w:cs="Times New Roman"/>
          <w:sz w:val="20"/>
          <w:lang w:val="pt-PT"/>
        </w:rPr>
        <w:pPrChange w:id="5427" w:author="Biocon Biologics" w:date="2025-07-09T21:15:00Z" w16du:dateUtc="2025-07-09T15:45:00Z">
          <w:pPr>
            <w:autoSpaceDE w:val="0"/>
            <w:autoSpaceDN w:val="0"/>
            <w:spacing w:after="0" w:line="240" w:lineRule="auto"/>
          </w:pPr>
        </w:pPrChange>
      </w:pPr>
    </w:p>
    <w:p w14:paraId="66704BA5" w14:textId="77777777" w:rsidR="00DA72CD" w:rsidRPr="00A52241" w:rsidRDefault="00DA72CD" w:rsidP="00BD1F82">
      <w:pPr>
        <w:tabs>
          <w:tab w:val="left" w:pos="8647"/>
        </w:tabs>
        <w:autoSpaceDE w:val="0"/>
        <w:autoSpaceDN w:val="0"/>
        <w:spacing w:before="3" w:after="0" w:line="240" w:lineRule="auto"/>
        <w:ind w:right="-1"/>
        <w:rPr>
          <w:ins w:id="5428" w:author="Biocon Biologics" w:date="2025-06-10T14:21:00Z"/>
          <w:rFonts w:ascii="Times New Roman" w:eastAsia="Times New Roman" w:hAnsi="Times New Roman" w:cs="Times New Roman"/>
          <w:sz w:val="18"/>
          <w:lang w:val="pt-PT"/>
        </w:rPr>
        <w:pPrChange w:id="5429" w:author="Biocon Biologics" w:date="2025-07-09T21:15:00Z" w16du:dateUtc="2025-07-09T15:45:00Z">
          <w:pPr>
            <w:autoSpaceDE w:val="0"/>
            <w:autoSpaceDN w:val="0"/>
            <w:spacing w:before="3" w:after="0" w:line="240" w:lineRule="auto"/>
          </w:pPr>
        </w:pPrChange>
      </w:pPr>
    </w:p>
    <w:p w14:paraId="7D12D51A" w14:textId="77777777" w:rsidR="00DA72CD" w:rsidRPr="00A52241" w:rsidRDefault="00DA72CD" w:rsidP="00BD1F82">
      <w:pPr>
        <w:tabs>
          <w:tab w:val="left" w:pos="8647"/>
        </w:tabs>
        <w:autoSpaceDE w:val="0"/>
        <w:autoSpaceDN w:val="0"/>
        <w:spacing w:before="3" w:after="0" w:line="240" w:lineRule="auto"/>
        <w:ind w:right="-1"/>
        <w:rPr>
          <w:ins w:id="5430" w:author="Biocon Biologics" w:date="2025-06-10T14:21:00Z"/>
          <w:rFonts w:ascii="Times New Roman" w:eastAsia="Times New Roman" w:hAnsi="Times New Roman" w:cs="Times New Roman"/>
          <w:sz w:val="18"/>
          <w:lang w:val="pt-PT"/>
        </w:rPr>
        <w:pPrChange w:id="5431" w:author="Biocon Biologics" w:date="2025-07-09T21:15:00Z" w16du:dateUtc="2025-07-09T15:45:00Z">
          <w:pPr>
            <w:autoSpaceDE w:val="0"/>
            <w:autoSpaceDN w:val="0"/>
            <w:spacing w:before="3" w:after="0" w:line="240" w:lineRule="auto"/>
          </w:pPr>
        </w:pPrChange>
      </w:pPr>
      <w:ins w:id="5432" w:author="Biocon Biologics" w:date="2025-06-10T14:21:00Z">
        <w:r w:rsidRPr="00C13731">
          <w:rPr>
            <w:rFonts w:ascii="Times New Roman" w:eastAsia="Times New Roman" w:hAnsi="Times New Roman" w:cs="Times New Roman"/>
            <w:noProof/>
            <w:lang w:eastAsia="it-IT"/>
          </w:rPr>
          <mc:AlternateContent>
            <mc:Choice Requires="wps">
              <w:drawing>
                <wp:anchor distT="0" distB="0" distL="0" distR="0" simplePos="0" relativeHeight="252089344" behindDoc="1" locked="0" layoutInCell="1" allowOverlap="1" wp14:anchorId="5D6BB2CF" wp14:editId="07B79841">
                  <wp:simplePos x="0" y="0"/>
                  <wp:positionH relativeFrom="page">
                    <wp:posOffset>829310</wp:posOffset>
                  </wp:positionH>
                  <wp:positionV relativeFrom="paragraph">
                    <wp:posOffset>161290</wp:posOffset>
                  </wp:positionV>
                  <wp:extent cx="5905500" cy="203200"/>
                  <wp:effectExtent l="10160" t="11430" r="8890" b="13970"/>
                  <wp:wrapTopAndBottom/>
                  <wp:docPr id="1428070447" name="Text 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2032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8DD9493" w14:textId="77777777" w:rsidR="00A66BC1" w:rsidRPr="00762261" w:rsidRDefault="00A66BC1" w:rsidP="00DA72CD">
                              <w:pPr>
                                <w:tabs>
                                  <w:tab w:val="left" w:pos="674"/>
                                </w:tabs>
                                <w:spacing w:before="39"/>
                                <w:ind w:left="107"/>
                                <w:rPr>
                                  <w:b/>
                                </w:rPr>
                              </w:pPr>
                              <w:r w:rsidRPr="00762261">
                                <w:rPr>
                                  <w:b/>
                                </w:rPr>
                                <w:t>15.</w:t>
                              </w:r>
                              <w:r w:rsidRPr="00762261">
                                <w:rPr>
                                  <w:b/>
                                </w:rPr>
                                <w:tab/>
                                <w:t>ISTRUZIONI</w:t>
                              </w:r>
                              <w:r w:rsidRPr="00762261">
                                <w:rPr>
                                  <w:b/>
                                  <w:spacing w:val="-2"/>
                                </w:rPr>
                                <w:t xml:space="preserve"> </w:t>
                              </w:r>
                              <w:r w:rsidRPr="00762261">
                                <w:rPr>
                                  <w:b/>
                                </w:rPr>
                                <w:t>PER</w:t>
                              </w:r>
                              <w:r w:rsidRPr="00762261">
                                <w:rPr>
                                  <w:b/>
                                  <w:spacing w:val="-2"/>
                                </w:rPr>
                                <w:t xml:space="preserve"> </w:t>
                              </w:r>
                              <w:r w:rsidRPr="00762261">
                                <w:rPr>
                                  <w:b/>
                                </w:rPr>
                                <w:t>L’USO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6BB2CF" id="Text Box 174" o:spid="_x0000_s1148" type="#_x0000_t202" style="position:absolute;margin-left:65.3pt;margin-top:12.7pt;width:465pt;height:16pt;z-index:-251227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" filled="f" strokeweight=".48pt">
                  <v:textbox inset="0,0,0,0">
                    <w:txbxContent>
                      <w:p w14:paraId="78DD9493" w14:textId="77777777" w:rsidR="00A66BC1" w:rsidRPr="00762261" w:rsidRDefault="00A66BC1" w:rsidP="00DA72CD">
                        <w:pPr>
                          <w:tabs>
                            <w:tab w:val="left" w:pos="674"/>
                          </w:tabs>
                          <w:spacing w:before="39"/>
                          <w:ind w:left="107"/>
                          <w:rPr>
                            <w:b/>
                          </w:rPr>
                        </w:pPr>
                        <w:r w:rsidRPr="00762261">
                          <w:rPr>
                            <w:b/>
                          </w:rPr>
                          <w:t>15.</w:t>
                        </w:r>
                        <w:r w:rsidRPr="00762261">
                          <w:rPr>
                            <w:b/>
                          </w:rPr>
                          <w:tab/>
                          <w:t>ISTRUZIONI</w:t>
                        </w:r>
                        <w:r w:rsidRPr="00762261">
                          <w:rPr>
                            <w:b/>
                            <w:spacing w:val="-2"/>
                          </w:rPr>
                          <w:t xml:space="preserve"> </w:t>
                        </w:r>
                        <w:r w:rsidRPr="00762261">
                          <w:rPr>
                            <w:b/>
                          </w:rPr>
                          <w:t>PER</w:t>
                        </w:r>
                        <w:r w:rsidRPr="00762261">
                          <w:rPr>
                            <w:b/>
                            <w:spacing w:val="-2"/>
                          </w:rPr>
                          <w:t xml:space="preserve"> </w:t>
                        </w:r>
                        <w:r w:rsidRPr="00762261">
                          <w:rPr>
                            <w:b/>
                          </w:rPr>
                          <w:t>L’USO</w:t>
                        </w:r>
                      </w:p>
                    </w:txbxContent>
                  </v:textbox>
                  <w10:wrap type="topAndBottom" anchorx="page"/>
                </v:shape>
              </w:pict>
            </mc:Fallback>
          </mc:AlternateContent>
        </w:r>
      </w:ins>
    </w:p>
    <w:p w14:paraId="56863051" w14:textId="77777777" w:rsidR="00DA72CD" w:rsidRPr="00A52241" w:rsidRDefault="00DA72CD" w:rsidP="00BD1F82">
      <w:pPr>
        <w:tabs>
          <w:tab w:val="left" w:pos="8647"/>
        </w:tabs>
        <w:autoSpaceDE w:val="0"/>
        <w:autoSpaceDN w:val="0"/>
        <w:spacing w:after="0" w:line="240" w:lineRule="auto"/>
        <w:ind w:right="-1"/>
        <w:rPr>
          <w:ins w:id="5433" w:author="Biocon Biologics" w:date="2025-06-10T14:21:00Z"/>
          <w:rFonts w:ascii="Times New Roman" w:eastAsia="Times New Roman" w:hAnsi="Times New Roman" w:cs="Times New Roman"/>
          <w:sz w:val="20"/>
          <w:lang w:val="pt-PT"/>
        </w:rPr>
        <w:pPrChange w:id="5434" w:author="Biocon Biologics" w:date="2025-07-09T21:15:00Z" w16du:dateUtc="2025-07-09T15:45:00Z">
          <w:pPr>
            <w:autoSpaceDE w:val="0"/>
            <w:autoSpaceDN w:val="0"/>
            <w:spacing w:after="0" w:line="240" w:lineRule="auto"/>
          </w:pPr>
        </w:pPrChange>
      </w:pPr>
    </w:p>
    <w:p w14:paraId="74F88696" w14:textId="77777777" w:rsidR="00DA72CD" w:rsidRPr="00A52241" w:rsidRDefault="00DA72CD" w:rsidP="00BD1F82">
      <w:pPr>
        <w:tabs>
          <w:tab w:val="left" w:pos="8647"/>
        </w:tabs>
        <w:autoSpaceDE w:val="0"/>
        <w:autoSpaceDN w:val="0"/>
        <w:spacing w:after="0" w:line="240" w:lineRule="auto"/>
        <w:ind w:right="-1"/>
        <w:rPr>
          <w:ins w:id="5435" w:author="Biocon Biologics" w:date="2025-06-10T14:21:00Z"/>
          <w:rFonts w:ascii="Times New Roman" w:eastAsia="Times New Roman" w:hAnsi="Times New Roman" w:cs="Times New Roman"/>
          <w:sz w:val="20"/>
          <w:lang w:val="pt-PT"/>
        </w:rPr>
        <w:pPrChange w:id="5436" w:author="Biocon Biologics" w:date="2025-07-09T21:15:00Z" w16du:dateUtc="2025-07-09T15:45:00Z">
          <w:pPr>
            <w:autoSpaceDE w:val="0"/>
            <w:autoSpaceDN w:val="0"/>
            <w:spacing w:after="0" w:line="240" w:lineRule="auto"/>
          </w:pPr>
        </w:pPrChange>
      </w:pPr>
    </w:p>
    <w:p w14:paraId="7D502FA9" w14:textId="77777777" w:rsidR="00DA72CD" w:rsidRPr="00A52241" w:rsidRDefault="00DA72CD" w:rsidP="00BD1F82">
      <w:pPr>
        <w:tabs>
          <w:tab w:val="left" w:pos="8647"/>
        </w:tabs>
        <w:autoSpaceDE w:val="0"/>
        <w:autoSpaceDN w:val="0"/>
        <w:spacing w:before="3" w:after="0" w:line="240" w:lineRule="auto"/>
        <w:ind w:right="-1"/>
        <w:rPr>
          <w:ins w:id="5437" w:author="Biocon Biologics" w:date="2025-06-10T14:21:00Z"/>
          <w:rFonts w:ascii="Times New Roman" w:eastAsia="Times New Roman" w:hAnsi="Times New Roman" w:cs="Times New Roman"/>
          <w:sz w:val="18"/>
          <w:lang w:val="pt-PT"/>
        </w:rPr>
        <w:pPrChange w:id="5438" w:author="Biocon Biologics" w:date="2025-07-09T21:15:00Z" w16du:dateUtc="2025-07-09T15:45:00Z">
          <w:pPr>
            <w:autoSpaceDE w:val="0"/>
            <w:autoSpaceDN w:val="0"/>
            <w:spacing w:before="3" w:after="0" w:line="240" w:lineRule="auto"/>
          </w:pPr>
        </w:pPrChange>
      </w:pPr>
      <w:ins w:id="5439" w:author="Biocon Biologics" w:date="2025-06-10T14:21:00Z">
        <w:r w:rsidRPr="00C13731">
          <w:rPr>
            <w:rFonts w:ascii="Times New Roman" w:eastAsia="Times New Roman" w:hAnsi="Times New Roman" w:cs="Times New Roman"/>
            <w:noProof/>
            <w:lang w:eastAsia="it-IT"/>
          </w:rPr>
          <mc:AlternateContent>
            <mc:Choice Requires="wps">
              <w:drawing>
                <wp:anchor distT="0" distB="0" distL="0" distR="0" simplePos="0" relativeHeight="252090368" behindDoc="1" locked="0" layoutInCell="1" allowOverlap="1" wp14:anchorId="29589C0E" wp14:editId="47677F88">
                  <wp:simplePos x="0" y="0"/>
                  <wp:positionH relativeFrom="page">
                    <wp:posOffset>829310</wp:posOffset>
                  </wp:positionH>
                  <wp:positionV relativeFrom="paragraph">
                    <wp:posOffset>161290</wp:posOffset>
                  </wp:positionV>
                  <wp:extent cx="5905500" cy="178435"/>
                  <wp:effectExtent l="10160" t="7620" r="8890" b="13970"/>
                  <wp:wrapTopAndBottom/>
                  <wp:docPr id="264476386" name="Text 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7843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799C84E" w14:textId="77777777" w:rsidR="00A66BC1" w:rsidRPr="00762261" w:rsidRDefault="00A66BC1" w:rsidP="00DA72CD">
                              <w:pPr>
                                <w:tabs>
                                  <w:tab w:val="left" w:pos="674"/>
                                </w:tabs>
                                <w:spacing w:before="20" w:line="251" w:lineRule="exact"/>
                                <w:ind w:left="107"/>
                                <w:rPr>
                                  <w:b/>
                                </w:rPr>
                              </w:pPr>
                              <w:r w:rsidRPr="00762261">
                                <w:rPr>
                                  <w:b/>
                                </w:rPr>
                                <w:t>16.</w:t>
                              </w:r>
                              <w:r w:rsidRPr="00762261">
                                <w:rPr>
                                  <w:b/>
                                </w:rPr>
                                <w:tab/>
                                <w:t>INFORMAZIONI</w:t>
                              </w:r>
                              <w:r w:rsidRPr="00762261">
                                <w:rPr>
                                  <w:b/>
                                  <w:spacing w:val="-3"/>
                                </w:rPr>
                                <w:t xml:space="preserve"> </w:t>
                              </w:r>
                              <w:r w:rsidRPr="00762261">
                                <w:rPr>
                                  <w:b/>
                                </w:rPr>
                                <w:t>IN</w:t>
                              </w:r>
                              <w:r w:rsidRPr="00762261">
                                <w:rPr>
                                  <w:b/>
                                  <w:spacing w:val="-3"/>
                                </w:rPr>
                                <w:t xml:space="preserve"> </w:t>
                              </w:r>
                              <w:r w:rsidRPr="00762261">
                                <w:rPr>
                                  <w:b/>
                                </w:rPr>
                                <w:t>BRAILLE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589C0E" id="Text Box 173" o:spid="_x0000_s1149" type="#_x0000_t202" style="position:absolute;margin-left:65.3pt;margin-top:12.7pt;width:465pt;height:14.05pt;z-index:-251226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" filled="f" strokeweight=".48pt">
                  <v:textbox inset="0,0,0,0">
                    <w:txbxContent>
                      <w:p w14:paraId="6799C84E" w14:textId="77777777" w:rsidR="00A66BC1" w:rsidRPr="00762261" w:rsidRDefault="00A66BC1" w:rsidP="00DA72CD">
                        <w:pPr>
                          <w:tabs>
                            <w:tab w:val="left" w:pos="674"/>
                          </w:tabs>
                          <w:spacing w:before="20" w:line="251" w:lineRule="exact"/>
                          <w:ind w:left="107"/>
                          <w:rPr>
                            <w:b/>
                          </w:rPr>
                        </w:pPr>
                        <w:r w:rsidRPr="00762261">
                          <w:rPr>
                            <w:b/>
                          </w:rPr>
                          <w:t>16.</w:t>
                        </w:r>
                        <w:r w:rsidRPr="00762261">
                          <w:rPr>
                            <w:b/>
                          </w:rPr>
                          <w:tab/>
                          <w:t>INFORMAZIONI</w:t>
                        </w:r>
                        <w:r w:rsidRPr="00762261">
                          <w:rPr>
                            <w:b/>
                            <w:spacing w:val="-3"/>
                          </w:rPr>
                          <w:t xml:space="preserve"> </w:t>
                        </w:r>
                        <w:r w:rsidRPr="00762261">
                          <w:rPr>
                            <w:b/>
                          </w:rPr>
                          <w:t>IN</w:t>
                        </w:r>
                        <w:r w:rsidRPr="00762261">
                          <w:rPr>
                            <w:b/>
                            <w:spacing w:val="-3"/>
                          </w:rPr>
                          <w:t xml:space="preserve"> </w:t>
                        </w:r>
                        <w:r w:rsidRPr="00762261">
                          <w:rPr>
                            <w:b/>
                          </w:rPr>
                          <w:t>BRAILLE</w:t>
                        </w:r>
                      </w:p>
                    </w:txbxContent>
                  </v:textbox>
                  <w10:wrap type="topAndBottom" anchorx="page"/>
                </v:shape>
              </w:pict>
            </mc:Fallback>
          </mc:AlternateContent>
        </w:r>
      </w:ins>
    </w:p>
    <w:p w14:paraId="08415A50" w14:textId="77777777" w:rsidR="00DA72CD" w:rsidRPr="00A52241" w:rsidRDefault="00DA72CD" w:rsidP="00BD1F82">
      <w:pPr>
        <w:tabs>
          <w:tab w:val="left" w:pos="8647"/>
        </w:tabs>
        <w:autoSpaceDE w:val="0"/>
        <w:autoSpaceDN w:val="0"/>
        <w:spacing w:after="0" w:line="240" w:lineRule="auto"/>
        <w:ind w:right="-1"/>
        <w:rPr>
          <w:ins w:id="5440" w:author="Biocon Biologics" w:date="2025-06-10T14:21:00Z"/>
          <w:rFonts w:ascii="Times New Roman" w:eastAsia="Times New Roman" w:hAnsi="Times New Roman" w:cs="Times New Roman"/>
          <w:sz w:val="18"/>
          <w:lang w:val="pt-PT"/>
        </w:rPr>
        <w:sectPr w:rsidR="00DA72CD" w:rsidRPr="00A52241" w:rsidSect="00DA72CD">
          <w:pgSz w:w="11910" w:h="16850"/>
          <w:pgMar w:top="1134" w:right="1418" w:bottom="1134" w:left="1418" w:header="737" w:footer="737" w:gutter="0"/>
          <w:cols w:space="720"/>
        </w:sectPr>
        <w:pPrChange w:id="5441" w:author="Biocon Biologics" w:date="2025-07-09T21:15:00Z" w16du:dateUtc="2025-07-09T15:45:00Z">
          <w:pPr>
            <w:autoSpaceDE w:val="0"/>
            <w:autoSpaceDN w:val="0"/>
            <w:spacing w:after="0" w:line="240" w:lineRule="auto"/>
          </w:pPr>
        </w:pPrChange>
      </w:pPr>
    </w:p>
    <w:p w14:paraId="4E32628A" w14:textId="77777777" w:rsidR="00DA72CD" w:rsidRPr="00C13731" w:rsidRDefault="00DA72CD" w:rsidP="00BD1F82">
      <w:pPr>
        <w:tabs>
          <w:tab w:val="left" w:pos="8647"/>
        </w:tabs>
        <w:autoSpaceDE w:val="0"/>
        <w:autoSpaceDN w:val="0"/>
        <w:spacing w:after="0" w:line="240" w:lineRule="auto"/>
        <w:ind w:left="-142" w:right="-1"/>
        <w:rPr>
          <w:ins w:id="5442" w:author="Biocon Biologics" w:date="2025-06-10T14:21:00Z"/>
          <w:rFonts w:ascii="Times New Roman" w:eastAsia="Times New Roman" w:hAnsi="Times New Roman" w:cs="Times New Roman"/>
          <w:sz w:val="20"/>
          <w:lang w:val="en-US"/>
        </w:rPr>
        <w:pPrChange w:id="5443" w:author="Biocon Biologics" w:date="2025-07-09T21:15:00Z" w16du:dateUtc="2025-07-09T15:45:00Z">
          <w:pPr>
            <w:autoSpaceDE w:val="0"/>
            <w:autoSpaceDN w:val="0"/>
            <w:spacing w:after="0" w:line="240" w:lineRule="auto"/>
            <w:ind w:left="-142"/>
          </w:pPr>
        </w:pPrChange>
      </w:pPr>
      <w:ins w:id="5444" w:author="Biocon Biologics" w:date="2025-06-10T14:21:00Z">
        <w:r w:rsidRPr="00C13731">
          <w:rPr>
            <w:rFonts w:ascii="Times New Roman" w:eastAsia="Times New Roman" w:hAnsi="Times New Roman" w:cs="Times New Roman"/>
            <w:noProof/>
            <w:sz w:val="20"/>
            <w:lang w:eastAsia="it-IT"/>
          </w:rPr>
          <mc:AlternateContent>
            <mc:Choice Requires="wps">
              <w:drawing>
                <wp:inline distT="0" distB="0" distL="0" distR="0" wp14:anchorId="689451F4" wp14:editId="1D18FDC5">
                  <wp:extent cx="5905500" cy="587480"/>
                  <wp:effectExtent l="0" t="0" r="19050" b="22225"/>
                  <wp:docPr id="783950291" name="Text 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58748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1A650C0" w14:textId="77777777" w:rsidR="00A66BC1" w:rsidRPr="00762261" w:rsidRDefault="00A66BC1" w:rsidP="00DA72CD">
                              <w:pPr>
                                <w:spacing w:before="20" w:after="0"/>
                                <w:ind w:left="107" w:right="943"/>
                                <w:rPr>
                                  <w:b/>
                                </w:rPr>
                              </w:pPr>
                              <w:r w:rsidRPr="00762261">
                                <w:rPr>
                                  <w:b/>
                                </w:rPr>
                                <w:t>INFORMAZIONI MINIME DA APPORRE SUI CONFEZIONAMENTI PRIMARI DI</w:t>
                              </w:r>
                              <w:r w:rsidRPr="00762261">
                                <w:rPr>
                                  <w:b/>
                                  <w:spacing w:val="-52"/>
                                </w:rPr>
                                <w:t xml:space="preserve"> </w:t>
                              </w:r>
                              <w:r w:rsidRPr="00762261">
                                <w:rPr>
                                  <w:b/>
                                </w:rPr>
                                <w:t>PICCOLE</w:t>
                              </w:r>
                              <w:r w:rsidRPr="00762261">
                                <w:rPr>
                                  <w:b/>
                                  <w:spacing w:val="-2"/>
                                </w:rPr>
                                <w:t xml:space="preserve"> </w:t>
                              </w:r>
                              <w:r w:rsidRPr="00762261">
                                <w:rPr>
                                  <w:b/>
                                </w:rPr>
                                <w:t>DIMENSIONI</w:t>
                              </w:r>
                            </w:p>
                            <w:p w14:paraId="34748541" w14:textId="77777777" w:rsidR="00A66BC1" w:rsidRPr="00762261" w:rsidRDefault="00A66BC1" w:rsidP="00DA72CD">
                              <w:pPr>
                                <w:spacing w:before="1"/>
                                <w:ind w:left="107"/>
                                <w:rPr>
                                  <w:b/>
                                </w:rPr>
                              </w:pPr>
                              <w:r w:rsidRPr="00762261">
                                <w:rPr>
                                  <w:b/>
                                </w:rPr>
                                <w:t>ETICHETTA</w:t>
                              </w:r>
                            </w:p>
                            <w:p w14:paraId="7528EE98" w14:textId="77777777" w:rsidR="00A66BC1" w:rsidRPr="00762261" w:rsidRDefault="00A66BC1" w:rsidP="00DA72CD">
                              <w:pPr>
                                <w:spacing w:before="1"/>
                                <w:ind w:left="107"/>
                                <w:rPr>
                                  <w:b/>
                                </w:rPr>
                              </w:pPr>
                              <w:r w:rsidRPr="00762261">
                                <w:rPr>
                                  <w:b/>
                                </w:rPr>
                                <w:t>Siringa</w:t>
                              </w:r>
                              <w:r w:rsidRPr="00762261">
                                <w:rPr>
                                  <w:b/>
                                  <w:spacing w:val="-2"/>
                                </w:rPr>
                                <w:t xml:space="preserve"> </w:t>
                              </w:r>
                              <w:r w:rsidRPr="00762261">
                                <w:rPr>
                                  <w:b/>
                                </w:rPr>
                                <w:t>preriempita</w:t>
                              </w:r>
                            </w:p>
                          </w:txbxContent>
                        </wps:txbx>
                        <wps:bodyPr rot="0" vert="horz" wrap="square" lIns="0" tIns="0" rIns="0" bIns="0" anchor="t" anchorCtr="0" upright="1">
                          <a:noAutofit/>
                        </wps:bodyPr>
                      </wps:wsp>
                    </a:graphicData>
                  </a:graphic>
                </wp:inline>
              </w:drawing>
            </mc:Choice>
            <mc:Fallback>
              <w:pict>
                <v:shape w14:anchorId="689451F4" id="Text Box 172" o:spid="_x0000_s1150" type="#_x0000_t202" style="width:465pt;height:4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" filled="f" strokeweight=".48pt">
                  <v:textbox inset="0,0,0,0">
                    <w:txbxContent>
                      <w:p w14:paraId="11A650C0" w14:textId="77777777" w:rsidR="00A66BC1" w:rsidRPr="00762261" w:rsidRDefault="00A66BC1" w:rsidP="00DA72CD">
                        <w:pPr>
                          <w:spacing w:before="20" w:after="0"/>
                          <w:ind w:left="107" w:right="943"/>
                          <w:rPr>
                            <w:b/>
                          </w:rPr>
                        </w:pPr>
                        <w:r w:rsidRPr="00762261">
                          <w:rPr>
                            <w:b/>
                          </w:rPr>
                          <w:t>INFORMAZIONI MINIME DA APPORRE SUI CONFEZIONAMENTI PRIMARI DI</w:t>
                        </w:r>
                        <w:r w:rsidRPr="00762261">
                          <w:rPr>
                            <w:b/>
                            <w:spacing w:val="-52"/>
                          </w:rPr>
                          <w:t xml:space="preserve"> </w:t>
                        </w:r>
                        <w:r w:rsidRPr="00762261">
                          <w:rPr>
                            <w:b/>
                          </w:rPr>
                          <w:t>PICCOLE</w:t>
                        </w:r>
                        <w:r w:rsidRPr="00762261">
                          <w:rPr>
                            <w:b/>
                            <w:spacing w:val="-2"/>
                          </w:rPr>
                          <w:t xml:space="preserve"> </w:t>
                        </w:r>
                        <w:r w:rsidRPr="00762261">
                          <w:rPr>
                            <w:b/>
                          </w:rPr>
                          <w:t>DIMENSIONI</w:t>
                        </w:r>
                      </w:p>
                      <w:p w14:paraId="34748541" w14:textId="77777777" w:rsidR="00A66BC1" w:rsidRPr="00762261" w:rsidRDefault="00A66BC1" w:rsidP="00DA72CD">
                        <w:pPr>
                          <w:spacing w:before="1"/>
                          <w:ind w:left="107"/>
                          <w:rPr>
                            <w:b/>
                          </w:rPr>
                        </w:pPr>
                        <w:r w:rsidRPr="00762261">
                          <w:rPr>
                            <w:b/>
                          </w:rPr>
                          <w:t>ETICHETTA</w:t>
                        </w:r>
                      </w:p>
                      <w:p w14:paraId="7528EE98" w14:textId="77777777" w:rsidR="00A66BC1" w:rsidRPr="00762261" w:rsidRDefault="00A66BC1" w:rsidP="00DA72CD">
                        <w:pPr>
                          <w:spacing w:before="1"/>
                          <w:ind w:left="107"/>
                          <w:rPr>
                            <w:b/>
                          </w:rPr>
                        </w:pPr>
                        <w:r w:rsidRPr="00762261">
                          <w:rPr>
                            <w:b/>
                          </w:rPr>
                          <w:t>Siringa</w:t>
                        </w:r>
                        <w:r w:rsidRPr="00762261">
                          <w:rPr>
                            <w:b/>
                            <w:spacing w:val="-2"/>
                          </w:rPr>
                          <w:t xml:space="preserve"> </w:t>
                        </w:r>
                        <w:r w:rsidRPr="00762261">
                          <w:rPr>
                            <w:b/>
                          </w:rPr>
                          <w:t>preriempita</w:t>
                        </w:r>
                      </w:p>
                    </w:txbxContent>
                  </v:textbox>
                  <w10:anchorlock/>
                </v:shape>
              </w:pict>
            </mc:Fallback>
          </mc:AlternateContent>
        </w:r>
      </w:ins>
    </w:p>
    <w:p w14:paraId="7DFB19CD" w14:textId="77777777" w:rsidR="00DA72CD" w:rsidRPr="00C13731" w:rsidRDefault="00DA72CD" w:rsidP="00BD1F82">
      <w:pPr>
        <w:tabs>
          <w:tab w:val="left" w:pos="8647"/>
        </w:tabs>
        <w:autoSpaceDE w:val="0"/>
        <w:autoSpaceDN w:val="0"/>
        <w:spacing w:after="0" w:line="240" w:lineRule="auto"/>
        <w:ind w:right="-1"/>
        <w:rPr>
          <w:ins w:id="5445" w:author="Biocon Biologics" w:date="2025-06-10T14:21:00Z"/>
          <w:rFonts w:ascii="Times New Roman" w:eastAsia="Times New Roman" w:hAnsi="Times New Roman" w:cs="Times New Roman"/>
          <w:sz w:val="20"/>
          <w:lang w:val="en-US"/>
        </w:rPr>
        <w:pPrChange w:id="5446" w:author="Biocon Biologics" w:date="2025-07-09T21:15:00Z" w16du:dateUtc="2025-07-09T15:45:00Z">
          <w:pPr>
            <w:autoSpaceDE w:val="0"/>
            <w:autoSpaceDN w:val="0"/>
            <w:spacing w:after="0" w:line="240" w:lineRule="auto"/>
          </w:pPr>
        </w:pPrChange>
      </w:pPr>
    </w:p>
    <w:p w14:paraId="2519CD3A" w14:textId="77777777" w:rsidR="00DA72CD" w:rsidRPr="00C13731" w:rsidRDefault="00DA72CD" w:rsidP="00BD1F82">
      <w:pPr>
        <w:tabs>
          <w:tab w:val="left" w:pos="8647"/>
        </w:tabs>
        <w:autoSpaceDE w:val="0"/>
        <w:autoSpaceDN w:val="0"/>
        <w:spacing w:before="1" w:after="0" w:line="240" w:lineRule="auto"/>
        <w:ind w:right="-1"/>
        <w:rPr>
          <w:ins w:id="5447" w:author="Biocon Biologics" w:date="2025-06-10T14:21:00Z"/>
          <w:rFonts w:ascii="Times New Roman" w:eastAsia="Times New Roman" w:hAnsi="Times New Roman" w:cs="Times New Roman"/>
          <w:sz w:val="17"/>
          <w:lang w:val="en-US"/>
        </w:rPr>
        <w:pPrChange w:id="5448" w:author="Biocon Biologics" w:date="2025-07-09T21:15:00Z" w16du:dateUtc="2025-07-09T15:45:00Z">
          <w:pPr>
            <w:autoSpaceDE w:val="0"/>
            <w:autoSpaceDN w:val="0"/>
            <w:spacing w:before="1" w:after="0" w:line="240" w:lineRule="auto"/>
          </w:pPr>
        </w:pPrChange>
      </w:pPr>
      <w:ins w:id="5449" w:author="Biocon Biologics" w:date="2025-06-10T14:21:00Z">
        <w:r w:rsidRPr="00C13731">
          <w:rPr>
            <w:rFonts w:ascii="Times New Roman" w:eastAsia="Times New Roman" w:hAnsi="Times New Roman" w:cs="Times New Roman"/>
            <w:noProof/>
            <w:lang w:eastAsia="it-IT"/>
          </w:rPr>
          <mc:AlternateContent>
            <mc:Choice Requires="wps">
              <w:drawing>
                <wp:anchor distT="0" distB="0" distL="0" distR="0" simplePos="0" relativeHeight="252091392" behindDoc="1" locked="0" layoutInCell="1" allowOverlap="1" wp14:anchorId="62CC3945" wp14:editId="4FBDE994">
                  <wp:simplePos x="0" y="0"/>
                  <wp:positionH relativeFrom="page">
                    <wp:posOffset>829310</wp:posOffset>
                  </wp:positionH>
                  <wp:positionV relativeFrom="paragraph">
                    <wp:posOffset>153035</wp:posOffset>
                  </wp:positionV>
                  <wp:extent cx="5905500" cy="192405"/>
                  <wp:effectExtent l="10160" t="13335" r="8890" b="13335"/>
                  <wp:wrapTopAndBottom/>
                  <wp:docPr id="1340401963" name="Text 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E563135" w14:textId="77777777" w:rsidR="00A66BC1" w:rsidRPr="00C13731" w:rsidRDefault="00A66BC1" w:rsidP="00DA72CD">
                              <w:pPr>
                                <w:tabs>
                                  <w:tab w:val="left" w:pos="674"/>
                                </w:tabs>
                                <w:spacing w:before="20"/>
                                <w:ind w:left="107"/>
                                <w:rPr>
                                  <w:b/>
                                  <w:lang w:val="nl-BE"/>
                                </w:rPr>
                              </w:pPr>
                              <w:r w:rsidRPr="00C13731">
                                <w:rPr>
                                  <w:b/>
                                  <w:lang w:val="nl-BE"/>
                                </w:rPr>
                                <w:t>1.</w:t>
                              </w:r>
                              <w:r w:rsidRPr="00C13731">
                                <w:rPr>
                                  <w:b/>
                                  <w:lang w:val="nl-BE"/>
                                </w:rPr>
                                <w:tab/>
                                <w:t>DENOMINAZIONE</w:t>
                              </w:r>
                              <w:r w:rsidRPr="00C13731">
                                <w:rPr>
                                  <w:b/>
                                  <w:spacing w:val="-4"/>
                                  <w:lang w:val="nl-BE"/>
                                </w:rPr>
                                <w:t xml:space="preserve"> </w:t>
                              </w:r>
                              <w:r w:rsidRPr="00C13731">
                                <w:rPr>
                                  <w:b/>
                                  <w:lang w:val="nl-BE"/>
                                </w:rPr>
                                <w:t>DEL</w:t>
                              </w:r>
                              <w:r w:rsidRPr="00C13731">
                                <w:rPr>
                                  <w:b/>
                                  <w:spacing w:val="-3"/>
                                  <w:lang w:val="nl-BE"/>
                                </w:rPr>
                                <w:t xml:space="preserve"> </w:t>
                              </w:r>
                              <w:r w:rsidRPr="00C13731">
                                <w:rPr>
                                  <w:b/>
                                  <w:lang w:val="nl-BE"/>
                                </w:rPr>
                                <w:t>MEDICINALE</w:t>
                              </w:r>
                              <w:r w:rsidRPr="00C13731">
                                <w:rPr>
                                  <w:b/>
                                  <w:spacing w:val="-4"/>
                                  <w:lang w:val="nl-BE"/>
                                </w:rPr>
                                <w:t xml:space="preserve"> </w:t>
                              </w:r>
                              <w:r w:rsidRPr="00C13731">
                                <w:rPr>
                                  <w:b/>
                                  <w:lang w:val="nl-BE"/>
                                </w:rPr>
                                <w:t>E</w:t>
                              </w:r>
                              <w:r w:rsidRPr="00C13731">
                                <w:rPr>
                                  <w:b/>
                                  <w:spacing w:val="-3"/>
                                  <w:lang w:val="nl-BE"/>
                                </w:rPr>
                                <w:t xml:space="preserve"> </w:t>
                              </w:r>
                              <w:r w:rsidRPr="00C13731">
                                <w:rPr>
                                  <w:b/>
                                  <w:lang w:val="nl-BE"/>
                                </w:rPr>
                                <w:t>VIA</w:t>
                              </w:r>
                              <w:r w:rsidRPr="00C13731">
                                <w:rPr>
                                  <w:b/>
                                  <w:spacing w:val="-6"/>
                                  <w:lang w:val="nl-BE"/>
                                </w:rPr>
                                <w:t xml:space="preserve"> </w:t>
                              </w:r>
                              <w:r w:rsidRPr="00C13731">
                                <w:rPr>
                                  <w:b/>
                                  <w:lang w:val="nl-BE"/>
                                </w:rPr>
                                <w:t>DI</w:t>
                              </w:r>
                              <w:r w:rsidRPr="00C13731">
                                <w:rPr>
                                  <w:b/>
                                  <w:spacing w:val="-2"/>
                                  <w:lang w:val="nl-BE"/>
                                </w:rPr>
                                <w:t xml:space="preserve"> </w:t>
                              </w:r>
                              <w:r w:rsidRPr="00C13731">
                                <w:rPr>
                                  <w:b/>
                                  <w:lang w:val="nl-BE"/>
                                </w:rPr>
                                <w:t>SOMMINISTRAZIONE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CC3945" id="Text Box 171" o:spid="_x0000_s1151" type="#_x0000_t202" style="position:absolute;margin-left:65.3pt;margin-top:12.05pt;width:465pt;height:15.15pt;z-index:-251225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" filled="f" strokeweight=".48pt">
                  <v:textbox inset="0,0,0,0">
                    <w:txbxContent>
                      <w:p w14:paraId="3E563135" w14:textId="77777777" w:rsidR="00A66BC1" w:rsidRPr="00C13731" w:rsidRDefault="00A66BC1" w:rsidP="00DA72CD">
                        <w:pPr>
                          <w:tabs>
                            <w:tab w:val="left" w:pos="674"/>
                          </w:tabs>
                          <w:spacing w:before="20"/>
                          <w:ind w:left="107"/>
                          <w:rPr>
                            <w:b/>
                            <w:lang w:val="nl-BE"/>
                          </w:rPr>
                        </w:pPr>
                        <w:r w:rsidRPr="00C13731">
                          <w:rPr>
                            <w:b/>
                            <w:lang w:val="nl-BE"/>
                          </w:rPr>
                          <w:t>1.</w:t>
                        </w:r>
                        <w:r w:rsidRPr="00C13731">
                          <w:rPr>
                            <w:b/>
                            <w:lang w:val="nl-BE"/>
                          </w:rPr>
                          <w:tab/>
                          <w:t>DENOMINAZIONE</w:t>
                        </w:r>
                        <w:r w:rsidRPr="00C13731">
                          <w:rPr>
                            <w:b/>
                            <w:spacing w:val="-4"/>
                            <w:lang w:val="nl-BE"/>
                          </w:rPr>
                          <w:t xml:space="preserve"> </w:t>
                        </w:r>
                        <w:r w:rsidRPr="00C13731">
                          <w:rPr>
                            <w:b/>
                            <w:lang w:val="nl-BE"/>
                          </w:rPr>
                          <w:t>DEL</w:t>
                        </w:r>
                        <w:r w:rsidRPr="00C13731">
                          <w:rPr>
                            <w:b/>
                            <w:spacing w:val="-3"/>
                            <w:lang w:val="nl-BE"/>
                          </w:rPr>
                          <w:t xml:space="preserve"> </w:t>
                        </w:r>
                        <w:r w:rsidRPr="00C13731">
                          <w:rPr>
                            <w:b/>
                            <w:lang w:val="nl-BE"/>
                          </w:rPr>
                          <w:t>MEDICINALE</w:t>
                        </w:r>
                        <w:r w:rsidRPr="00C13731">
                          <w:rPr>
                            <w:b/>
                            <w:spacing w:val="-4"/>
                            <w:lang w:val="nl-BE"/>
                          </w:rPr>
                          <w:t xml:space="preserve"> </w:t>
                        </w:r>
                        <w:r w:rsidRPr="00C13731">
                          <w:rPr>
                            <w:b/>
                            <w:lang w:val="nl-BE"/>
                          </w:rPr>
                          <w:t>E</w:t>
                        </w:r>
                        <w:r w:rsidRPr="00C13731">
                          <w:rPr>
                            <w:b/>
                            <w:spacing w:val="-3"/>
                            <w:lang w:val="nl-BE"/>
                          </w:rPr>
                          <w:t xml:space="preserve"> </w:t>
                        </w:r>
                        <w:r w:rsidRPr="00C13731">
                          <w:rPr>
                            <w:b/>
                            <w:lang w:val="nl-BE"/>
                          </w:rPr>
                          <w:t>VIA</w:t>
                        </w:r>
                        <w:r w:rsidRPr="00C13731">
                          <w:rPr>
                            <w:b/>
                            <w:spacing w:val="-6"/>
                            <w:lang w:val="nl-BE"/>
                          </w:rPr>
                          <w:t xml:space="preserve"> </w:t>
                        </w:r>
                        <w:r w:rsidRPr="00C13731">
                          <w:rPr>
                            <w:b/>
                            <w:lang w:val="nl-BE"/>
                          </w:rPr>
                          <w:t>DI</w:t>
                        </w:r>
                        <w:r w:rsidRPr="00C13731">
                          <w:rPr>
                            <w:b/>
                            <w:spacing w:val="-2"/>
                            <w:lang w:val="nl-BE"/>
                          </w:rPr>
                          <w:t xml:space="preserve"> </w:t>
                        </w:r>
                        <w:r w:rsidRPr="00C13731">
                          <w:rPr>
                            <w:b/>
                            <w:lang w:val="nl-BE"/>
                          </w:rPr>
                          <w:t>SOMMINISTRAZIONE</w:t>
                        </w:r>
                      </w:p>
                    </w:txbxContent>
                  </v:textbox>
                  <w10:wrap type="topAndBottom" anchorx="page"/>
                </v:shape>
              </w:pict>
            </mc:Fallback>
          </mc:AlternateContent>
        </w:r>
      </w:ins>
    </w:p>
    <w:p w14:paraId="69E2F85E" w14:textId="77777777" w:rsidR="00DA72CD" w:rsidRPr="00C13731" w:rsidRDefault="00DA72CD" w:rsidP="00BD1F82">
      <w:pPr>
        <w:tabs>
          <w:tab w:val="left" w:pos="8647"/>
        </w:tabs>
        <w:autoSpaceDE w:val="0"/>
        <w:autoSpaceDN w:val="0"/>
        <w:spacing w:before="5" w:after="0" w:line="240" w:lineRule="auto"/>
        <w:ind w:right="-1"/>
        <w:rPr>
          <w:ins w:id="5450" w:author="Biocon Biologics" w:date="2025-06-10T14:21:00Z"/>
          <w:rFonts w:ascii="Times New Roman" w:eastAsia="Times New Roman" w:hAnsi="Times New Roman" w:cs="Times New Roman"/>
          <w:sz w:val="11"/>
          <w:lang w:val="en-US"/>
        </w:rPr>
        <w:pPrChange w:id="5451" w:author="Biocon Biologics" w:date="2025-07-09T21:15:00Z" w16du:dateUtc="2025-07-09T15:45:00Z">
          <w:pPr>
            <w:autoSpaceDE w:val="0"/>
            <w:autoSpaceDN w:val="0"/>
            <w:spacing w:before="5" w:after="0" w:line="240" w:lineRule="auto"/>
          </w:pPr>
        </w:pPrChange>
      </w:pPr>
    </w:p>
    <w:p w14:paraId="435F273C" w14:textId="77777777" w:rsidR="00DA72CD" w:rsidRPr="00C13731" w:rsidRDefault="00DA72CD" w:rsidP="00BD1F82">
      <w:pPr>
        <w:tabs>
          <w:tab w:val="left" w:pos="8647"/>
        </w:tabs>
        <w:autoSpaceDE w:val="0"/>
        <w:autoSpaceDN w:val="0"/>
        <w:spacing w:before="92" w:after="0" w:line="240" w:lineRule="auto"/>
        <w:ind w:right="-1"/>
        <w:rPr>
          <w:ins w:id="5452" w:author="Biocon Biologics" w:date="2025-06-10T14:21:00Z"/>
          <w:rFonts w:ascii="Times New Roman" w:eastAsia="Times New Roman" w:hAnsi="Times New Roman" w:cs="Times New Roman"/>
          <w:lang w:val="fr-CA"/>
        </w:rPr>
        <w:pPrChange w:id="5453" w:author="Biocon Biologics" w:date="2025-07-09T21:15:00Z" w16du:dateUtc="2025-07-09T15:45:00Z">
          <w:pPr>
            <w:autoSpaceDE w:val="0"/>
            <w:autoSpaceDN w:val="0"/>
            <w:spacing w:before="92" w:after="0" w:line="240" w:lineRule="auto"/>
            <w:ind w:right="3968"/>
          </w:pPr>
        </w:pPrChange>
      </w:pPr>
      <w:ins w:id="5454" w:author="Biocon Biologics" w:date="2025-06-10T14:21:00Z">
        <w:r w:rsidRPr="00C13731">
          <w:rPr>
            <w:rFonts w:ascii="Times New Roman" w:eastAsia="Times New Roman" w:hAnsi="Times New Roman" w:cs="Times New Roman"/>
            <w:lang w:val="fr-CA"/>
          </w:rPr>
          <w:t>Yesafili 40 mg/mL soluzione iniettabile</w:t>
        </w:r>
      </w:ins>
    </w:p>
    <w:p w14:paraId="3470F0A7" w14:textId="77777777" w:rsidR="00DA72CD" w:rsidRPr="00C13731" w:rsidRDefault="00DA72CD" w:rsidP="00BD1F82">
      <w:pPr>
        <w:tabs>
          <w:tab w:val="left" w:pos="8647"/>
        </w:tabs>
        <w:autoSpaceDE w:val="0"/>
        <w:autoSpaceDN w:val="0"/>
        <w:spacing w:after="0" w:line="240" w:lineRule="auto"/>
        <w:ind w:right="-1"/>
        <w:rPr>
          <w:ins w:id="5455" w:author="Biocon Biologics" w:date="2025-06-10T14:21:00Z"/>
          <w:rFonts w:ascii="Times New Roman" w:eastAsia="Times New Roman" w:hAnsi="Times New Roman" w:cs="Times New Roman"/>
          <w:lang w:val="fr-CA"/>
        </w:rPr>
        <w:pPrChange w:id="5456" w:author="Biocon Biologics" w:date="2025-07-09T21:15:00Z" w16du:dateUtc="2025-07-09T15:45:00Z">
          <w:pPr>
            <w:autoSpaceDE w:val="0"/>
            <w:autoSpaceDN w:val="0"/>
            <w:spacing w:after="0" w:line="240" w:lineRule="auto"/>
            <w:ind w:right="5981"/>
          </w:pPr>
        </w:pPrChange>
      </w:pPr>
      <w:ins w:id="5457" w:author="Biocon Biologics" w:date="2025-06-10T14:21:00Z">
        <w:r w:rsidRPr="00C13731">
          <w:rPr>
            <w:rFonts w:ascii="Times New Roman" w:eastAsia="Times New Roman" w:hAnsi="Times New Roman" w:cs="Times New Roman"/>
            <w:spacing w:val="-52"/>
            <w:lang w:val="fr-CA"/>
          </w:rPr>
          <w:t xml:space="preserve"> </w:t>
        </w:r>
        <w:r w:rsidRPr="00C13731">
          <w:rPr>
            <w:rFonts w:ascii="Times New Roman" w:eastAsia="Times New Roman" w:hAnsi="Times New Roman" w:cs="Times New Roman"/>
            <w:lang w:val="fr-CA"/>
          </w:rPr>
          <w:t>aflibercept</w:t>
        </w:r>
      </w:ins>
    </w:p>
    <w:p w14:paraId="6BCD17EC" w14:textId="5E1FD0D6" w:rsidR="00DA72CD" w:rsidRPr="00762261" w:rsidRDefault="00DA72CD" w:rsidP="00BD1F82">
      <w:pPr>
        <w:tabs>
          <w:tab w:val="left" w:pos="8647"/>
        </w:tabs>
        <w:autoSpaceDE w:val="0"/>
        <w:autoSpaceDN w:val="0"/>
        <w:spacing w:after="0" w:line="240" w:lineRule="auto"/>
        <w:ind w:right="-1"/>
        <w:rPr>
          <w:ins w:id="5458" w:author="Biocon Biologics" w:date="2025-06-10T14:21:00Z"/>
          <w:rFonts w:ascii="Times New Roman" w:eastAsia="Times New Roman" w:hAnsi="Times New Roman" w:cs="Times New Roman"/>
        </w:rPr>
        <w:pPrChange w:id="5459" w:author="Biocon Biologics" w:date="2025-07-09T21:15:00Z" w16du:dateUtc="2025-07-09T15:45:00Z">
          <w:pPr>
            <w:autoSpaceDE w:val="0"/>
            <w:autoSpaceDN w:val="0"/>
            <w:spacing w:after="0" w:line="240" w:lineRule="auto"/>
          </w:pPr>
        </w:pPrChange>
      </w:pPr>
      <w:ins w:id="5460" w:author="Biocon Biologics" w:date="2025-06-10T14:21:00Z">
        <w:r w:rsidRPr="00762261">
          <w:rPr>
            <w:rFonts w:ascii="Times New Roman" w:eastAsia="Times New Roman" w:hAnsi="Times New Roman" w:cs="Times New Roman"/>
          </w:rPr>
          <w:t>Uso</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intravitreo</w:t>
        </w:r>
      </w:ins>
    </w:p>
    <w:p w14:paraId="361BB019" w14:textId="77777777" w:rsidR="00DA72CD" w:rsidRPr="00762261" w:rsidRDefault="00DA72CD" w:rsidP="00BD1F82">
      <w:pPr>
        <w:tabs>
          <w:tab w:val="left" w:pos="8647"/>
        </w:tabs>
        <w:autoSpaceDE w:val="0"/>
        <w:autoSpaceDN w:val="0"/>
        <w:spacing w:after="0" w:line="240" w:lineRule="auto"/>
        <w:ind w:right="-1"/>
        <w:rPr>
          <w:ins w:id="5461" w:author="Biocon Biologics" w:date="2025-06-10T14:21:00Z"/>
          <w:rFonts w:ascii="Times New Roman" w:eastAsia="Times New Roman" w:hAnsi="Times New Roman" w:cs="Times New Roman"/>
          <w:sz w:val="20"/>
        </w:rPr>
        <w:pPrChange w:id="5462" w:author="Biocon Biologics" w:date="2025-07-09T21:15:00Z" w16du:dateUtc="2025-07-09T15:45:00Z">
          <w:pPr>
            <w:autoSpaceDE w:val="0"/>
            <w:autoSpaceDN w:val="0"/>
            <w:spacing w:after="0" w:line="240" w:lineRule="auto"/>
          </w:pPr>
        </w:pPrChange>
      </w:pPr>
    </w:p>
    <w:p w14:paraId="5F3F7031" w14:textId="77777777" w:rsidR="00DA72CD" w:rsidRPr="00762261" w:rsidRDefault="00DA72CD" w:rsidP="00BD1F82">
      <w:pPr>
        <w:tabs>
          <w:tab w:val="left" w:pos="8647"/>
        </w:tabs>
        <w:autoSpaceDE w:val="0"/>
        <w:autoSpaceDN w:val="0"/>
        <w:spacing w:before="8" w:after="0" w:line="240" w:lineRule="auto"/>
        <w:ind w:right="-1"/>
        <w:rPr>
          <w:ins w:id="5463" w:author="Biocon Biologics" w:date="2025-06-10T14:21:00Z"/>
          <w:rFonts w:ascii="Times New Roman" w:eastAsia="Times New Roman" w:hAnsi="Times New Roman" w:cs="Times New Roman"/>
          <w:sz w:val="20"/>
        </w:rPr>
        <w:pPrChange w:id="5464" w:author="Biocon Biologics" w:date="2025-07-09T21:15:00Z" w16du:dateUtc="2025-07-09T15:45:00Z">
          <w:pPr>
            <w:autoSpaceDE w:val="0"/>
            <w:autoSpaceDN w:val="0"/>
            <w:spacing w:before="8" w:after="0" w:line="240" w:lineRule="auto"/>
          </w:pPr>
        </w:pPrChange>
      </w:pPr>
      <w:ins w:id="5465" w:author="Biocon Biologics" w:date="2025-06-10T14:21:00Z">
        <w:r w:rsidRPr="00C13731">
          <w:rPr>
            <w:rFonts w:ascii="Times New Roman" w:eastAsia="Times New Roman" w:hAnsi="Times New Roman" w:cs="Times New Roman"/>
            <w:noProof/>
            <w:lang w:eastAsia="it-IT"/>
          </w:rPr>
          <mc:AlternateContent>
            <mc:Choice Requires="wps">
              <w:drawing>
                <wp:anchor distT="0" distB="0" distL="0" distR="0" simplePos="0" relativeHeight="252092416" behindDoc="1" locked="0" layoutInCell="1" allowOverlap="1" wp14:anchorId="43B6A09E" wp14:editId="503C9CAC">
                  <wp:simplePos x="0" y="0"/>
                  <wp:positionH relativeFrom="page">
                    <wp:posOffset>829310</wp:posOffset>
                  </wp:positionH>
                  <wp:positionV relativeFrom="paragraph">
                    <wp:posOffset>179070</wp:posOffset>
                  </wp:positionV>
                  <wp:extent cx="5905500" cy="192405"/>
                  <wp:effectExtent l="10160" t="11430" r="8890" b="5715"/>
                  <wp:wrapTopAndBottom/>
                  <wp:docPr id="618193139" name="Text 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BAA9EFD" w14:textId="77777777" w:rsidR="00A66BC1" w:rsidRPr="00762261" w:rsidRDefault="00A66BC1" w:rsidP="00DA72CD">
                              <w:pPr>
                                <w:tabs>
                                  <w:tab w:val="left" w:pos="674"/>
                                </w:tabs>
                                <w:spacing w:before="20"/>
                                <w:ind w:left="107"/>
                                <w:rPr>
                                  <w:b/>
                                </w:rPr>
                              </w:pPr>
                              <w:r w:rsidRPr="00762261">
                                <w:rPr>
                                  <w:b/>
                                </w:rPr>
                                <w:t>2.</w:t>
                              </w:r>
                              <w:r w:rsidRPr="00762261">
                                <w:rPr>
                                  <w:b/>
                                </w:rPr>
                                <w:tab/>
                                <w:t>MODO</w:t>
                              </w:r>
                              <w:r w:rsidRPr="00762261">
                                <w:rPr>
                                  <w:b/>
                                  <w:spacing w:val="-2"/>
                                </w:rPr>
                                <w:t xml:space="preserve"> </w:t>
                              </w:r>
                              <w:r w:rsidRPr="00762261">
                                <w:rPr>
                                  <w:b/>
                                </w:rPr>
                                <w:t>DI</w:t>
                              </w:r>
                              <w:r w:rsidRPr="00762261">
                                <w:rPr>
                                  <w:b/>
                                  <w:spacing w:val="-2"/>
                                </w:rPr>
                                <w:t xml:space="preserve"> </w:t>
                              </w:r>
                              <w:r w:rsidRPr="00762261">
                                <w:rPr>
                                  <w:b/>
                                </w:rPr>
                                <w:t>SOMMINISTRAZIONE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B6A09E" id="Text Box 170" o:spid="_x0000_s1152" type="#_x0000_t202" style="position:absolute;margin-left:65.3pt;margin-top:14.1pt;width:465pt;height:15.15pt;z-index:-251224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" filled="f" strokeweight=".48pt">
                  <v:textbox inset="0,0,0,0">
                    <w:txbxContent>
                      <w:p w14:paraId="0BAA9EFD" w14:textId="77777777" w:rsidR="00A66BC1" w:rsidRPr="00762261" w:rsidRDefault="00A66BC1" w:rsidP="00DA72CD">
                        <w:pPr>
                          <w:tabs>
                            <w:tab w:val="left" w:pos="674"/>
                          </w:tabs>
                          <w:spacing w:before="20"/>
                          <w:ind w:left="107"/>
                          <w:rPr>
                            <w:b/>
                          </w:rPr>
                        </w:pPr>
                        <w:r w:rsidRPr="00762261">
                          <w:rPr>
                            <w:b/>
                          </w:rPr>
                          <w:t>2.</w:t>
                        </w:r>
                        <w:r w:rsidRPr="00762261">
                          <w:rPr>
                            <w:b/>
                          </w:rPr>
                          <w:tab/>
                          <w:t>MODO</w:t>
                        </w:r>
                        <w:r w:rsidRPr="00762261">
                          <w:rPr>
                            <w:b/>
                            <w:spacing w:val="-2"/>
                          </w:rPr>
                          <w:t xml:space="preserve"> </w:t>
                        </w:r>
                        <w:r w:rsidRPr="00762261">
                          <w:rPr>
                            <w:b/>
                          </w:rPr>
                          <w:t>DI</w:t>
                        </w:r>
                        <w:r w:rsidRPr="00762261">
                          <w:rPr>
                            <w:b/>
                            <w:spacing w:val="-2"/>
                          </w:rPr>
                          <w:t xml:space="preserve"> </w:t>
                        </w:r>
                        <w:r w:rsidRPr="00762261">
                          <w:rPr>
                            <w:b/>
                          </w:rPr>
                          <w:t>SOMMINISTRAZIONE</w:t>
                        </w:r>
                      </w:p>
                    </w:txbxContent>
                  </v:textbox>
                  <w10:wrap type="topAndBottom" anchorx="page"/>
                </v:shape>
              </w:pict>
            </mc:Fallback>
          </mc:AlternateContent>
        </w:r>
      </w:ins>
    </w:p>
    <w:p w14:paraId="1FC00216" w14:textId="77777777" w:rsidR="00DA72CD" w:rsidRPr="00762261" w:rsidRDefault="00DA72CD" w:rsidP="00BD1F82">
      <w:pPr>
        <w:tabs>
          <w:tab w:val="left" w:pos="8647"/>
        </w:tabs>
        <w:autoSpaceDE w:val="0"/>
        <w:autoSpaceDN w:val="0"/>
        <w:spacing w:after="0" w:line="240" w:lineRule="auto"/>
        <w:ind w:right="-1"/>
        <w:rPr>
          <w:ins w:id="5466" w:author="Biocon Biologics" w:date="2025-06-10T14:21:00Z"/>
          <w:rFonts w:ascii="Times New Roman" w:eastAsia="Times New Roman" w:hAnsi="Times New Roman" w:cs="Times New Roman"/>
          <w:sz w:val="20"/>
        </w:rPr>
        <w:pPrChange w:id="5467" w:author="Biocon Biologics" w:date="2025-07-09T21:15:00Z" w16du:dateUtc="2025-07-09T15:45:00Z">
          <w:pPr>
            <w:autoSpaceDE w:val="0"/>
            <w:autoSpaceDN w:val="0"/>
            <w:spacing w:after="0" w:line="240" w:lineRule="auto"/>
          </w:pPr>
        </w:pPrChange>
      </w:pPr>
    </w:p>
    <w:p w14:paraId="241CCA41" w14:textId="77777777" w:rsidR="00DA72CD" w:rsidRPr="00762261" w:rsidRDefault="00DA72CD" w:rsidP="00BD1F82">
      <w:pPr>
        <w:tabs>
          <w:tab w:val="left" w:pos="8647"/>
        </w:tabs>
        <w:autoSpaceDE w:val="0"/>
        <w:autoSpaceDN w:val="0"/>
        <w:spacing w:after="0" w:line="240" w:lineRule="auto"/>
        <w:ind w:right="-1"/>
        <w:rPr>
          <w:ins w:id="5468" w:author="Biocon Biologics" w:date="2025-06-10T14:21:00Z"/>
          <w:rFonts w:ascii="Times New Roman" w:eastAsia="Times New Roman" w:hAnsi="Times New Roman" w:cs="Times New Roman"/>
          <w:sz w:val="20"/>
        </w:rPr>
        <w:pPrChange w:id="5469" w:author="Biocon Biologics" w:date="2025-07-09T21:15:00Z" w16du:dateUtc="2025-07-09T15:45:00Z">
          <w:pPr>
            <w:autoSpaceDE w:val="0"/>
            <w:autoSpaceDN w:val="0"/>
            <w:spacing w:after="0" w:line="240" w:lineRule="auto"/>
          </w:pPr>
        </w:pPrChange>
      </w:pPr>
    </w:p>
    <w:p w14:paraId="7F87E54B" w14:textId="77777777" w:rsidR="00DA72CD" w:rsidRPr="00762261" w:rsidRDefault="00DA72CD" w:rsidP="00BD1F82">
      <w:pPr>
        <w:tabs>
          <w:tab w:val="left" w:pos="8647"/>
        </w:tabs>
        <w:autoSpaceDE w:val="0"/>
        <w:autoSpaceDN w:val="0"/>
        <w:spacing w:after="0" w:line="240" w:lineRule="auto"/>
        <w:ind w:right="-1"/>
        <w:rPr>
          <w:ins w:id="5470" w:author="Biocon Biologics" w:date="2025-06-10T14:21:00Z"/>
          <w:rFonts w:ascii="Times New Roman" w:eastAsia="Times New Roman" w:hAnsi="Times New Roman" w:cs="Times New Roman"/>
          <w:sz w:val="20"/>
        </w:rPr>
        <w:pPrChange w:id="5471" w:author="Biocon Biologics" w:date="2025-07-09T21:15:00Z" w16du:dateUtc="2025-07-09T15:45:00Z">
          <w:pPr>
            <w:autoSpaceDE w:val="0"/>
            <w:autoSpaceDN w:val="0"/>
            <w:spacing w:after="0" w:line="240" w:lineRule="auto"/>
          </w:pPr>
        </w:pPrChange>
      </w:pPr>
      <w:ins w:id="5472" w:author="Biocon Biologics" w:date="2025-06-10T14:21:00Z">
        <w:r w:rsidRPr="00C13731">
          <w:rPr>
            <w:rFonts w:ascii="Times New Roman" w:eastAsia="Times New Roman" w:hAnsi="Times New Roman" w:cs="Times New Roman"/>
            <w:noProof/>
            <w:lang w:eastAsia="it-IT"/>
          </w:rPr>
          <mc:AlternateContent>
            <mc:Choice Requires="wps">
              <w:drawing>
                <wp:anchor distT="0" distB="0" distL="0" distR="0" simplePos="0" relativeHeight="252093440" behindDoc="1" locked="0" layoutInCell="1" allowOverlap="1" wp14:anchorId="40535311" wp14:editId="57A6922F">
                  <wp:simplePos x="0" y="0"/>
                  <wp:positionH relativeFrom="page">
                    <wp:posOffset>829310</wp:posOffset>
                  </wp:positionH>
                  <wp:positionV relativeFrom="paragraph">
                    <wp:posOffset>174625</wp:posOffset>
                  </wp:positionV>
                  <wp:extent cx="5905500" cy="193675"/>
                  <wp:effectExtent l="10160" t="13335" r="8890" b="12065"/>
                  <wp:wrapTopAndBottom/>
                  <wp:docPr id="1542366231" name="Text 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BA2167F" w14:textId="77777777" w:rsidR="00A66BC1" w:rsidRPr="00762261" w:rsidRDefault="00A66BC1" w:rsidP="00DA72CD">
                              <w:pPr>
                                <w:tabs>
                                  <w:tab w:val="left" w:pos="674"/>
                                </w:tabs>
                                <w:spacing w:before="20"/>
                                <w:ind w:left="107"/>
                                <w:rPr>
                                  <w:b/>
                                </w:rPr>
                              </w:pPr>
                              <w:r w:rsidRPr="00762261">
                                <w:rPr>
                                  <w:b/>
                                </w:rPr>
                                <w:t>3.</w:t>
                              </w:r>
                              <w:r w:rsidRPr="00762261">
                                <w:rPr>
                                  <w:b/>
                                </w:rPr>
                                <w:tab/>
                                <w:t>DATA</w:t>
                              </w:r>
                              <w:r w:rsidRPr="00762261">
                                <w:rPr>
                                  <w:b/>
                                  <w:spacing w:val="-3"/>
                                </w:rPr>
                                <w:t xml:space="preserve"> </w:t>
                              </w:r>
                              <w:r w:rsidRPr="00762261">
                                <w:rPr>
                                  <w:b/>
                                </w:rPr>
                                <w:t>DI</w:t>
                              </w:r>
                              <w:r w:rsidRPr="00762261">
                                <w:rPr>
                                  <w:b/>
                                  <w:spacing w:val="-1"/>
                                </w:rPr>
                                <w:t xml:space="preserve"> </w:t>
                              </w:r>
                              <w:r w:rsidRPr="00762261">
                                <w:rPr>
                                  <w:b/>
                                </w:rPr>
                                <w:t>SCADENZA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535311" id="Text Box 169" o:spid="_x0000_s1153" type="#_x0000_t202" style="position:absolute;margin-left:65.3pt;margin-top:13.75pt;width:465pt;height:15.25pt;z-index:-2512230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" filled="f" strokeweight=".48pt">
                  <v:textbox inset="0,0,0,0">
                    <w:txbxContent>
                      <w:p w14:paraId="2BA2167F" w14:textId="77777777" w:rsidR="00A66BC1" w:rsidRPr="00762261" w:rsidRDefault="00A66BC1" w:rsidP="00DA72CD">
                        <w:pPr>
                          <w:tabs>
                            <w:tab w:val="left" w:pos="674"/>
                          </w:tabs>
                          <w:spacing w:before="20"/>
                          <w:ind w:left="107"/>
                          <w:rPr>
                            <w:b/>
                          </w:rPr>
                        </w:pPr>
                        <w:r w:rsidRPr="00762261">
                          <w:rPr>
                            <w:b/>
                          </w:rPr>
                          <w:t>3.</w:t>
                        </w:r>
                        <w:r w:rsidRPr="00762261">
                          <w:rPr>
                            <w:b/>
                          </w:rPr>
                          <w:tab/>
                          <w:t>DATA</w:t>
                        </w:r>
                        <w:r w:rsidRPr="00762261">
                          <w:rPr>
                            <w:b/>
                            <w:spacing w:val="-3"/>
                          </w:rPr>
                          <w:t xml:space="preserve"> </w:t>
                        </w:r>
                        <w:r w:rsidRPr="00762261">
                          <w:rPr>
                            <w:b/>
                          </w:rPr>
                          <w:t>DI</w:t>
                        </w:r>
                        <w:r w:rsidRPr="00762261">
                          <w:rPr>
                            <w:b/>
                            <w:spacing w:val="-1"/>
                          </w:rPr>
                          <w:t xml:space="preserve"> </w:t>
                        </w:r>
                        <w:r w:rsidRPr="00762261">
                          <w:rPr>
                            <w:b/>
                          </w:rPr>
                          <w:t>SCADENZA</w:t>
                        </w:r>
                      </w:p>
                    </w:txbxContent>
                  </v:textbox>
                  <w10:wrap type="topAndBottom" anchorx="page"/>
                </v:shape>
              </w:pict>
            </mc:Fallback>
          </mc:AlternateContent>
        </w:r>
      </w:ins>
    </w:p>
    <w:p w14:paraId="1B746B9B" w14:textId="77777777" w:rsidR="00DA72CD" w:rsidRPr="00762261" w:rsidRDefault="00DA72CD" w:rsidP="00BD1F82">
      <w:pPr>
        <w:tabs>
          <w:tab w:val="left" w:pos="8647"/>
        </w:tabs>
        <w:autoSpaceDE w:val="0"/>
        <w:autoSpaceDN w:val="0"/>
        <w:spacing w:before="3" w:after="0" w:line="240" w:lineRule="auto"/>
        <w:ind w:right="-1"/>
        <w:rPr>
          <w:ins w:id="5473" w:author="Biocon Biologics" w:date="2025-06-10T14:21:00Z"/>
          <w:rFonts w:ascii="Times New Roman" w:eastAsia="Times New Roman" w:hAnsi="Times New Roman" w:cs="Times New Roman"/>
          <w:sz w:val="11"/>
        </w:rPr>
        <w:pPrChange w:id="5474" w:author="Biocon Biologics" w:date="2025-07-09T21:15:00Z" w16du:dateUtc="2025-07-09T15:45:00Z">
          <w:pPr>
            <w:autoSpaceDE w:val="0"/>
            <w:autoSpaceDN w:val="0"/>
            <w:spacing w:before="3" w:after="0" w:line="240" w:lineRule="auto"/>
          </w:pPr>
        </w:pPrChange>
      </w:pPr>
    </w:p>
    <w:p w14:paraId="5C50C870" w14:textId="77777777" w:rsidR="00DA72CD" w:rsidRPr="00762261" w:rsidRDefault="00DA72CD" w:rsidP="00BD1F82">
      <w:pPr>
        <w:tabs>
          <w:tab w:val="left" w:pos="8647"/>
        </w:tabs>
        <w:autoSpaceDE w:val="0"/>
        <w:autoSpaceDN w:val="0"/>
        <w:spacing w:before="92" w:after="0" w:line="240" w:lineRule="auto"/>
        <w:ind w:right="-1"/>
        <w:rPr>
          <w:ins w:id="5475" w:author="Biocon Biologics" w:date="2025-06-10T14:21:00Z"/>
          <w:rFonts w:ascii="Times New Roman" w:eastAsia="Times New Roman" w:hAnsi="Times New Roman" w:cs="Times New Roman"/>
        </w:rPr>
        <w:pPrChange w:id="5476" w:author="Biocon Biologics" w:date="2025-07-09T21:15:00Z" w16du:dateUtc="2025-07-09T15:45:00Z">
          <w:pPr>
            <w:autoSpaceDE w:val="0"/>
            <w:autoSpaceDN w:val="0"/>
            <w:spacing w:before="92" w:after="0" w:line="240" w:lineRule="auto"/>
            <w:ind w:right="3968"/>
          </w:pPr>
        </w:pPrChange>
      </w:pPr>
      <w:ins w:id="5477" w:author="Biocon Biologics" w:date="2025-06-10T14:21:00Z">
        <w:r w:rsidRPr="00C13731">
          <w:rPr>
            <w:rFonts w:ascii="Times New Roman" w:eastAsia="Times New Roman" w:hAnsi="Times New Roman" w:cs="Times New Roman"/>
            <w:lang w:val="fr-CA"/>
          </w:rPr>
          <w:t>EXP</w:t>
        </w:r>
      </w:ins>
    </w:p>
    <w:p w14:paraId="22265432" w14:textId="77777777" w:rsidR="00DA72CD" w:rsidRPr="00762261" w:rsidRDefault="00DA72CD" w:rsidP="00BD1F82">
      <w:pPr>
        <w:tabs>
          <w:tab w:val="left" w:pos="8647"/>
        </w:tabs>
        <w:autoSpaceDE w:val="0"/>
        <w:autoSpaceDN w:val="0"/>
        <w:spacing w:after="0" w:line="240" w:lineRule="auto"/>
        <w:ind w:right="-1"/>
        <w:rPr>
          <w:ins w:id="5478" w:author="Biocon Biologics" w:date="2025-06-10T14:21:00Z"/>
          <w:rFonts w:ascii="Times New Roman" w:eastAsia="Times New Roman" w:hAnsi="Times New Roman" w:cs="Times New Roman"/>
          <w:sz w:val="20"/>
        </w:rPr>
        <w:pPrChange w:id="5479" w:author="Biocon Biologics" w:date="2025-07-09T21:15:00Z" w16du:dateUtc="2025-07-09T15:45:00Z">
          <w:pPr>
            <w:autoSpaceDE w:val="0"/>
            <w:autoSpaceDN w:val="0"/>
            <w:spacing w:after="0" w:line="240" w:lineRule="auto"/>
          </w:pPr>
        </w:pPrChange>
      </w:pPr>
    </w:p>
    <w:p w14:paraId="3378BE08" w14:textId="77777777" w:rsidR="00DA72CD" w:rsidRPr="00762261" w:rsidRDefault="00DA72CD" w:rsidP="00BD1F82">
      <w:pPr>
        <w:tabs>
          <w:tab w:val="left" w:pos="8647"/>
        </w:tabs>
        <w:autoSpaceDE w:val="0"/>
        <w:autoSpaceDN w:val="0"/>
        <w:spacing w:before="7" w:after="0" w:line="240" w:lineRule="auto"/>
        <w:ind w:right="-1"/>
        <w:rPr>
          <w:ins w:id="5480" w:author="Biocon Biologics" w:date="2025-06-10T14:21:00Z"/>
          <w:rFonts w:ascii="Times New Roman" w:eastAsia="Times New Roman" w:hAnsi="Times New Roman" w:cs="Times New Roman"/>
          <w:sz w:val="20"/>
        </w:rPr>
        <w:pPrChange w:id="5481" w:author="Biocon Biologics" w:date="2025-07-09T21:15:00Z" w16du:dateUtc="2025-07-09T15:45:00Z">
          <w:pPr>
            <w:autoSpaceDE w:val="0"/>
            <w:autoSpaceDN w:val="0"/>
            <w:spacing w:before="7" w:after="0" w:line="240" w:lineRule="auto"/>
          </w:pPr>
        </w:pPrChange>
      </w:pPr>
      <w:ins w:id="5482" w:author="Biocon Biologics" w:date="2025-06-10T14:21:00Z">
        <w:r w:rsidRPr="00C13731">
          <w:rPr>
            <w:rFonts w:ascii="Times New Roman" w:eastAsia="Times New Roman" w:hAnsi="Times New Roman" w:cs="Times New Roman"/>
            <w:noProof/>
            <w:lang w:eastAsia="it-IT"/>
          </w:rPr>
          <mc:AlternateContent>
            <mc:Choice Requires="wps">
              <w:drawing>
                <wp:anchor distT="0" distB="0" distL="0" distR="0" simplePos="0" relativeHeight="252094464" behindDoc="1" locked="0" layoutInCell="1" allowOverlap="1" wp14:anchorId="2C42FB34" wp14:editId="20ABC379">
                  <wp:simplePos x="0" y="0"/>
                  <wp:positionH relativeFrom="page">
                    <wp:posOffset>829310</wp:posOffset>
                  </wp:positionH>
                  <wp:positionV relativeFrom="paragraph">
                    <wp:posOffset>179070</wp:posOffset>
                  </wp:positionV>
                  <wp:extent cx="5905500" cy="193675"/>
                  <wp:effectExtent l="10160" t="13970" r="8890" b="11430"/>
                  <wp:wrapTopAndBottom/>
                  <wp:docPr id="1559636980" name="Text 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445BDAA" w14:textId="77777777" w:rsidR="00A66BC1" w:rsidRPr="00762261" w:rsidRDefault="00A66BC1" w:rsidP="00DA72CD">
                              <w:pPr>
                                <w:tabs>
                                  <w:tab w:val="left" w:pos="674"/>
                                </w:tabs>
                                <w:spacing w:before="20"/>
                                <w:ind w:left="107"/>
                                <w:rPr>
                                  <w:b/>
                                </w:rPr>
                              </w:pPr>
                              <w:r w:rsidRPr="00762261">
                                <w:rPr>
                                  <w:b/>
                                </w:rPr>
                                <w:t>4.</w:t>
                              </w:r>
                              <w:r w:rsidRPr="00762261">
                                <w:rPr>
                                  <w:b/>
                                </w:rPr>
                                <w:tab/>
                                <w:t>NUMERO DI</w:t>
                              </w:r>
                              <w:r w:rsidRPr="00762261">
                                <w:rPr>
                                  <w:b/>
                                  <w:spacing w:val="-1"/>
                                </w:rPr>
                                <w:t xml:space="preserve"> </w:t>
                              </w:r>
                              <w:r w:rsidRPr="00762261">
                                <w:rPr>
                                  <w:b/>
                                </w:rPr>
                                <w:t>LOTTO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42FB34" id="Text Box 168" o:spid="_x0000_s1154" type="#_x0000_t202" style="position:absolute;margin-left:65.3pt;margin-top:14.1pt;width:465pt;height:15.25pt;z-index:-251222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" filled="f" strokeweight=".48pt">
                  <v:textbox inset="0,0,0,0">
                    <w:txbxContent>
                      <w:p w14:paraId="0445BDAA" w14:textId="77777777" w:rsidR="00A66BC1" w:rsidRPr="00762261" w:rsidRDefault="00A66BC1" w:rsidP="00DA72CD">
                        <w:pPr>
                          <w:tabs>
                            <w:tab w:val="left" w:pos="674"/>
                          </w:tabs>
                          <w:spacing w:before="20"/>
                          <w:ind w:left="107"/>
                          <w:rPr>
                            <w:b/>
                          </w:rPr>
                        </w:pPr>
                        <w:r w:rsidRPr="00762261">
                          <w:rPr>
                            <w:b/>
                          </w:rPr>
                          <w:t>4.</w:t>
                        </w:r>
                        <w:r w:rsidRPr="00762261">
                          <w:rPr>
                            <w:b/>
                          </w:rPr>
                          <w:tab/>
                          <w:t>NUMERO DI</w:t>
                        </w:r>
                        <w:r w:rsidRPr="00762261">
                          <w:rPr>
                            <w:b/>
                            <w:spacing w:val="-1"/>
                          </w:rPr>
                          <w:t xml:space="preserve"> </w:t>
                        </w:r>
                        <w:r w:rsidRPr="00762261">
                          <w:rPr>
                            <w:b/>
                          </w:rPr>
                          <w:t>LOTTO</w:t>
                        </w:r>
                      </w:p>
                    </w:txbxContent>
                  </v:textbox>
                  <w10:wrap type="topAndBottom" anchorx="page"/>
                </v:shape>
              </w:pict>
            </mc:Fallback>
          </mc:AlternateContent>
        </w:r>
      </w:ins>
    </w:p>
    <w:p w14:paraId="3A1F17C4" w14:textId="77777777" w:rsidR="00DA72CD" w:rsidRPr="00762261" w:rsidRDefault="00DA72CD" w:rsidP="00BD1F82">
      <w:pPr>
        <w:tabs>
          <w:tab w:val="left" w:pos="8647"/>
        </w:tabs>
        <w:autoSpaceDE w:val="0"/>
        <w:autoSpaceDN w:val="0"/>
        <w:spacing w:before="3" w:after="0" w:line="240" w:lineRule="auto"/>
        <w:ind w:right="-1"/>
        <w:rPr>
          <w:ins w:id="5483" w:author="Biocon Biologics" w:date="2025-06-10T14:21:00Z"/>
          <w:rFonts w:ascii="Times New Roman" w:eastAsia="Times New Roman" w:hAnsi="Times New Roman" w:cs="Times New Roman"/>
          <w:sz w:val="11"/>
        </w:rPr>
        <w:pPrChange w:id="5484" w:author="Biocon Biologics" w:date="2025-07-09T21:15:00Z" w16du:dateUtc="2025-07-09T15:45:00Z">
          <w:pPr>
            <w:autoSpaceDE w:val="0"/>
            <w:autoSpaceDN w:val="0"/>
            <w:spacing w:before="3" w:after="0" w:line="240" w:lineRule="auto"/>
          </w:pPr>
        </w:pPrChange>
      </w:pPr>
    </w:p>
    <w:p w14:paraId="55DF9265" w14:textId="77777777" w:rsidR="00DA72CD" w:rsidRPr="00762261" w:rsidRDefault="00DA72CD" w:rsidP="00BD1F82">
      <w:pPr>
        <w:tabs>
          <w:tab w:val="left" w:pos="8647"/>
        </w:tabs>
        <w:autoSpaceDE w:val="0"/>
        <w:autoSpaceDN w:val="0"/>
        <w:spacing w:before="92" w:after="0" w:line="240" w:lineRule="auto"/>
        <w:ind w:right="-1"/>
        <w:rPr>
          <w:ins w:id="5485" w:author="Biocon Biologics" w:date="2025-06-10T14:21:00Z"/>
          <w:rFonts w:ascii="Times New Roman" w:eastAsia="Times New Roman" w:hAnsi="Times New Roman" w:cs="Times New Roman"/>
        </w:rPr>
        <w:pPrChange w:id="5486" w:author="Biocon Biologics" w:date="2025-07-09T21:15:00Z" w16du:dateUtc="2025-07-09T15:45:00Z">
          <w:pPr>
            <w:autoSpaceDE w:val="0"/>
            <w:autoSpaceDN w:val="0"/>
            <w:spacing w:before="92" w:after="0" w:line="240" w:lineRule="auto"/>
            <w:ind w:right="3968"/>
          </w:pPr>
        </w:pPrChange>
      </w:pPr>
      <w:ins w:id="5487" w:author="Biocon Biologics" w:date="2025-06-10T14:21:00Z">
        <w:r w:rsidRPr="00C13731">
          <w:rPr>
            <w:rFonts w:ascii="Times New Roman" w:eastAsia="Times New Roman" w:hAnsi="Times New Roman" w:cs="Times New Roman"/>
            <w:lang w:val="fr-CA"/>
          </w:rPr>
          <w:t>Lotto</w:t>
        </w:r>
      </w:ins>
    </w:p>
    <w:p w14:paraId="7CFFFE82" w14:textId="77777777" w:rsidR="00DA72CD" w:rsidRPr="00762261" w:rsidRDefault="00DA72CD" w:rsidP="00BD1F82">
      <w:pPr>
        <w:tabs>
          <w:tab w:val="left" w:pos="8647"/>
        </w:tabs>
        <w:autoSpaceDE w:val="0"/>
        <w:autoSpaceDN w:val="0"/>
        <w:spacing w:after="0" w:line="240" w:lineRule="auto"/>
        <w:ind w:right="-1"/>
        <w:rPr>
          <w:ins w:id="5488" w:author="Biocon Biologics" w:date="2025-06-10T14:21:00Z"/>
          <w:rFonts w:ascii="Times New Roman" w:eastAsia="Times New Roman" w:hAnsi="Times New Roman" w:cs="Times New Roman"/>
          <w:sz w:val="20"/>
        </w:rPr>
        <w:pPrChange w:id="5489" w:author="Biocon Biologics" w:date="2025-07-09T21:15:00Z" w16du:dateUtc="2025-07-09T15:45:00Z">
          <w:pPr>
            <w:autoSpaceDE w:val="0"/>
            <w:autoSpaceDN w:val="0"/>
            <w:spacing w:after="0" w:line="240" w:lineRule="auto"/>
          </w:pPr>
        </w:pPrChange>
      </w:pPr>
    </w:p>
    <w:p w14:paraId="03D3CEEC" w14:textId="77777777" w:rsidR="00DA72CD" w:rsidRPr="00762261" w:rsidRDefault="00DA72CD" w:rsidP="00BD1F82">
      <w:pPr>
        <w:tabs>
          <w:tab w:val="left" w:pos="8647"/>
        </w:tabs>
        <w:autoSpaceDE w:val="0"/>
        <w:autoSpaceDN w:val="0"/>
        <w:spacing w:before="9" w:after="0" w:line="240" w:lineRule="auto"/>
        <w:ind w:right="-1"/>
        <w:rPr>
          <w:ins w:id="5490" w:author="Biocon Biologics" w:date="2025-06-10T14:21:00Z"/>
          <w:rFonts w:ascii="Times New Roman" w:eastAsia="Times New Roman" w:hAnsi="Times New Roman" w:cs="Times New Roman"/>
          <w:sz w:val="20"/>
        </w:rPr>
        <w:pPrChange w:id="5491" w:author="Biocon Biologics" w:date="2025-07-09T21:15:00Z" w16du:dateUtc="2025-07-09T15:45:00Z">
          <w:pPr>
            <w:autoSpaceDE w:val="0"/>
            <w:autoSpaceDN w:val="0"/>
            <w:spacing w:before="9" w:after="0" w:line="240" w:lineRule="auto"/>
          </w:pPr>
        </w:pPrChange>
      </w:pPr>
      <w:ins w:id="5492" w:author="Biocon Biologics" w:date="2025-06-10T14:21:00Z">
        <w:r w:rsidRPr="00C13731">
          <w:rPr>
            <w:rFonts w:ascii="Times New Roman" w:eastAsia="Times New Roman" w:hAnsi="Times New Roman" w:cs="Times New Roman"/>
            <w:noProof/>
            <w:lang w:eastAsia="it-IT"/>
          </w:rPr>
          <mc:AlternateContent>
            <mc:Choice Requires="wps">
              <w:drawing>
                <wp:anchor distT="0" distB="0" distL="0" distR="0" simplePos="0" relativeHeight="252095488" behindDoc="1" locked="0" layoutInCell="1" allowOverlap="1" wp14:anchorId="7876BAAB" wp14:editId="7DE4176C">
                  <wp:simplePos x="0" y="0"/>
                  <wp:positionH relativeFrom="page">
                    <wp:posOffset>829310</wp:posOffset>
                  </wp:positionH>
                  <wp:positionV relativeFrom="paragraph">
                    <wp:posOffset>180340</wp:posOffset>
                  </wp:positionV>
                  <wp:extent cx="5905500" cy="192405"/>
                  <wp:effectExtent l="10160" t="6350" r="8890" b="10795"/>
                  <wp:wrapTopAndBottom/>
                  <wp:docPr id="2136408868"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289C6BA" w14:textId="77777777" w:rsidR="00A66BC1" w:rsidRPr="00762261" w:rsidRDefault="00A66BC1" w:rsidP="00DA72CD">
                              <w:pPr>
                                <w:tabs>
                                  <w:tab w:val="left" w:pos="674"/>
                                </w:tabs>
                                <w:spacing w:before="20"/>
                                <w:ind w:left="107"/>
                                <w:rPr>
                                  <w:b/>
                                </w:rPr>
                              </w:pPr>
                              <w:r w:rsidRPr="00762261">
                                <w:rPr>
                                  <w:b/>
                                </w:rPr>
                                <w:t>5.</w:t>
                              </w:r>
                              <w:r w:rsidRPr="00762261">
                                <w:rPr>
                                  <w:b/>
                                </w:rPr>
                                <w:tab/>
                                <w:t>CONTENUTO</w:t>
                              </w:r>
                              <w:r w:rsidRPr="00762261">
                                <w:rPr>
                                  <w:b/>
                                  <w:spacing w:val="-1"/>
                                </w:rPr>
                                <w:t xml:space="preserve"> </w:t>
                              </w:r>
                              <w:r w:rsidRPr="00762261">
                                <w:rPr>
                                  <w:b/>
                                </w:rPr>
                                <w:t>IN</w:t>
                              </w:r>
                              <w:r w:rsidRPr="00762261">
                                <w:rPr>
                                  <w:b/>
                                  <w:spacing w:val="-1"/>
                                </w:rPr>
                                <w:t xml:space="preserve"> </w:t>
                              </w:r>
                              <w:r w:rsidRPr="00762261">
                                <w:rPr>
                                  <w:b/>
                                </w:rPr>
                                <w:t>PESO,</w:t>
                              </w:r>
                              <w:r w:rsidRPr="00762261">
                                <w:rPr>
                                  <w:b/>
                                  <w:spacing w:val="-4"/>
                                </w:rPr>
                                <w:t xml:space="preserve"> </w:t>
                              </w:r>
                              <w:r w:rsidRPr="00762261">
                                <w:rPr>
                                  <w:b/>
                                </w:rPr>
                                <w:t>VOLUME</w:t>
                              </w:r>
                              <w:r w:rsidRPr="00762261">
                                <w:rPr>
                                  <w:b/>
                                  <w:spacing w:val="-1"/>
                                </w:rPr>
                                <w:t xml:space="preserve"> </w:t>
                              </w:r>
                              <w:r w:rsidRPr="00762261">
                                <w:rPr>
                                  <w:b/>
                                </w:rPr>
                                <w:t>O</w:t>
                              </w:r>
                              <w:r w:rsidRPr="00762261">
                                <w:rPr>
                                  <w:b/>
                                  <w:spacing w:val="-2"/>
                                </w:rPr>
                                <w:t xml:space="preserve"> </w:t>
                              </w:r>
                              <w:r w:rsidRPr="00762261">
                                <w:rPr>
                                  <w:b/>
                                </w:rPr>
                                <w:t>UNITÀ</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76BAAB" id="Text Box 167" o:spid="_x0000_s1155" type="#_x0000_t202" style="position:absolute;margin-left:65.3pt;margin-top:14.2pt;width:465pt;height:15.15pt;z-index:-2512209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" filled="f" strokeweight=".48pt">
                  <v:textbox inset="0,0,0,0">
                    <w:txbxContent>
                      <w:p w14:paraId="0289C6BA" w14:textId="77777777" w:rsidR="00A66BC1" w:rsidRPr="00762261" w:rsidRDefault="00A66BC1" w:rsidP="00DA72CD">
                        <w:pPr>
                          <w:tabs>
                            <w:tab w:val="left" w:pos="674"/>
                          </w:tabs>
                          <w:spacing w:before="20"/>
                          <w:ind w:left="107"/>
                          <w:rPr>
                            <w:b/>
                          </w:rPr>
                        </w:pPr>
                        <w:r w:rsidRPr="00762261">
                          <w:rPr>
                            <w:b/>
                          </w:rPr>
                          <w:t>5.</w:t>
                        </w:r>
                        <w:r w:rsidRPr="00762261">
                          <w:rPr>
                            <w:b/>
                          </w:rPr>
                          <w:tab/>
                          <w:t>CONTENUTO</w:t>
                        </w:r>
                        <w:r w:rsidRPr="00762261">
                          <w:rPr>
                            <w:b/>
                            <w:spacing w:val="-1"/>
                          </w:rPr>
                          <w:t xml:space="preserve"> </w:t>
                        </w:r>
                        <w:r w:rsidRPr="00762261">
                          <w:rPr>
                            <w:b/>
                          </w:rPr>
                          <w:t>IN</w:t>
                        </w:r>
                        <w:r w:rsidRPr="00762261">
                          <w:rPr>
                            <w:b/>
                            <w:spacing w:val="-1"/>
                          </w:rPr>
                          <w:t xml:space="preserve"> </w:t>
                        </w:r>
                        <w:r w:rsidRPr="00762261">
                          <w:rPr>
                            <w:b/>
                          </w:rPr>
                          <w:t>PESO,</w:t>
                        </w:r>
                        <w:r w:rsidRPr="00762261">
                          <w:rPr>
                            <w:b/>
                            <w:spacing w:val="-4"/>
                          </w:rPr>
                          <w:t xml:space="preserve"> </w:t>
                        </w:r>
                        <w:r w:rsidRPr="00762261">
                          <w:rPr>
                            <w:b/>
                          </w:rPr>
                          <w:t>VOLUME</w:t>
                        </w:r>
                        <w:r w:rsidRPr="00762261">
                          <w:rPr>
                            <w:b/>
                            <w:spacing w:val="-1"/>
                          </w:rPr>
                          <w:t xml:space="preserve"> </w:t>
                        </w:r>
                        <w:r w:rsidRPr="00762261">
                          <w:rPr>
                            <w:b/>
                          </w:rPr>
                          <w:t>O</w:t>
                        </w:r>
                        <w:r w:rsidRPr="00762261">
                          <w:rPr>
                            <w:b/>
                            <w:spacing w:val="-2"/>
                          </w:rPr>
                          <w:t xml:space="preserve"> </w:t>
                        </w:r>
                        <w:r w:rsidRPr="00762261">
                          <w:rPr>
                            <w:b/>
                          </w:rPr>
                          <w:t>UNITÀ</w:t>
                        </w:r>
                      </w:p>
                    </w:txbxContent>
                  </v:textbox>
                  <w10:wrap type="topAndBottom" anchorx="page"/>
                </v:shape>
              </w:pict>
            </mc:Fallback>
          </mc:AlternateContent>
        </w:r>
      </w:ins>
    </w:p>
    <w:p w14:paraId="6FB5D36D" w14:textId="77777777" w:rsidR="00DA72CD" w:rsidRPr="00762261" w:rsidRDefault="00DA72CD" w:rsidP="00BD1F82">
      <w:pPr>
        <w:tabs>
          <w:tab w:val="left" w:pos="8647"/>
        </w:tabs>
        <w:autoSpaceDE w:val="0"/>
        <w:autoSpaceDN w:val="0"/>
        <w:spacing w:before="3" w:after="0" w:line="240" w:lineRule="auto"/>
        <w:ind w:right="-1"/>
        <w:rPr>
          <w:ins w:id="5493" w:author="Biocon Biologics" w:date="2025-06-10T14:21:00Z"/>
          <w:rFonts w:ascii="Times New Roman" w:eastAsia="Times New Roman" w:hAnsi="Times New Roman" w:cs="Times New Roman"/>
          <w:sz w:val="11"/>
        </w:rPr>
        <w:pPrChange w:id="5494" w:author="Biocon Biologics" w:date="2025-07-09T21:15:00Z" w16du:dateUtc="2025-07-09T15:45:00Z">
          <w:pPr>
            <w:autoSpaceDE w:val="0"/>
            <w:autoSpaceDN w:val="0"/>
            <w:spacing w:before="3" w:after="0" w:line="240" w:lineRule="auto"/>
          </w:pPr>
        </w:pPrChange>
      </w:pPr>
    </w:p>
    <w:p w14:paraId="2D7CF66F" w14:textId="77777777" w:rsidR="00DA72CD" w:rsidRPr="00762261" w:rsidRDefault="00DA72CD" w:rsidP="00BD1F82">
      <w:pPr>
        <w:tabs>
          <w:tab w:val="left" w:pos="8647"/>
        </w:tabs>
        <w:autoSpaceDE w:val="0"/>
        <w:autoSpaceDN w:val="0"/>
        <w:spacing w:before="92" w:after="0" w:line="240" w:lineRule="auto"/>
        <w:ind w:right="-1"/>
        <w:rPr>
          <w:ins w:id="5495" w:author="Biocon Biologics" w:date="2025-06-10T14:21:00Z"/>
          <w:rFonts w:ascii="Times New Roman" w:eastAsia="Times New Roman" w:hAnsi="Times New Roman" w:cs="Times New Roman"/>
        </w:rPr>
        <w:pPrChange w:id="5496" w:author="Biocon Biologics" w:date="2025-07-09T21:15:00Z" w16du:dateUtc="2025-07-09T15:45:00Z">
          <w:pPr>
            <w:autoSpaceDE w:val="0"/>
            <w:autoSpaceDN w:val="0"/>
            <w:spacing w:before="92" w:after="0" w:line="240" w:lineRule="auto"/>
            <w:ind w:right="3968"/>
          </w:pPr>
        </w:pPrChange>
      </w:pPr>
      <w:ins w:id="5497" w:author="Biocon Biologics" w:date="2025-06-10T14:21:00Z">
        <w:r w:rsidRPr="00C13731">
          <w:rPr>
            <w:rFonts w:ascii="Times New Roman" w:eastAsia="Times New Roman" w:hAnsi="Times New Roman" w:cs="Times New Roman"/>
            <w:lang w:val="fr-CA"/>
          </w:rPr>
          <w:t>Volume</w:t>
        </w:r>
        <w:r w:rsidRPr="00762261">
          <w:rPr>
            <w:rFonts w:ascii="Times New Roman" w:eastAsia="Times New Roman" w:hAnsi="Times New Roman" w:cs="Times New Roman"/>
            <w:spacing w:val="-1"/>
          </w:rPr>
          <w:t xml:space="preserve"> </w:t>
        </w:r>
        <w:r w:rsidRPr="00C13731">
          <w:rPr>
            <w:rFonts w:ascii="Times New Roman" w:eastAsia="Times New Roman" w:hAnsi="Times New Roman" w:cs="Times New Roman"/>
            <w:lang w:val="fr-CA"/>
          </w:rPr>
          <w:t>estraibile</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0,09</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mL</w:t>
        </w:r>
      </w:ins>
    </w:p>
    <w:p w14:paraId="2E06C14A" w14:textId="77777777" w:rsidR="00DA72CD" w:rsidRPr="00762261" w:rsidRDefault="00DA72CD" w:rsidP="00BD1F82">
      <w:pPr>
        <w:tabs>
          <w:tab w:val="left" w:pos="8647"/>
        </w:tabs>
        <w:autoSpaceDE w:val="0"/>
        <w:autoSpaceDN w:val="0"/>
        <w:spacing w:after="0" w:line="240" w:lineRule="auto"/>
        <w:ind w:right="-1"/>
        <w:rPr>
          <w:ins w:id="5498" w:author="Biocon Biologics" w:date="2025-06-10T14:21:00Z"/>
          <w:rFonts w:ascii="Times New Roman" w:eastAsia="Times New Roman" w:hAnsi="Times New Roman" w:cs="Times New Roman"/>
          <w:sz w:val="20"/>
        </w:rPr>
        <w:pPrChange w:id="5499" w:author="Biocon Biologics" w:date="2025-07-09T21:15:00Z" w16du:dateUtc="2025-07-09T15:45:00Z">
          <w:pPr>
            <w:autoSpaceDE w:val="0"/>
            <w:autoSpaceDN w:val="0"/>
            <w:spacing w:after="0" w:line="240" w:lineRule="auto"/>
          </w:pPr>
        </w:pPrChange>
      </w:pPr>
    </w:p>
    <w:p w14:paraId="5431F9DD" w14:textId="77777777" w:rsidR="00DA72CD" w:rsidRPr="00762261" w:rsidRDefault="00DA72CD" w:rsidP="00BD1F82">
      <w:pPr>
        <w:tabs>
          <w:tab w:val="left" w:pos="8647"/>
        </w:tabs>
        <w:autoSpaceDE w:val="0"/>
        <w:autoSpaceDN w:val="0"/>
        <w:spacing w:before="9" w:after="0" w:line="240" w:lineRule="auto"/>
        <w:ind w:right="-1"/>
        <w:rPr>
          <w:ins w:id="5500" w:author="Biocon Biologics" w:date="2025-06-10T14:21:00Z"/>
          <w:rFonts w:ascii="Times New Roman" w:eastAsia="Times New Roman" w:hAnsi="Times New Roman" w:cs="Times New Roman"/>
          <w:sz w:val="20"/>
        </w:rPr>
        <w:pPrChange w:id="5501" w:author="Biocon Biologics" w:date="2025-07-09T21:15:00Z" w16du:dateUtc="2025-07-09T15:45:00Z">
          <w:pPr>
            <w:autoSpaceDE w:val="0"/>
            <w:autoSpaceDN w:val="0"/>
            <w:spacing w:before="9" w:after="0" w:line="240" w:lineRule="auto"/>
          </w:pPr>
        </w:pPrChange>
      </w:pPr>
      <w:ins w:id="5502" w:author="Biocon Biologics" w:date="2025-06-10T14:21:00Z">
        <w:r w:rsidRPr="00C13731">
          <w:rPr>
            <w:rFonts w:ascii="Times New Roman" w:eastAsia="Times New Roman" w:hAnsi="Times New Roman" w:cs="Times New Roman"/>
            <w:noProof/>
            <w:lang w:eastAsia="it-IT"/>
          </w:rPr>
          <mc:AlternateContent>
            <mc:Choice Requires="wps">
              <w:drawing>
                <wp:anchor distT="0" distB="0" distL="0" distR="0" simplePos="0" relativeHeight="252096512" behindDoc="1" locked="0" layoutInCell="1" allowOverlap="1" wp14:anchorId="32637A41" wp14:editId="2D55D85F">
                  <wp:simplePos x="0" y="0"/>
                  <wp:positionH relativeFrom="page">
                    <wp:posOffset>829310</wp:posOffset>
                  </wp:positionH>
                  <wp:positionV relativeFrom="paragraph">
                    <wp:posOffset>179705</wp:posOffset>
                  </wp:positionV>
                  <wp:extent cx="5905500" cy="192405"/>
                  <wp:effectExtent l="10160" t="6350" r="8890" b="10795"/>
                  <wp:wrapTopAndBottom/>
                  <wp:docPr id="2056798728" name="Text 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A99883C" w14:textId="77777777" w:rsidR="00A66BC1" w:rsidRPr="00762261" w:rsidRDefault="00A66BC1" w:rsidP="00DA72CD">
                              <w:pPr>
                                <w:tabs>
                                  <w:tab w:val="left" w:pos="674"/>
                                </w:tabs>
                                <w:spacing w:before="20"/>
                                <w:ind w:left="107"/>
                                <w:rPr>
                                  <w:b/>
                                </w:rPr>
                              </w:pPr>
                              <w:r w:rsidRPr="00762261">
                                <w:rPr>
                                  <w:b/>
                                </w:rPr>
                                <w:t>6.</w:t>
                              </w:r>
                              <w:r w:rsidRPr="00762261">
                                <w:rPr>
                                  <w:b/>
                                </w:rPr>
                                <w:tab/>
                                <w:t>ALTRO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637A41" id="Text Box 166" o:spid="_x0000_s1156" type="#_x0000_t202" style="position:absolute;margin-left:65.3pt;margin-top:14.15pt;width:465pt;height:15.15pt;z-index:-251219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" filled="f" strokeweight=".48pt">
                  <v:textbox inset="0,0,0,0">
                    <w:txbxContent>
                      <w:p w14:paraId="7A99883C" w14:textId="77777777" w:rsidR="00A66BC1" w:rsidRPr="00762261" w:rsidRDefault="00A66BC1" w:rsidP="00DA72CD">
                        <w:pPr>
                          <w:tabs>
                            <w:tab w:val="left" w:pos="674"/>
                          </w:tabs>
                          <w:spacing w:before="20"/>
                          <w:ind w:left="107"/>
                          <w:rPr>
                            <w:b/>
                          </w:rPr>
                        </w:pPr>
                        <w:r w:rsidRPr="00762261">
                          <w:rPr>
                            <w:b/>
                          </w:rPr>
                          <w:t>6.</w:t>
                        </w:r>
                        <w:r w:rsidRPr="00762261">
                          <w:rPr>
                            <w:b/>
                          </w:rPr>
                          <w:tab/>
                          <w:t>ALTRO</w:t>
                        </w:r>
                      </w:p>
                    </w:txbxContent>
                  </v:textbox>
                  <w10:wrap type="topAndBottom" anchorx="page"/>
                </v:shape>
              </w:pict>
            </mc:Fallback>
          </mc:AlternateContent>
        </w:r>
      </w:ins>
    </w:p>
    <w:p w14:paraId="1C4B8627" w14:textId="77777777" w:rsidR="00DA72CD" w:rsidRPr="00762261" w:rsidRDefault="00DA72CD" w:rsidP="00BD1F82">
      <w:pPr>
        <w:widowControl/>
        <w:pBdr>
          <w:top w:val="single" w:sz="4" w:space="1" w:color="auto"/>
          <w:left w:val="single" w:sz="4" w:space="4" w:color="auto"/>
          <w:bottom w:val="single" w:sz="4" w:space="1" w:color="auto"/>
          <w:right w:val="single" w:sz="4" w:space="4" w:color="auto"/>
        </w:pBdr>
        <w:tabs>
          <w:tab w:val="left" w:pos="8647"/>
        </w:tabs>
        <w:spacing w:after="0" w:line="240" w:lineRule="auto"/>
        <w:ind w:right="-1"/>
        <w:rPr>
          <w:ins w:id="5503" w:author="Biocon Biologics" w:date="2025-06-10T14:21:00Z"/>
          <w:rFonts w:ascii="Times New Roman" w:hAnsi="Times New Roman"/>
          <w:b/>
        </w:rPr>
        <w:pPrChange w:id="5504" w:author="Biocon Biologics" w:date="2025-07-09T21:15:00Z" w16du:dateUtc="2025-07-09T15:45:00Z">
          <w:pPr>
            <w:widowControl/>
            <w:pBdr>
              <w:top w:val="single" w:sz="4" w:space="1" w:color="auto"/>
              <w:left w:val="single" w:sz="4" w:space="4" w:color="auto"/>
              <w:bottom w:val="single" w:sz="4" w:space="1" w:color="auto"/>
              <w:right w:val="single" w:sz="4" w:space="4" w:color="auto"/>
            </w:pBdr>
            <w:spacing w:after="0" w:line="240" w:lineRule="auto"/>
            <w:ind w:right="-20"/>
          </w:pPr>
        </w:pPrChange>
      </w:pPr>
      <w:ins w:id="5505" w:author="Biocon Biologics" w:date="2025-06-10T14:21:00Z">
        <w:r w:rsidRPr="00762261">
          <w:rPr>
            <w:rFonts w:ascii="Times New Roman" w:hAnsi="Times New Roman"/>
            <w:b/>
          </w:rPr>
          <w:br w:type="page"/>
        </w:r>
      </w:ins>
    </w:p>
    <w:p w14:paraId="035AB61E" w14:textId="77777777" w:rsidR="009F1C3C" w:rsidRPr="00762261" w:rsidRDefault="009F1C3C" w:rsidP="00BD1F82">
      <w:pPr>
        <w:widowControl/>
        <w:pBdr>
          <w:top w:val="single" w:sz="4" w:space="1" w:color="auto"/>
          <w:left w:val="single" w:sz="4" w:space="4" w:color="auto"/>
          <w:bottom w:val="single" w:sz="4" w:space="1" w:color="auto"/>
          <w:right w:val="single" w:sz="4" w:space="4" w:color="auto"/>
        </w:pBdr>
        <w:tabs>
          <w:tab w:val="left" w:pos="8647"/>
        </w:tabs>
        <w:spacing w:after="0" w:line="240" w:lineRule="auto"/>
        <w:ind w:right="-1"/>
        <w:rPr>
          <w:rFonts w:ascii="Times New Roman" w:hAnsi="Times New Roman"/>
          <w:b/>
        </w:rPr>
        <w:sectPr w:rsidR="009F1C3C" w:rsidRPr="00762261" w:rsidSect="00AB011D">
          <w:footerReference w:type="default" r:id="rId59"/>
          <w:pgSz w:w="11907" w:h="16840" w:code="9"/>
          <w:pgMar w:top="1134" w:right="1418" w:bottom="1134" w:left="1418" w:header="737" w:footer="737" w:gutter="0"/>
          <w:cols w:space="720"/>
          <w:docGrid w:linePitch="299"/>
        </w:sectPr>
        <w:pPrChange w:id="5506" w:author="Biocon Biologics" w:date="2025-07-09T21:15:00Z" w16du:dateUtc="2025-07-09T15:45:00Z">
          <w:pPr>
            <w:widowControl/>
            <w:pBdr>
              <w:top w:val="single" w:sz="4" w:space="1" w:color="auto"/>
              <w:left w:val="single" w:sz="4" w:space="4" w:color="auto"/>
              <w:bottom w:val="single" w:sz="4" w:space="1" w:color="auto"/>
              <w:right w:val="single" w:sz="4" w:space="4" w:color="auto"/>
            </w:pBdr>
            <w:spacing w:after="0" w:line="240" w:lineRule="auto"/>
            <w:ind w:right="-20"/>
          </w:pPr>
        </w:pPrChange>
      </w:pPr>
    </w:p>
    <w:p w14:paraId="083EC4D9" w14:textId="3361FF03" w:rsidR="00595180" w:rsidRPr="00762261" w:rsidRDefault="00572E7B" w:rsidP="00BD1F82">
      <w:pPr>
        <w:widowControl/>
        <w:pBdr>
          <w:top w:val="single" w:sz="4" w:space="1" w:color="auto"/>
          <w:left w:val="single" w:sz="4" w:space="4" w:color="auto"/>
          <w:bottom w:val="single" w:sz="4" w:space="1" w:color="auto"/>
          <w:right w:val="single" w:sz="4" w:space="4" w:color="auto"/>
        </w:pBdr>
        <w:tabs>
          <w:tab w:val="left" w:pos="8647"/>
        </w:tabs>
        <w:spacing w:after="0" w:line="240" w:lineRule="auto"/>
        <w:ind w:right="-1"/>
        <w:rPr>
          <w:rFonts w:ascii="Times New Roman" w:eastAsia="Times New Roman" w:hAnsi="Times New Roman" w:cs="Times New Roman"/>
        </w:rPr>
        <w:pPrChange w:id="5507" w:author="Biocon Biologics" w:date="2025-07-09T21:15:00Z" w16du:dateUtc="2025-07-09T15:45:00Z">
          <w:pPr>
            <w:widowControl/>
            <w:pBdr>
              <w:top w:val="single" w:sz="4" w:space="1" w:color="auto"/>
              <w:left w:val="single" w:sz="4" w:space="4" w:color="auto"/>
              <w:bottom w:val="single" w:sz="4" w:space="1" w:color="auto"/>
              <w:right w:val="single" w:sz="4" w:space="4" w:color="auto"/>
            </w:pBdr>
            <w:spacing w:after="0" w:line="240" w:lineRule="auto"/>
            <w:ind w:right="-20"/>
          </w:pPr>
        </w:pPrChange>
      </w:pPr>
      <w:r w:rsidRPr="00762261">
        <w:rPr>
          <w:rFonts w:ascii="Times New Roman" w:hAnsi="Times New Roman"/>
          <w:b/>
        </w:rPr>
        <w:t>INFORMAZIONI DA APPORRE SUL CONFEZIONAMENTO SECONDARIO</w:t>
      </w:r>
    </w:p>
    <w:p w14:paraId="0972F288" w14:textId="77777777" w:rsidR="008F7828" w:rsidRPr="00762261" w:rsidRDefault="008F7828" w:rsidP="00BD1F82">
      <w:pPr>
        <w:widowControl/>
        <w:pBdr>
          <w:top w:val="single" w:sz="4" w:space="1" w:color="auto"/>
          <w:left w:val="single" w:sz="4" w:space="4" w:color="auto"/>
          <w:bottom w:val="single" w:sz="4" w:space="1" w:color="auto"/>
          <w:right w:val="single" w:sz="4" w:space="4" w:color="auto"/>
        </w:pBdr>
        <w:tabs>
          <w:tab w:val="left" w:pos="8647"/>
        </w:tabs>
        <w:spacing w:after="0" w:line="240" w:lineRule="auto"/>
        <w:ind w:right="-1"/>
        <w:rPr>
          <w:rFonts w:ascii="Times New Roman" w:eastAsia="Times New Roman" w:hAnsi="Times New Roman" w:cs="Times New Roman"/>
          <w:b/>
          <w:bCs/>
        </w:rPr>
        <w:pPrChange w:id="5508" w:author="Biocon Biologics" w:date="2025-07-09T21:15:00Z" w16du:dateUtc="2025-07-09T15:45:00Z">
          <w:pPr>
            <w:widowControl/>
            <w:pBdr>
              <w:top w:val="single" w:sz="4" w:space="1" w:color="auto"/>
              <w:left w:val="single" w:sz="4" w:space="4" w:color="auto"/>
              <w:bottom w:val="single" w:sz="4" w:space="1" w:color="auto"/>
              <w:right w:val="single" w:sz="4" w:space="4" w:color="auto"/>
            </w:pBdr>
            <w:spacing w:after="0" w:line="240" w:lineRule="auto"/>
            <w:ind w:right="-20"/>
          </w:pPr>
        </w:pPrChange>
      </w:pPr>
    </w:p>
    <w:p w14:paraId="6B126BB5" w14:textId="5849273B" w:rsidR="00595180" w:rsidRPr="00762261" w:rsidRDefault="00572E7B" w:rsidP="00BD1F82">
      <w:pPr>
        <w:widowControl/>
        <w:pBdr>
          <w:top w:val="single" w:sz="4" w:space="1" w:color="auto"/>
          <w:left w:val="single" w:sz="4" w:space="4" w:color="auto"/>
          <w:bottom w:val="single" w:sz="4" w:space="1" w:color="auto"/>
          <w:right w:val="single" w:sz="4" w:space="4" w:color="auto"/>
        </w:pBdr>
        <w:tabs>
          <w:tab w:val="left" w:pos="8647"/>
        </w:tabs>
        <w:spacing w:after="0" w:line="240" w:lineRule="auto"/>
        <w:ind w:right="-1"/>
        <w:rPr>
          <w:rFonts w:ascii="Times New Roman" w:eastAsia="Times New Roman" w:hAnsi="Times New Roman" w:cs="Times New Roman"/>
        </w:rPr>
        <w:pPrChange w:id="5509" w:author="Biocon Biologics" w:date="2025-07-09T21:15:00Z" w16du:dateUtc="2025-07-09T15:45:00Z">
          <w:pPr>
            <w:widowControl/>
            <w:pBdr>
              <w:top w:val="single" w:sz="4" w:space="1" w:color="auto"/>
              <w:left w:val="single" w:sz="4" w:space="4" w:color="auto"/>
              <w:bottom w:val="single" w:sz="4" w:space="1" w:color="auto"/>
              <w:right w:val="single" w:sz="4" w:space="4" w:color="auto"/>
            </w:pBdr>
            <w:spacing w:after="0" w:line="240" w:lineRule="auto"/>
            <w:ind w:right="-20"/>
          </w:pPr>
        </w:pPrChange>
      </w:pPr>
      <w:r w:rsidRPr="00762261">
        <w:rPr>
          <w:rFonts w:ascii="Times New Roman" w:hAnsi="Times New Roman"/>
          <w:b/>
        </w:rPr>
        <w:t>Flaconcino</w:t>
      </w:r>
    </w:p>
    <w:p w14:paraId="3CBAE568" w14:textId="77777777" w:rsidR="00595180" w:rsidRPr="00762261" w:rsidRDefault="00595180" w:rsidP="00BD1F82">
      <w:pPr>
        <w:widowControl/>
        <w:tabs>
          <w:tab w:val="left" w:pos="8647"/>
        </w:tabs>
        <w:spacing w:after="0" w:line="240" w:lineRule="auto"/>
        <w:ind w:right="-1"/>
        <w:rPr>
          <w:rFonts w:ascii="Times New Roman" w:eastAsia="Times New Roman" w:hAnsi="Times New Roman" w:cs="Times New Roman"/>
        </w:rPr>
        <w:pPrChange w:id="5510" w:author="Biocon Biologics" w:date="2025-07-09T21:15:00Z" w16du:dateUtc="2025-07-09T15:45:00Z">
          <w:pPr>
            <w:widowControl/>
            <w:spacing w:after="0" w:line="240" w:lineRule="auto"/>
            <w:ind w:right="-20"/>
          </w:pPr>
        </w:pPrChange>
      </w:pPr>
    </w:p>
    <w:p w14:paraId="30E74F43" w14:textId="77777777" w:rsidR="00595180" w:rsidRPr="00762261" w:rsidRDefault="00595180" w:rsidP="00BD1F82">
      <w:pPr>
        <w:widowControl/>
        <w:tabs>
          <w:tab w:val="left" w:pos="8647"/>
        </w:tabs>
        <w:spacing w:after="0" w:line="240" w:lineRule="auto"/>
        <w:ind w:right="-1"/>
        <w:rPr>
          <w:rFonts w:ascii="Times New Roman" w:eastAsia="Times New Roman" w:hAnsi="Times New Roman" w:cs="Times New Roman"/>
        </w:rPr>
        <w:pPrChange w:id="5511" w:author="Biocon Biologics" w:date="2025-07-09T21:15:00Z" w16du:dateUtc="2025-07-09T15:45:00Z">
          <w:pPr>
            <w:widowControl/>
            <w:spacing w:after="0" w:line="240" w:lineRule="auto"/>
            <w:ind w:right="-20"/>
          </w:pPr>
        </w:pPrChange>
      </w:pPr>
    </w:p>
    <w:p w14:paraId="34D89D06" w14:textId="6278FF8B" w:rsidR="00595180" w:rsidRPr="00762261" w:rsidRDefault="00572E7B" w:rsidP="00BD1F82">
      <w:pPr>
        <w:widowControl/>
        <w:pBdr>
          <w:top w:val="single" w:sz="4" w:space="1" w:color="auto"/>
          <w:left w:val="single" w:sz="4" w:space="4" w:color="auto"/>
          <w:bottom w:val="single" w:sz="4" w:space="1" w:color="auto"/>
          <w:right w:val="single" w:sz="4" w:space="4" w:color="auto"/>
        </w:pBdr>
        <w:tabs>
          <w:tab w:val="left" w:pos="8647"/>
        </w:tabs>
        <w:spacing w:after="0" w:line="240" w:lineRule="auto"/>
        <w:ind w:left="567" w:right="-1" w:hanging="567"/>
        <w:rPr>
          <w:rFonts w:ascii="Times New Roman" w:eastAsia="Times New Roman" w:hAnsi="Times New Roman" w:cs="Times New Roman"/>
        </w:rPr>
        <w:pPrChange w:id="5512" w:author="Biocon Biologics" w:date="2025-07-09T21:15:00Z" w16du:dateUtc="2025-07-09T15:45:00Z">
          <w:pPr>
            <w:widowControl/>
            <w:pBdr>
              <w:top w:val="single" w:sz="4" w:space="1" w:color="auto"/>
              <w:left w:val="single" w:sz="4" w:space="4" w:color="auto"/>
              <w:bottom w:val="single" w:sz="4" w:space="1" w:color="auto"/>
              <w:right w:val="single" w:sz="4" w:space="4" w:color="auto"/>
            </w:pBdr>
            <w:spacing w:after="0" w:line="240" w:lineRule="auto"/>
            <w:ind w:left="567" w:right="-20" w:hanging="567"/>
          </w:pPr>
        </w:pPrChange>
      </w:pPr>
      <w:r w:rsidRPr="00762261">
        <w:rPr>
          <w:rFonts w:ascii="Times New Roman" w:hAnsi="Times New Roman"/>
          <w:b/>
        </w:rPr>
        <w:t>1.</w:t>
      </w:r>
      <w:r w:rsidRPr="00762261">
        <w:rPr>
          <w:rFonts w:ascii="Times New Roman" w:hAnsi="Times New Roman"/>
          <w:b/>
        </w:rPr>
        <w:tab/>
        <w:t>DENOMINAZIONE DEL MEDICINALE</w:t>
      </w:r>
    </w:p>
    <w:p w14:paraId="750CC74B" w14:textId="77777777" w:rsidR="00595180" w:rsidRPr="00762261" w:rsidRDefault="00595180" w:rsidP="00BD1F82">
      <w:pPr>
        <w:widowControl/>
        <w:tabs>
          <w:tab w:val="left" w:pos="8647"/>
        </w:tabs>
        <w:spacing w:after="0" w:line="240" w:lineRule="auto"/>
        <w:ind w:right="-1"/>
        <w:rPr>
          <w:rFonts w:ascii="Times New Roman" w:eastAsia="Times New Roman" w:hAnsi="Times New Roman" w:cs="Times New Roman"/>
        </w:rPr>
        <w:pPrChange w:id="5513" w:author="Biocon Biologics" w:date="2025-07-09T21:15:00Z" w16du:dateUtc="2025-07-09T15:45:00Z">
          <w:pPr>
            <w:widowControl/>
            <w:spacing w:after="0" w:line="240" w:lineRule="auto"/>
            <w:ind w:right="-20"/>
          </w:pPr>
        </w:pPrChange>
      </w:pPr>
    </w:p>
    <w:p w14:paraId="06467977" w14:textId="7CB57953" w:rsidR="00595180" w:rsidRPr="00762261" w:rsidRDefault="00572E7B" w:rsidP="00BD1F82">
      <w:pPr>
        <w:widowControl/>
        <w:tabs>
          <w:tab w:val="left" w:pos="8647"/>
        </w:tabs>
        <w:spacing w:after="0" w:line="240" w:lineRule="auto"/>
        <w:ind w:right="-1"/>
        <w:rPr>
          <w:rFonts w:ascii="Times New Roman" w:eastAsia="Times New Roman" w:hAnsi="Times New Roman" w:cs="Times New Roman"/>
        </w:rPr>
        <w:pPrChange w:id="5514" w:author="Biocon Biologics" w:date="2025-07-09T21:15:00Z" w16du:dateUtc="2025-07-09T15:45:00Z">
          <w:pPr>
            <w:widowControl/>
            <w:spacing w:after="0" w:line="240" w:lineRule="auto"/>
            <w:ind w:right="-20"/>
          </w:pPr>
        </w:pPrChange>
      </w:pPr>
      <w:r w:rsidRPr="00762261">
        <w:rPr>
          <w:rFonts w:ascii="Times New Roman" w:hAnsi="Times New Roman"/>
        </w:rPr>
        <w:t>Yesafili 40 mg/mL soluzione iniettabile in un flaconcino</w:t>
      </w:r>
    </w:p>
    <w:p w14:paraId="58AE8F63" w14:textId="77777777" w:rsidR="00595180" w:rsidRPr="00762261" w:rsidRDefault="00595180" w:rsidP="00BD1F82">
      <w:pPr>
        <w:widowControl/>
        <w:tabs>
          <w:tab w:val="left" w:pos="8647"/>
        </w:tabs>
        <w:spacing w:after="0" w:line="240" w:lineRule="auto"/>
        <w:ind w:right="-1"/>
        <w:rPr>
          <w:rFonts w:ascii="Times New Roman" w:eastAsia="Times New Roman" w:hAnsi="Times New Roman" w:cs="Times New Roman"/>
        </w:rPr>
        <w:pPrChange w:id="5515" w:author="Biocon Biologics" w:date="2025-07-09T21:15:00Z" w16du:dateUtc="2025-07-09T15:45:00Z">
          <w:pPr>
            <w:widowControl/>
            <w:spacing w:after="0" w:line="240" w:lineRule="auto"/>
            <w:ind w:right="-20"/>
          </w:pPr>
        </w:pPrChange>
      </w:pPr>
    </w:p>
    <w:p w14:paraId="3BBFBBE8" w14:textId="77777777" w:rsidR="00595180" w:rsidRPr="00762261" w:rsidRDefault="00572E7B" w:rsidP="00BD1F82">
      <w:pPr>
        <w:widowControl/>
        <w:tabs>
          <w:tab w:val="left" w:pos="8647"/>
        </w:tabs>
        <w:spacing w:after="0" w:line="240" w:lineRule="auto"/>
        <w:ind w:right="-1"/>
        <w:rPr>
          <w:rFonts w:ascii="Times New Roman" w:eastAsia="Times New Roman" w:hAnsi="Times New Roman" w:cs="Times New Roman"/>
        </w:rPr>
        <w:pPrChange w:id="5516" w:author="Biocon Biologics" w:date="2025-07-09T21:15:00Z" w16du:dateUtc="2025-07-09T15:45:00Z">
          <w:pPr>
            <w:widowControl/>
            <w:spacing w:after="0" w:line="240" w:lineRule="auto"/>
            <w:ind w:right="-20"/>
          </w:pPr>
        </w:pPrChange>
      </w:pPr>
      <w:r w:rsidRPr="00762261">
        <w:rPr>
          <w:rFonts w:ascii="Times New Roman" w:hAnsi="Times New Roman"/>
        </w:rPr>
        <w:t>aflibercept</w:t>
      </w:r>
    </w:p>
    <w:p w14:paraId="45987F2F" w14:textId="77777777" w:rsidR="00595180" w:rsidRPr="00762261" w:rsidRDefault="00595180" w:rsidP="00BD1F82">
      <w:pPr>
        <w:widowControl/>
        <w:tabs>
          <w:tab w:val="left" w:pos="8647"/>
        </w:tabs>
        <w:spacing w:after="0" w:line="240" w:lineRule="auto"/>
        <w:ind w:right="-1"/>
        <w:rPr>
          <w:rFonts w:ascii="Times New Roman" w:eastAsia="Times New Roman" w:hAnsi="Times New Roman" w:cs="Times New Roman"/>
        </w:rPr>
        <w:pPrChange w:id="5517" w:author="Biocon Biologics" w:date="2025-07-09T21:15:00Z" w16du:dateUtc="2025-07-09T15:45:00Z">
          <w:pPr>
            <w:widowControl/>
            <w:spacing w:after="0" w:line="240" w:lineRule="auto"/>
            <w:ind w:right="-20"/>
          </w:pPr>
        </w:pPrChange>
      </w:pPr>
    </w:p>
    <w:p w14:paraId="60C34D8C" w14:textId="77777777" w:rsidR="00595180" w:rsidRPr="00762261" w:rsidRDefault="00595180" w:rsidP="00BD1F82">
      <w:pPr>
        <w:widowControl/>
        <w:tabs>
          <w:tab w:val="left" w:pos="8647"/>
        </w:tabs>
        <w:spacing w:after="0" w:line="240" w:lineRule="auto"/>
        <w:ind w:right="-1"/>
        <w:rPr>
          <w:rFonts w:ascii="Times New Roman" w:eastAsia="Times New Roman" w:hAnsi="Times New Roman" w:cs="Times New Roman"/>
        </w:rPr>
        <w:pPrChange w:id="5518" w:author="Biocon Biologics" w:date="2025-07-09T21:15:00Z" w16du:dateUtc="2025-07-09T15:45:00Z">
          <w:pPr>
            <w:widowControl/>
            <w:spacing w:after="0" w:line="240" w:lineRule="auto"/>
            <w:ind w:right="-20"/>
          </w:pPr>
        </w:pPrChange>
      </w:pPr>
    </w:p>
    <w:p w14:paraId="3F82EF7E" w14:textId="77777777" w:rsidR="00595180" w:rsidRPr="00762261" w:rsidRDefault="00572E7B" w:rsidP="00BD1F82">
      <w:pPr>
        <w:widowControl/>
        <w:pBdr>
          <w:top w:val="single" w:sz="4" w:space="1" w:color="auto"/>
          <w:left w:val="single" w:sz="4" w:space="4" w:color="auto"/>
          <w:bottom w:val="single" w:sz="4" w:space="1" w:color="auto"/>
          <w:right w:val="single" w:sz="4" w:space="4" w:color="auto"/>
        </w:pBdr>
        <w:tabs>
          <w:tab w:val="left" w:pos="8647"/>
        </w:tabs>
        <w:spacing w:after="0" w:line="240" w:lineRule="auto"/>
        <w:ind w:left="567" w:right="-1" w:hanging="567"/>
        <w:rPr>
          <w:rFonts w:ascii="Times New Roman" w:eastAsia="Times New Roman" w:hAnsi="Times New Roman" w:cs="Times New Roman"/>
        </w:rPr>
        <w:pPrChange w:id="5519" w:author="Biocon Biologics" w:date="2025-07-09T21:15:00Z" w16du:dateUtc="2025-07-09T15:45:00Z">
          <w:pPr>
            <w:widowControl/>
            <w:pBdr>
              <w:top w:val="single" w:sz="4" w:space="1" w:color="auto"/>
              <w:left w:val="single" w:sz="4" w:space="4" w:color="auto"/>
              <w:bottom w:val="single" w:sz="4" w:space="1" w:color="auto"/>
              <w:right w:val="single" w:sz="4" w:space="4" w:color="auto"/>
            </w:pBdr>
            <w:spacing w:after="0" w:line="240" w:lineRule="auto"/>
            <w:ind w:left="567" w:right="-20" w:hanging="567"/>
          </w:pPr>
        </w:pPrChange>
      </w:pPr>
      <w:r w:rsidRPr="00762261">
        <w:rPr>
          <w:rFonts w:ascii="Times New Roman" w:hAnsi="Times New Roman"/>
          <w:b/>
        </w:rPr>
        <w:t>2.</w:t>
      </w:r>
      <w:r w:rsidRPr="00762261">
        <w:rPr>
          <w:rFonts w:ascii="Times New Roman" w:hAnsi="Times New Roman"/>
          <w:b/>
        </w:rPr>
        <w:tab/>
        <w:t>COMPOSIZIONE QUALITATIVA E QUANTITATIVA</w:t>
      </w:r>
    </w:p>
    <w:p w14:paraId="1D2A8360" w14:textId="77777777" w:rsidR="00595180" w:rsidRPr="00762261" w:rsidRDefault="00595180" w:rsidP="00BD1F82">
      <w:pPr>
        <w:widowControl/>
        <w:tabs>
          <w:tab w:val="left" w:pos="8647"/>
        </w:tabs>
        <w:spacing w:after="0" w:line="240" w:lineRule="auto"/>
        <w:ind w:right="-1"/>
        <w:rPr>
          <w:rFonts w:ascii="Times New Roman" w:eastAsia="Times New Roman" w:hAnsi="Times New Roman" w:cs="Times New Roman"/>
        </w:rPr>
        <w:pPrChange w:id="5520" w:author="Biocon Biologics" w:date="2025-07-09T21:15:00Z" w16du:dateUtc="2025-07-09T15:45:00Z">
          <w:pPr>
            <w:widowControl/>
            <w:spacing w:after="0" w:line="240" w:lineRule="auto"/>
            <w:ind w:right="-20"/>
          </w:pPr>
        </w:pPrChange>
      </w:pPr>
    </w:p>
    <w:p w14:paraId="02FEC21C" w14:textId="5CE05BAD" w:rsidR="00595180" w:rsidRPr="00762261" w:rsidRDefault="00572E7B" w:rsidP="00BD1F82">
      <w:pPr>
        <w:widowControl/>
        <w:tabs>
          <w:tab w:val="left" w:pos="8647"/>
        </w:tabs>
        <w:spacing w:after="0" w:line="240" w:lineRule="auto"/>
        <w:ind w:right="-1"/>
        <w:rPr>
          <w:rFonts w:ascii="Times New Roman" w:eastAsia="Times New Roman" w:hAnsi="Times New Roman" w:cs="Times New Roman"/>
        </w:rPr>
        <w:pPrChange w:id="5521" w:author="Biocon Biologics" w:date="2025-07-09T21:15:00Z" w16du:dateUtc="2025-07-09T15:45:00Z">
          <w:pPr>
            <w:widowControl/>
            <w:spacing w:after="0" w:line="240" w:lineRule="auto"/>
            <w:ind w:right="-20"/>
          </w:pPr>
        </w:pPrChange>
      </w:pPr>
      <w:r w:rsidRPr="00762261">
        <w:rPr>
          <w:rFonts w:ascii="Times New Roman" w:hAnsi="Times New Roman"/>
        </w:rPr>
        <w:t>1 flaconcino contiene 4 mg di aflibercept in 0,1 mL di soluzione (40 mg/mL).</w:t>
      </w:r>
    </w:p>
    <w:p w14:paraId="0269638C" w14:textId="77777777" w:rsidR="00595180" w:rsidRPr="00762261" w:rsidRDefault="00595180" w:rsidP="00BD1F82">
      <w:pPr>
        <w:widowControl/>
        <w:tabs>
          <w:tab w:val="left" w:pos="8647"/>
        </w:tabs>
        <w:spacing w:after="0" w:line="240" w:lineRule="auto"/>
        <w:ind w:right="-1"/>
        <w:rPr>
          <w:rFonts w:ascii="Times New Roman" w:eastAsia="Times New Roman" w:hAnsi="Times New Roman" w:cs="Times New Roman"/>
        </w:rPr>
        <w:pPrChange w:id="5522" w:author="Biocon Biologics" w:date="2025-07-09T21:15:00Z" w16du:dateUtc="2025-07-09T15:45:00Z">
          <w:pPr>
            <w:widowControl/>
            <w:spacing w:after="0" w:line="240" w:lineRule="auto"/>
            <w:ind w:right="-20"/>
          </w:pPr>
        </w:pPrChange>
      </w:pPr>
    </w:p>
    <w:p w14:paraId="0755CD87" w14:textId="0C3E02E7" w:rsidR="00595180" w:rsidRPr="00762261" w:rsidRDefault="00595180" w:rsidP="00BD1F82">
      <w:pPr>
        <w:widowControl/>
        <w:tabs>
          <w:tab w:val="left" w:pos="8647"/>
        </w:tabs>
        <w:spacing w:after="0" w:line="240" w:lineRule="auto"/>
        <w:ind w:right="-1"/>
        <w:rPr>
          <w:rFonts w:ascii="Times New Roman" w:eastAsia="Times New Roman" w:hAnsi="Times New Roman" w:cs="Times New Roman"/>
        </w:rPr>
        <w:pPrChange w:id="5523" w:author="Biocon Biologics" w:date="2025-07-09T21:15:00Z" w16du:dateUtc="2025-07-09T15:45:00Z">
          <w:pPr>
            <w:widowControl/>
            <w:spacing w:after="0" w:line="240" w:lineRule="auto"/>
            <w:ind w:right="-20"/>
          </w:pPr>
        </w:pPrChange>
      </w:pPr>
    </w:p>
    <w:p w14:paraId="01BA5EAE" w14:textId="77777777" w:rsidR="00595180" w:rsidRPr="00762261" w:rsidRDefault="00572E7B" w:rsidP="00BD1F82">
      <w:pPr>
        <w:widowControl/>
        <w:pBdr>
          <w:top w:val="single" w:sz="4" w:space="1" w:color="auto"/>
          <w:left w:val="single" w:sz="4" w:space="4" w:color="auto"/>
          <w:bottom w:val="single" w:sz="4" w:space="1" w:color="auto"/>
          <w:right w:val="single" w:sz="4" w:space="4" w:color="auto"/>
        </w:pBdr>
        <w:tabs>
          <w:tab w:val="left" w:pos="8647"/>
        </w:tabs>
        <w:spacing w:after="0" w:line="240" w:lineRule="auto"/>
        <w:ind w:left="567" w:right="-1" w:hanging="567"/>
        <w:rPr>
          <w:rFonts w:ascii="Times New Roman" w:eastAsia="Times New Roman" w:hAnsi="Times New Roman" w:cs="Times New Roman"/>
        </w:rPr>
        <w:pPrChange w:id="5524" w:author="Biocon Biologics" w:date="2025-07-09T21:15:00Z" w16du:dateUtc="2025-07-09T15:45:00Z">
          <w:pPr>
            <w:widowControl/>
            <w:pBdr>
              <w:top w:val="single" w:sz="4" w:space="1" w:color="auto"/>
              <w:left w:val="single" w:sz="4" w:space="4" w:color="auto"/>
              <w:bottom w:val="single" w:sz="4" w:space="1" w:color="auto"/>
              <w:right w:val="single" w:sz="4" w:space="4" w:color="auto"/>
            </w:pBdr>
            <w:spacing w:after="0" w:line="240" w:lineRule="auto"/>
            <w:ind w:left="567" w:right="-20" w:hanging="567"/>
          </w:pPr>
        </w:pPrChange>
      </w:pPr>
      <w:r w:rsidRPr="00762261">
        <w:rPr>
          <w:rFonts w:ascii="Times New Roman" w:hAnsi="Times New Roman"/>
          <w:b/>
        </w:rPr>
        <w:t>3.</w:t>
      </w:r>
      <w:r w:rsidRPr="00762261">
        <w:rPr>
          <w:rFonts w:ascii="Times New Roman" w:hAnsi="Times New Roman"/>
          <w:b/>
        </w:rPr>
        <w:tab/>
        <w:t>ELENCO DEGLI ECCIPIENTI</w:t>
      </w:r>
    </w:p>
    <w:p w14:paraId="65CEFA3F" w14:textId="77777777" w:rsidR="00595180" w:rsidRPr="00762261" w:rsidRDefault="00595180" w:rsidP="00BD1F82">
      <w:pPr>
        <w:widowControl/>
        <w:tabs>
          <w:tab w:val="left" w:pos="8647"/>
        </w:tabs>
        <w:spacing w:after="0" w:line="240" w:lineRule="auto"/>
        <w:ind w:right="-1"/>
        <w:rPr>
          <w:rFonts w:ascii="Times New Roman" w:eastAsia="Times New Roman" w:hAnsi="Times New Roman" w:cs="Times New Roman"/>
        </w:rPr>
        <w:pPrChange w:id="5525" w:author="Biocon Biologics" w:date="2025-07-09T21:15:00Z" w16du:dateUtc="2025-07-09T15:45:00Z">
          <w:pPr>
            <w:widowControl/>
            <w:spacing w:after="0" w:line="240" w:lineRule="auto"/>
            <w:ind w:right="-20"/>
          </w:pPr>
        </w:pPrChange>
      </w:pPr>
    </w:p>
    <w:p w14:paraId="50633634" w14:textId="3C479DB8" w:rsidR="00595180" w:rsidRPr="00762261" w:rsidRDefault="00572E7B" w:rsidP="00BD1F82">
      <w:pPr>
        <w:widowControl/>
        <w:tabs>
          <w:tab w:val="left" w:pos="8647"/>
        </w:tabs>
        <w:spacing w:after="0" w:line="240" w:lineRule="auto"/>
        <w:ind w:right="-1"/>
        <w:rPr>
          <w:rFonts w:ascii="Times New Roman" w:eastAsia="Times New Roman" w:hAnsi="Times New Roman" w:cs="Times New Roman"/>
        </w:rPr>
        <w:pPrChange w:id="5526" w:author="Biocon Biologics" w:date="2025-07-09T21:15:00Z" w16du:dateUtc="2025-07-09T15:45:00Z">
          <w:pPr>
            <w:widowControl/>
            <w:spacing w:after="0" w:line="240" w:lineRule="auto"/>
            <w:ind w:right="-20"/>
          </w:pPr>
        </w:pPrChange>
      </w:pPr>
      <w:r w:rsidRPr="00762261">
        <w:rPr>
          <w:rFonts w:ascii="Times New Roman" w:hAnsi="Times New Roman"/>
        </w:rPr>
        <w:t>Istidina; istidina cloridrato monoidrato; polisorbato 20 (E 432); trealosio diidrato; acqua per preparazioni iniettabili.</w:t>
      </w:r>
    </w:p>
    <w:p w14:paraId="09234847" w14:textId="77777777" w:rsidR="00595180" w:rsidRPr="00762261" w:rsidRDefault="00595180" w:rsidP="00BD1F82">
      <w:pPr>
        <w:widowControl/>
        <w:tabs>
          <w:tab w:val="left" w:pos="8647"/>
        </w:tabs>
        <w:spacing w:after="0" w:line="240" w:lineRule="auto"/>
        <w:ind w:right="-1"/>
        <w:rPr>
          <w:rFonts w:ascii="Times New Roman" w:eastAsia="Times New Roman" w:hAnsi="Times New Roman" w:cs="Times New Roman"/>
        </w:rPr>
        <w:pPrChange w:id="5527" w:author="Biocon Biologics" w:date="2025-07-09T21:15:00Z" w16du:dateUtc="2025-07-09T15:45:00Z">
          <w:pPr>
            <w:widowControl/>
            <w:spacing w:after="0" w:line="240" w:lineRule="auto"/>
            <w:ind w:right="-20"/>
          </w:pPr>
        </w:pPrChange>
      </w:pPr>
    </w:p>
    <w:p w14:paraId="5BA79C9B" w14:textId="77777777" w:rsidR="00595180" w:rsidRPr="00762261" w:rsidRDefault="00595180" w:rsidP="00BD1F82">
      <w:pPr>
        <w:widowControl/>
        <w:tabs>
          <w:tab w:val="left" w:pos="8647"/>
        </w:tabs>
        <w:spacing w:after="0" w:line="240" w:lineRule="auto"/>
        <w:ind w:right="-1"/>
        <w:rPr>
          <w:rFonts w:ascii="Times New Roman" w:eastAsia="Times New Roman" w:hAnsi="Times New Roman" w:cs="Times New Roman"/>
        </w:rPr>
        <w:pPrChange w:id="5528" w:author="Biocon Biologics" w:date="2025-07-09T21:15:00Z" w16du:dateUtc="2025-07-09T15:45:00Z">
          <w:pPr>
            <w:widowControl/>
            <w:spacing w:after="0" w:line="240" w:lineRule="auto"/>
            <w:ind w:right="-20"/>
          </w:pPr>
        </w:pPrChange>
      </w:pPr>
    </w:p>
    <w:p w14:paraId="482FD042" w14:textId="77777777" w:rsidR="00595180" w:rsidRPr="00762261" w:rsidRDefault="00572E7B" w:rsidP="00BD1F82">
      <w:pPr>
        <w:widowControl/>
        <w:pBdr>
          <w:top w:val="single" w:sz="4" w:space="1" w:color="auto"/>
          <w:left w:val="single" w:sz="4" w:space="4" w:color="auto"/>
          <w:bottom w:val="single" w:sz="4" w:space="1" w:color="auto"/>
          <w:right w:val="single" w:sz="4" w:space="4" w:color="auto"/>
        </w:pBdr>
        <w:tabs>
          <w:tab w:val="left" w:pos="8647"/>
        </w:tabs>
        <w:spacing w:after="0" w:line="240" w:lineRule="auto"/>
        <w:ind w:left="567" w:right="-1" w:hanging="567"/>
        <w:rPr>
          <w:rFonts w:ascii="Times New Roman" w:eastAsia="Times New Roman" w:hAnsi="Times New Roman" w:cs="Times New Roman"/>
        </w:rPr>
        <w:pPrChange w:id="5529" w:author="Biocon Biologics" w:date="2025-07-09T21:15:00Z" w16du:dateUtc="2025-07-09T15:45:00Z">
          <w:pPr>
            <w:widowControl/>
            <w:pBdr>
              <w:top w:val="single" w:sz="4" w:space="1" w:color="auto"/>
              <w:left w:val="single" w:sz="4" w:space="4" w:color="auto"/>
              <w:bottom w:val="single" w:sz="4" w:space="1" w:color="auto"/>
              <w:right w:val="single" w:sz="4" w:space="4" w:color="auto"/>
            </w:pBdr>
            <w:spacing w:after="0" w:line="240" w:lineRule="auto"/>
            <w:ind w:left="567" w:right="-20" w:hanging="567"/>
          </w:pPr>
        </w:pPrChange>
      </w:pPr>
      <w:r w:rsidRPr="00762261">
        <w:rPr>
          <w:rFonts w:ascii="Times New Roman" w:hAnsi="Times New Roman"/>
          <w:b/>
        </w:rPr>
        <w:t>4.</w:t>
      </w:r>
      <w:r w:rsidRPr="00762261">
        <w:rPr>
          <w:rFonts w:ascii="Times New Roman" w:hAnsi="Times New Roman"/>
          <w:b/>
        </w:rPr>
        <w:tab/>
        <w:t>FORMA FARMACEUTICA E CONTENUTO</w:t>
      </w:r>
    </w:p>
    <w:p w14:paraId="6D5547AB" w14:textId="77777777" w:rsidR="00595180" w:rsidRPr="00762261" w:rsidRDefault="00595180" w:rsidP="00BD1F82">
      <w:pPr>
        <w:widowControl/>
        <w:tabs>
          <w:tab w:val="left" w:pos="8647"/>
        </w:tabs>
        <w:spacing w:after="0" w:line="240" w:lineRule="auto"/>
        <w:ind w:right="-1"/>
        <w:rPr>
          <w:rFonts w:ascii="Times New Roman" w:eastAsia="Times New Roman" w:hAnsi="Times New Roman" w:cs="Times New Roman"/>
        </w:rPr>
        <w:pPrChange w:id="5530" w:author="Biocon Biologics" w:date="2025-07-09T21:15:00Z" w16du:dateUtc="2025-07-09T15:45:00Z">
          <w:pPr>
            <w:widowControl/>
            <w:spacing w:after="0" w:line="240" w:lineRule="auto"/>
            <w:ind w:right="-20"/>
          </w:pPr>
        </w:pPrChange>
      </w:pPr>
    </w:p>
    <w:p w14:paraId="7BAB6733" w14:textId="15F5A816" w:rsidR="00595180" w:rsidRPr="00762261" w:rsidRDefault="00572E7B" w:rsidP="00BD1F82">
      <w:pPr>
        <w:widowControl/>
        <w:tabs>
          <w:tab w:val="left" w:pos="8647"/>
        </w:tabs>
        <w:spacing w:after="0" w:line="240" w:lineRule="auto"/>
        <w:ind w:right="-1"/>
        <w:rPr>
          <w:rFonts w:ascii="Times New Roman" w:eastAsia="Times New Roman" w:hAnsi="Times New Roman" w:cs="Times New Roman"/>
          <w:highlight w:val="lightGray"/>
        </w:rPr>
        <w:pPrChange w:id="5531" w:author="Biocon Biologics" w:date="2025-07-09T21:15:00Z" w16du:dateUtc="2025-07-09T15:45:00Z">
          <w:pPr>
            <w:widowControl/>
            <w:spacing w:after="0" w:line="240" w:lineRule="auto"/>
            <w:ind w:right="-20"/>
          </w:pPr>
        </w:pPrChange>
      </w:pPr>
      <w:r w:rsidRPr="00762261">
        <w:rPr>
          <w:rFonts w:ascii="Times New Roman" w:hAnsi="Times New Roman"/>
          <w:highlight w:val="lightGray"/>
        </w:rPr>
        <w:t>Soluzione iniettabile</w:t>
      </w:r>
    </w:p>
    <w:p w14:paraId="79A307EF" w14:textId="77777777" w:rsidR="00595180" w:rsidRPr="00762261" w:rsidRDefault="00595180" w:rsidP="00BD1F82">
      <w:pPr>
        <w:widowControl/>
        <w:tabs>
          <w:tab w:val="left" w:pos="8647"/>
        </w:tabs>
        <w:spacing w:after="0" w:line="240" w:lineRule="auto"/>
        <w:ind w:right="-1"/>
        <w:rPr>
          <w:rFonts w:ascii="Times New Roman" w:eastAsia="Times New Roman" w:hAnsi="Times New Roman" w:cs="Times New Roman"/>
          <w:highlight w:val="lightGray"/>
        </w:rPr>
        <w:pPrChange w:id="5532" w:author="Biocon Biologics" w:date="2025-07-09T21:15:00Z" w16du:dateUtc="2025-07-09T15:45:00Z">
          <w:pPr>
            <w:widowControl/>
            <w:spacing w:after="0" w:line="240" w:lineRule="auto"/>
            <w:ind w:right="-20"/>
          </w:pPr>
        </w:pPrChange>
      </w:pPr>
    </w:p>
    <w:p w14:paraId="7E745820" w14:textId="0383211B" w:rsidR="00595180" w:rsidRPr="00762261" w:rsidRDefault="00572E7B" w:rsidP="00BD1F82">
      <w:pPr>
        <w:widowControl/>
        <w:tabs>
          <w:tab w:val="left" w:pos="8647"/>
        </w:tabs>
        <w:spacing w:after="0" w:line="240" w:lineRule="auto"/>
        <w:ind w:right="-1"/>
        <w:rPr>
          <w:rFonts w:ascii="Times New Roman" w:eastAsia="Times New Roman" w:hAnsi="Times New Roman" w:cs="Times New Roman"/>
        </w:rPr>
        <w:pPrChange w:id="5533" w:author="Biocon Biologics" w:date="2025-07-09T21:15:00Z" w16du:dateUtc="2025-07-09T15:45:00Z">
          <w:pPr>
            <w:widowControl/>
            <w:spacing w:after="0" w:line="240" w:lineRule="auto"/>
            <w:ind w:right="-20"/>
          </w:pPr>
        </w:pPrChange>
      </w:pPr>
      <w:r w:rsidRPr="00762261">
        <w:rPr>
          <w:rFonts w:ascii="Times New Roman" w:hAnsi="Times New Roman"/>
          <w:highlight w:val="lightGray"/>
        </w:rPr>
        <w:t>1 flaconcino contiene 4 mg di aflibercept in 0,1 mL di soluzione (40 mg/mL).</w:t>
      </w:r>
    </w:p>
    <w:p w14:paraId="2A734FD0" w14:textId="110F0B1F" w:rsidR="00B52499" w:rsidRPr="00762261" w:rsidRDefault="00D64D5D" w:rsidP="00BD1F82">
      <w:pPr>
        <w:widowControl/>
        <w:tabs>
          <w:tab w:val="left" w:pos="8647"/>
        </w:tabs>
        <w:spacing w:after="0" w:line="240" w:lineRule="auto"/>
        <w:ind w:right="-1"/>
        <w:rPr>
          <w:rFonts w:ascii="Times New Roman" w:hAnsi="Times New Roman"/>
        </w:rPr>
        <w:pPrChange w:id="5534" w:author="Biocon Biologics" w:date="2025-07-09T21:15:00Z" w16du:dateUtc="2025-07-09T15:45:00Z">
          <w:pPr>
            <w:widowControl/>
            <w:spacing w:after="0" w:line="240" w:lineRule="auto"/>
            <w:ind w:right="-20"/>
          </w:pPr>
        </w:pPrChange>
      </w:pPr>
      <w:r w:rsidRPr="00762261">
        <w:rPr>
          <w:rFonts w:ascii="Times New Roman" w:hAnsi="Times New Roman"/>
        </w:rPr>
        <w:t>4 mg/0,1 mL.</w:t>
      </w:r>
    </w:p>
    <w:p w14:paraId="3981728C" w14:textId="77777777" w:rsidR="00D64D5D" w:rsidRPr="00762261" w:rsidRDefault="00D64D5D" w:rsidP="00BD1F82">
      <w:pPr>
        <w:widowControl/>
        <w:tabs>
          <w:tab w:val="left" w:pos="8647"/>
        </w:tabs>
        <w:spacing w:after="0" w:line="240" w:lineRule="auto"/>
        <w:ind w:right="-1"/>
        <w:rPr>
          <w:rFonts w:ascii="Times New Roman" w:eastAsia="Times New Roman" w:hAnsi="Times New Roman" w:cs="Times New Roman"/>
        </w:rPr>
        <w:pPrChange w:id="5535" w:author="Biocon Biologics" w:date="2025-07-09T21:15:00Z" w16du:dateUtc="2025-07-09T15:45:00Z">
          <w:pPr>
            <w:widowControl/>
            <w:spacing w:after="0" w:line="240" w:lineRule="auto"/>
            <w:ind w:right="-20"/>
          </w:pPr>
        </w:pPrChange>
      </w:pPr>
    </w:p>
    <w:p w14:paraId="6D105700" w14:textId="50520A8F" w:rsidR="00595180" w:rsidRPr="00762261" w:rsidRDefault="00572E7B" w:rsidP="00BD1F82">
      <w:pPr>
        <w:widowControl/>
        <w:tabs>
          <w:tab w:val="left" w:pos="8647"/>
        </w:tabs>
        <w:spacing w:after="0" w:line="240" w:lineRule="auto"/>
        <w:ind w:right="-1"/>
        <w:rPr>
          <w:rFonts w:ascii="Times New Roman" w:eastAsia="Times New Roman" w:hAnsi="Times New Roman" w:cs="Times New Roman"/>
        </w:rPr>
        <w:pPrChange w:id="5536" w:author="Biocon Biologics" w:date="2025-07-09T21:15:00Z" w16du:dateUtc="2025-07-09T15:45:00Z">
          <w:pPr>
            <w:widowControl/>
            <w:spacing w:after="0" w:line="240" w:lineRule="auto"/>
            <w:ind w:right="-20"/>
          </w:pPr>
        </w:pPrChange>
      </w:pPr>
      <w:r w:rsidRPr="00762261">
        <w:rPr>
          <w:rFonts w:ascii="Times New Roman" w:hAnsi="Times New Roman"/>
        </w:rPr>
        <w:t>1 ago da 18 G</w:t>
      </w:r>
      <w:r w:rsidR="00F66AA5" w:rsidRPr="00762261">
        <w:rPr>
          <w:rFonts w:ascii="Times New Roman" w:hAnsi="Times New Roman"/>
        </w:rPr>
        <w:t> × </w:t>
      </w:r>
      <w:r w:rsidR="00F04EEB" w:rsidRPr="00762261">
        <w:rPr>
          <w:rFonts w:ascii="Times New Roman" w:hAnsi="Times New Roman"/>
        </w:rPr>
        <w:t>1</w:t>
      </w:r>
      <w:r w:rsidR="00F66AA5" w:rsidRPr="00762261">
        <w:rPr>
          <w:rFonts w:ascii="Times New Roman" w:hAnsi="Times New Roman"/>
        </w:rPr>
        <w:t>½ pollici</w:t>
      </w:r>
      <w:r w:rsidRPr="00762261">
        <w:rPr>
          <w:rFonts w:ascii="Times New Roman" w:hAnsi="Times New Roman"/>
        </w:rPr>
        <w:t xml:space="preserve"> con filtro</w:t>
      </w:r>
    </w:p>
    <w:p w14:paraId="6F1D0E50" w14:textId="71FD3194" w:rsidR="00840FD5" w:rsidRPr="00762261" w:rsidRDefault="00572E7B" w:rsidP="00BD1F82">
      <w:pPr>
        <w:widowControl/>
        <w:tabs>
          <w:tab w:val="left" w:pos="8647"/>
        </w:tabs>
        <w:spacing w:after="0" w:line="240" w:lineRule="auto"/>
        <w:ind w:right="-1"/>
        <w:rPr>
          <w:rFonts w:ascii="Times New Roman" w:eastAsia="Times New Roman" w:hAnsi="Times New Roman" w:cs="Times New Roman"/>
          <w:highlight w:val="lightGray"/>
        </w:rPr>
        <w:pPrChange w:id="5537" w:author="Biocon Biologics" w:date="2025-07-09T21:15:00Z" w16du:dateUtc="2025-07-09T15:45:00Z">
          <w:pPr>
            <w:widowControl/>
            <w:spacing w:after="0" w:line="240" w:lineRule="auto"/>
            <w:ind w:right="-20"/>
          </w:pPr>
        </w:pPrChange>
      </w:pPr>
      <w:r w:rsidRPr="00762261">
        <w:rPr>
          <w:rFonts w:ascii="Times New Roman" w:hAnsi="Times New Roman"/>
          <w:highlight w:val="lightGray"/>
        </w:rPr>
        <w:t>1 ago da 18 G</w:t>
      </w:r>
      <w:r w:rsidR="00F66AA5" w:rsidRPr="00762261">
        <w:rPr>
          <w:rFonts w:ascii="Times New Roman" w:hAnsi="Times New Roman"/>
          <w:highlight w:val="lightGray"/>
        </w:rPr>
        <w:t> × </w:t>
      </w:r>
      <w:r w:rsidR="00F04EEB" w:rsidRPr="00762261">
        <w:rPr>
          <w:rFonts w:ascii="Times New Roman" w:hAnsi="Times New Roman"/>
          <w:highlight w:val="lightGray"/>
        </w:rPr>
        <w:t>1</w:t>
      </w:r>
      <w:r w:rsidR="00F66AA5" w:rsidRPr="00762261">
        <w:rPr>
          <w:rFonts w:ascii="Times New Roman" w:hAnsi="Times New Roman"/>
          <w:highlight w:val="lightGray"/>
        </w:rPr>
        <w:t>½ pollici</w:t>
      </w:r>
      <w:r w:rsidRPr="00762261">
        <w:rPr>
          <w:rFonts w:ascii="Times New Roman" w:hAnsi="Times New Roman"/>
          <w:highlight w:val="lightGray"/>
        </w:rPr>
        <w:t xml:space="preserve"> con filtro </w:t>
      </w:r>
    </w:p>
    <w:p w14:paraId="09BB700E" w14:textId="5899B29E" w:rsidR="00840FD5" w:rsidRPr="00762261" w:rsidRDefault="00572E7B" w:rsidP="00BD1F82">
      <w:pPr>
        <w:widowControl/>
        <w:tabs>
          <w:tab w:val="left" w:pos="8647"/>
        </w:tabs>
        <w:spacing w:after="0" w:line="240" w:lineRule="auto"/>
        <w:ind w:right="-1"/>
        <w:rPr>
          <w:rFonts w:ascii="Times New Roman" w:eastAsia="Times New Roman" w:hAnsi="Times New Roman" w:cs="Times New Roman"/>
          <w:highlight w:val="lightGray"/>
        </w:rPr>
        <w:pPrChange w:id="5538" w:author="Biocon Biologics" w:date="2025-07-09T21:15:00Z" w16du:dateUtc="2025-07-09T15:45:00Z">
          <w:pPr>
            <w:widowControl/>
            <w:spacing w:after="0" w:line="240" w:lineRule="auto"/>
            <w:ind w:right="-20"/>
          </w:pPr>
        </w:pPrChange>
      </w:pPr>
      <w:r w:rsidRPr="00762261">
        <w:rPr>
          <w:rFonts w:ascii="Times New Roman" w:hAnsi="Times New Roman"/>
          <w:highlight w:val="lightGray"/>
        </w:rPr>
        <w:t>1 siringa da 1 mL con Luer-lock</w:t>
      </w:r>
    </w:p>
    <w:p w14:paraId="27398456" w14:textId="092A64A1" w:rsidR="00840FD5" w:rsidRPr="00762261" w:rsidRDefault="00572E7B" w:rsidP="00BD1F82">
      <w:pPr>
        <w:widowControl/>
        <w:tabs>
          <w:tab w:val="left" w:pos="8647"/>
        </w:tabs>
        <w:spacing w:after="0" w:line="240" w:lineRule="auto"/>
        <w:ind w:right="-1"/>
        <w:rPr>
          <w:rFonts w:ascii="Times New Roman" w:eastAsia="Times New Roman" w:hAnsi="Times New Roman" w:cs="Times New Roman"/>
        </w:rPr>
        <w:pPrChange w:id="5539" w:author="Biocon Biologics" w:date="2025-07-09T21:15:00Z" w16du:dateUtc="2025-07-09T15:45:00Z">
          <w:pPr>
            <w:widowControl/>
            <w:spacing w:after="0" w:line="240" w:lineRule="auto"/>
            <w:ind w:right="-20"/>
          </w:pPr>
        </w:pPrChange>
      </w:pPr>
      <w:r w:rsidRPr="00762261">
        <w:rPr>
          <w:rFonts w:ascii="Times New Roman" w:hAnsi="Times New Roman"/>
          <w:highlight w:val="lightGray"/>
        </w:rPr>
        <w:t>1 ago per iniezione da 30 G </w:t>
      </w:r>
      <w:r w:rsidR="00D64D5D" w:rsidRPr="00762261">
        <w:rPr>
          <w:rFonts w:ascii="Times New Roman" w:eastAsia="Times New Roman" w:hAnsi="Times New Roman" w:cs="Times New Roman"/>
          <w:shd w:val="clear" w:color="auto" w:fill="D9D9D9" w:themeFill="background1" w:themeFillShade="D9"/>
        </w:rPr>
        <w:t>×</w:t>
      </w:r>
      <w:r w:rsidRPr="00762261">
        <w:rPr>
          <w:rFonts w:ascii="Times New Roman" w:hAnsi="Times New Roman"/>
          <w:highlight w:val="lightGray"/>
        </w:rPr>
        <w:t> ½ pollice</w:t>
      </w:r>
    </w:p>
    <w:p w14:paraId="2E211982" w14:textId="77777777" w:rsidR="00840FD5" w:rsidRPr="00762261" w:rsidRDefault="00840FD5" w:rsidP="00BD1F82">
      <w:pPr>
        <w:widowControl/>
        <w:tabs>
          <w:tab w:val="left" w:pos="8647"/>
        </w:tabs>
        <w:spacing w:after="0" w:line="240" w:lineRule="auto"/>
        <w:ind w:right="-1"/>
        <w:rPr>
          <w:rFonts w:ascii="Times New Roman" w:eastAsia="Times New Roman" w:hAnsi="Times New Roman" w:cs="Times New Roman"/>
        </w:rPr>
        <w:pPrChange w:id="5540" w:author="Biocon Biologics" w:date="2025-07-09T21:15:00Z" w16du:dateUtc="2025-07-09T15:45:00Z">
          <w:pPr>
            <w:widowControl/>
            <w:spacing w:after="0" w:line="240" w:lineRule="auto"/>
            <w:ind w:right="-20"/>
          </w:pPr>
        </w:pPrChange>
      </w:pPr>
    </w:p>
    <w:p w14:paraId="73A13C77" w14:textId="3C86EB4C" w:rsidR="00595180" w:rsidRPr="00762261" w:rsidRDefault="00572E7B" w:rsidP="00BD1F82">
      <w:pPr>
        <w:widowControl/>
        <w:tabs>
          <w:tab w:val="left" w:pos="8647"/>
        </w:tabs>
        <w:spacing w:after="0" w:line="240" w:lineRule="auto"/>
        <w:ind w:right="-1"/>
        <w:rPr>
          <w:rFonts w:ascii="Times New Roman" w:eastAsia="Times New Roman" w:hAnsi="Times New Roman" w:cs="Times New Roman"/>
          <w:b/>
          <w:bCs/>
        </w:rPr>
        <w:pPrChange w:id="5541" w:author="Biocon Biologics" w:date="2025-07-09T21:15:00Z" w16du:dateUtc="2025-07-09T15:45:00Z">
          <w:pPr>
            <w:widowControl/>
            <w:spacing w:after="0" w:line="240" w:lineRule="auto"/>
            <w:ind w:right="-20"/>
          </w:pPr>
        </w:pPrChange>
      </w:pPr>
      <w:r w:rsidRPr="00762261">
        <w:rPr>
          <w:rFonts w:ascii="Times New Roman" w:hAnsi="Times New Roman"/>
          <w:b/>
          <w:bCs/>
        </w:rPr>
        <w:t>Fornisce 1 dose singola di 2 mg/0,05 mL.</w:t>
      </w:r>
    </w:p>
    <w:p w14:paraId="0B999BAB" w14:textId="77777777" w:rsidR="00595180" w:rsidRPr="00762261" w:rsidRDefault="00595180" w:rsidP="00BD1F82">
      <w:pPr>
        <w:widowControl/>
        <w:tabs>
          <w:tab w:val="left" w:pos="8647"/>
        </w:tabs>
        <w:spacing w:after="0" w:line="240" w:lineRule="auto"/>
        <w:ind w:right="-1"/>
        <w:rPr>
          <w:rFonts w:ascii="Times New Roman" w:eastAsia="Times New Roman" w:hAnsi="Times New Roman" w:cs="Times New Roman"/>
        </w:rPr>
        <w:pPrChange w:id="5542" w:author="Biocon Biologics" w:date="2025-07-09T21:15:00Z" w16du:dateUtc="2025-07-09T15:45:00Z">
          <w:pPr>
            <w:widowControl/>
            <w:spacing w:after="0" w:line="240" w:lineRule="auto"/>
            <w:ind w:right="-20"/>
          </w:pPr>
        </w:pPrChange>
      </w:pPr>
    </w:p>
    <w:p w14:paraId="4F4C2630" w14:textId="2F36B3EB" w:rsidR="00595180" w:rsidRPr="00762261" w:rsidRDefault="00595180" w:rsidP="00BD1F82">
      <w:pPr>
        <w:widowControl/>
        <w:tabs>
          <w:tab w:val="left" w:pos="8647"/>
        </w:tabs>
        <w:spacing w:after="0" w:line="240" w:lineRule="auto"/>
        <w:ind w:right="-1"/>
        <w:rPr>
          <w:rFonts w:ascii="Times New Roman" w:eastAsia="Times New Roman" w:hAnsi="Times New Roman" w:cs="Times New Roman"/>
        </w:rPr>
        <w:pPrChange w:id="5543" w:author="Biocon Biologics" w:date="2025-07-09T21:15:00Z" w16du:dateUtc="2025-07-09T15:45:00Z">
          <w:pPr>
            <w:widowControl/>
            <w:spacing w:after="0" w:line="240" w:lineRule="auto"/>
            <w:ind w:right="-20"/>
          </w:pPr>
        </w:pPrChange>
      </w:pPr>
    </w:p>
    <w:p w14:paraId="3761CEF0" w14:textId="77777777" w:rsidR="00595180" w:rsidRPr="00762261" w:rsidRDefault="00572E7B" w:rsidP="00BD1F82">
      <w:pPr>
        <w:widowControl/>
        <w:pBdr>
          <w:top w:val="single" w:sz="4" w:space="1" w:color="auto"/>
          <w:left w:val="single" w:sz="4" w:space="4" w:color="auto"/>
          <w:bottom w:val="single" w:sz="4" w:space="1" w:color="auto"/>
          <w:right w:val="single" w:sz="4" w:space="4" w:color="auto"/>
        </w:pBdr>
        <w:tabs>
          <w:tab w:val="left" w:pos="8647"/>
        </w:tabs>
        <w:spacing w:after="0" w:line="240" w:lineRule="auto"/>
        <w:ind w:left="567" w:right="-1" w:hanging="567"/>
        <w:rPr>
          <w:rFonts w:ascii="Times New Roman" w:eastAsia="Times New Roman" w:hAnsi="Times New Roman" w:cs="Times New Roman"/>
        </w:rPr>
        <w:pPrChange w:id="5544" w:author="Biocon Biologics" w:date="2025-07-09T21:15:00Z" w16du:dateUtc="2025-07-09T15:45:00Z">
          <w:pPr>
            <w:widowControl/>
            <w:pBdr>
              <w:top w:val="single" w:sz="4" w:space="1" w:color="auto"/>
              <w:left w:val="single" w:sz="4" w:space="4" w:color="auto"/>
              <w:bottom w:val="single" w:sz="4" w:space="1" w:color="auto"/>
              <w:right w:val="single" w:sz="4" w:space="4" w:color="auto"/>
            </w:pBdr>
            <w:spacing w:after="0" w:line="240" w:lineRule="auto"/>
            <w:ind w:left="567" w:right="-20" w:hanging="567"/>
          </w:pPr>
        </w:pPrChange>
      </w:pPr>
      <w:r w:rsidRPr="00762261">
        <w:rPr>
          <w:rFonts w:ascii="Times New Roman" w:hAnsi="Times New Roman"/>
          <w:b/>
        </w:rPr>
        <w:t>5.</w:t>
      </w:r>
      <w:r w:rsidRPr="00762261">
        <w:rPr>
          <w:rFonts w:ascii="Times New Roman" w:hAnsi="Times New Roman"/>
          <w:b/>
        </w:rPr>
        <w:tab/>
        <w:t>MODO E VIA DI SOMMINISTRAZIONE</w:t>
      </w:r>
    </w:p>
    <w:p w14:paraId="3E4C9C50" w14:textId="77777777" w:rsidR="00595180" w:rsidRPr="00762261" w:rsidRDefault="00595180" w:rsidP="00BD1F82">
      <w:pPr>
        <w:widowControl/>
        <w:tabs>
          <w:tab w:val="left" w:pos="8647"/>
        </w:tabs>
        <w:spacing w:after="0" w:line="240" w:lineRule="auto"/>
        <w:ind w:right="-1"/>
        <w:rPr>
          <w:rFonts w:ascii="Times New Roman" w:eastAsia="Times New Roman" w:hAnsi="Times New Roman" w:cs="Times New Roman"/>
        </w:rPr>
        <w:pPrChange w:id="5545" w:author="Biocon Biologics" w:date="2025-07-09T21:15:00Z" w16du:dateUtc="2025-07-09T15:45:00Z">
          <w:pPr>
            <w:widowControl/>
            <w:spacing w:after="0" w:line="240" w:lineRule="auto"/>
            <w:ind w:right="-20"/>
          </w:pPr>
        </w:pPrChange>
      </w:pPr>
    </w:p>
    <w:p w14:paraId="1C157BB6" w14:textId="6CE22210" w:rsidR="00595180" w:rsidRPr="00762261" w:rsidRDefault="00572E7B" w:rsidP="00BD1F82">
      <w:pPr>
        <w:widowControl/>
        <w:tabs>
          <w:tab w:val="left" w:pos="8647"/>
        </w:tabs>
        <w:spacing w:after="0" w:line="240" w:lineRule="auto"/>
        <w:ind w:right="-1"/>
        <w:rPr>
          <w:rFonts w:ascii="Times New Roman" w:eastAsia="Times New Roman" w:hAnsi="Times New Roman" w:cs="Times New Roman"/>
        </w:rPr>
        <w:pPrChange w:id="5546" w:author="Biocon Biologics" w:date="2025-07-09T21:15:00Z" w16du:dateUtc="2025-07-09T15:45:00Z">
          <w:pPr>
            <w:widowControl/>
            <w:spacing w:after="0" w:line="240" w:lineRule="auto"/>
            <w:ind w:right="-20"/>
          </w:pPr>
        </w:pPrChange>
      </w:pPr>
      <w:r w:rsidRPr="00762261">
        <w:rPr>
          <w:rFonts w:ascii="Times New Roman" w:hAnsi="Times New Roman"/>
        </w:rPr>
        <w:t>Uso intravitreo.</w:t>
      </w:r>
    </w:p>
    <w:p w14:paraId="7F37B600" w14:textId="77777777" w:rsidR="00595180" w:rsidRPr="00762261" w:rsidRDefault="00572E7B" w:rsidP="00BD1F82">
      <w:pPr>
        <w:widowControl/>
        <w:tabs>
          <w:tab w:val="left" w:pos="8647"/>
        </w:tabs>
        <w:spacing w:after="0" w:line="240" w:lineRule="auto"/>
        <w:ind w:right="-1"/>
        <w:rPr>
          <w:rFonts w:ascii="Times New Roman" w:eastAsia="Times New Roman" w:hAnsi="Times New Roman" w:cs="Times New Roman"/>
          <w:b/>
          <w:bCs/>
        </w:rPr>
        <w:pPrChange w:id="5547" w:author="Biocon Biologics" w:date="2025-07-09T21:15:00Z" w16du:dateUtc="2025-07-09T15:45:00Z">
          <w:pPr>
            <w:widowControl/>
            <w:spacing w:after="0" w:line="240" w:lineRule="auto"/>
            <w:ind w:right="-20"/>
          </w:pPr>
        </w:pPrChange>
      </w:pPr>
      <w:r w:rsidRPr="00762261">
        <w:rPr>
          <w:rFonts w:ascii="Times New Roman" w:hAnsi="Times New Roman"/>
          <w:b/>
          <w:bCs/>
        </w:rPr>
        <w:t>Esclusivamente monouso.</w:t>
      </w:r>
    </w:p>
    <w:p w14:paraId="174E29BE" w14:textId="77777777" w:rsidR="00595180" w:rsidRPr="00762261" w:rsidRDefault="00572E7B" w:rsidP="00BD1F82">
      <w:pPr>
        <w:widowControl/>
        <w:tabs>
          <w:tab w:val="left" w:pos="8647"/>
        </w:tabs>
        <w:spacing w:after="0" w:line="240" w:lineRule="auto"/>
        <w:ind w:right="-1"/>
        <w:rPr>
          <w:rFonts w:ascii="Times New Roman" w:eastAsia="Times New Roman" w:hAnsi="Times New Roman" w:cs="Times New Roman"/>
        </w:rPr>
        <w:pPrChange w:id="5548" w:author="Biocon Biologics" w:date="2025-07-09T21:15:00Z" w16du:dateUtc="2025-07-09T15:45:00Z">
          <w:pPr>
            <w:widowControl/>
            <w:spacing w:after="0" w:line="240" w:lineRule="auto"/>
            <w:ind w:right="-20"/>
          </w:pPr>
        </w:pPrChange>
      </w:pPr>
      <w:r w:rsidRPr="00762261">
        <w:rPr>
          <w:rFonts w:ascii="Times New Roman" w:hAnsi="Times New Roman"/>
        </w:rPr>
        <w:t>Leggere il foglio illustrativo prima dell’uso.</w:t>
      </w:r>
    </w:p>
    <w:p w14:paraId="2CA42EB9" w14:textId="77777777" w:rsidR="00595180" w:rsidRPr="00762261" w:rsidRDefault="00572E7B" w:rsidP="00BD1F82">
      <w:pPr>
        <w:widowControl/>
        <w:tabs>
          <w:tab w:val="left" w:pos="8647"/>
        </w:tabs>
        <w:spacing w:after="0" w:line="240" w:lineRule="auto"/>
        <w:ind w:right="-1"/>
        <w:rPr>
          <w:rFonts w:ascii="Times New Roman" w:eastAsia="Times New Roman" w:hAnsi="Times New Roman" w:cs="Times New Roman"/>
        </w:rPr>
        <w:pPrChange w:id="5549" w:author="Biocon Biologics" w:date="2025-07-09T21:15:00Z" w16du:dateUtc="2025-07-09T15:45:00Z">
          <w:pPr>
            <w:widowControl/>
            <w:spacing w:after="0" w:line="240" w:lineRule="auto"/>
            <w:ind w:right="-20"/>
          </w:pPr>
        </w:pPrChange>
      </w:pPr>
      <w:r w:rsidRPr="00762261">
        <w:rPr>
          <w:rFonts w:ascii="Times New Roman" w:hAnsi="Times New Roman"/>
        </w:rPr>
        <w:t>Il volume in eccesso deve essere eliminato prima di procedere all’iniezione.</w:t>
      </w:r>
    </w:p>
    <w:p w14:paraId="31A13ABC" w14:textId="77777777" w:rsidR="00595180" w:rsidRPr="00762261" w:rsidRDefault="00595180" w:rsidP="00BD1F82">
      <w:pPr>
        <w:widowControl/>
        <w:tabs>
          <w:tab w:val="left" w:pos="8647"/>
        </w:tabs>
        <w:spacing w:after="0" w:line="240" w:lineRule="auto"/>
        <w:ind w:right="-1"/>
        <w:rPr>
          <w:rFonts w:ascii="Times New Roman" w:eastAsia="Times New Roman" w:hAnsi="Times New Roman" w:cs="Times New Roman"/>
        </w:rPr>
        <w:pPrChange w:id="5550" w:author="Biocon Biologics" w:date="2025-07-09T21:15:00Z" w16du:dateUtc="2025-07-09T15:45:00Z">
          <w:pPr>
            <w:widowControl/>
            <w:spacing w:after="0" w:line="240" w:lineRule="auto"/>
            <w:ind w:right="-20"/>
          </w:pPr>
        </w:pPrChange>
      </w:pPr>
    </w:p>
    <w:p w14:paraId="55CFC22E" w14:textId="77777777" w:rsidR="00595180" w:rsidRPr="00762261" w:rsidRDefault="00595180" w:rsidP="00BD1F82">
      <w:pPr>
        <w:widowControl/>
        <w:tabs>
          <w:tab w:val="left" w:pos="8647"/>
        </w:tabs>
        <w:spacing w:after="0" w:line="240" w:lineRule="auto"/>
        <w:ind w:right="-1"/>
        <w:rPr>
          <w:rFonts w:ascii="Times New Roman" w:eastAsia="Times New Roman" w:hAnsi="Times New Roman" w:cs="Times New Roman"/>
        </w:rPr>
        <w:pPrChange w:id="5551" w:author="Biocon Biologics" w:date="2025-07-09T21:15:00Z" w16du:dateUtc="2025-07-09T15:45:00Z">
          <w:pPr>
            <w:widowControl/>
            <w:spacing w:after="0" w:line="240" w:lineRule="auto"/>
            <w:ind w:right="-20"/>
          </w:pPr>
        </w:pPrChange>
      </w:pPr>
    </w:p>
    <w:p w14:paraId="1E59321C" w14:textId="77777777" w:rsidR="00595180" w:rsidRPr="00762261" w:rsidRDefault="00572E7B" w:rsidP="00BD1F82">
      <w:pPr>
        <w:widowControl/>
        <w:pBdr>
          <w:top w:val="single" w:sz="4" w:space="1" w:color="auto"/>
          <w:left w:val="single" w:sz="4" w:space="4" w:color="auto"/>
          <w:bottom w:val="single" w:sz="4" w:space="1" w:color="auto"/>
          <w:right w:val="single" w:sz="4" w:space="4" w:color="auto"/>
        </w:pBdr>
        <w:tabs>
          <w:tab w:val="left" w:pos="8647"/>
        </w:tabs>
        <w:spacing w:after="0" w:line="240" w:lineRule="auto"/>
        <w:ind w:left="567" w:right="-1" w:hanging="567"/>
        <w:rPr>
          <w:rFonts w:ascii="Times New Roman" w:eastAsia="Times New Roman" w:hAnsi="Times New Roman" w:cs="Times New Roman"/>
        </w:rPr>
        <w:pPrChange w:id="5552" w:author="Biocon Biologics" w:date="2025-07-09T21:15:00Z" w16du:dateUtc="2025-07-09T15:45:00Z">
          <w:pPr>
            <w:widowControl/>
            <w:pBdr>
              <w:top w:val="single" w:sz="4" w:space="1" w:color="auto"/>
              <w:left w:val="single" w:sz="4" w:space="4" w:color="auto"/>
              <w:bottom w:val="single" w:sz="4" w:space="1" w:color="auto"/>
              <w:right w:val="single" w:sz="4" w:space="4" w:color="auto"/>
            </w:pBdr>
            <w:spacing w:after="0" w:line="240" w:lineRule="auto"/>
            <w:ind w:left="567" w:right="-20" w:hanging="567"/>
          </w:pPr>
        </w:pPrChange>
      </w:pPr>
      <w:r w:rsidRPr="00762261">
        <w:rPr>
          <w:rFonts w:ascii="Times New Roman" w:hAnsi="Times New Roman"/>
          <w:b/>
        </w:rPr>
        <w:t>6.</w:t>
      </w:r>
      <w:r w:rsidRPr="00762261">
        <w:rPr>
          <w:rFonts w:ascii="Times New Roman" w:hAnsi="Times New Roman"/>
          <w:b/>
        </w:rPr>
        <w:tab/>
        <w:t>AVVERTENZA PARTICOLARE CHE PRESCRIVA DI TENERE IL MEDICINALE FUORI DALLA VISTA E DALLA PORTATA DEI BAMBINI</w:t>
      </w:r>
    </w:p>
    <w:p w14:paraId="5EE41604" w14:textId="77777777" w:rsidR="00595180" w:rsidRPr="00762261" w:rsidRDefault="00595180" w:rsidP="00BD1F82">
      <w:pPr>
        <w:widowControl/>
        <w:tabs>
          <w:tab w:val="left" w:pos="8647"/>
        </w:tabs>
        <w:spacing w:after="0" w:line="240" w:lineRule="auto"/>
        <w:ind w:right="-1"/>
        <w:rPr>
          <w:rFonts w:ascii="Times New Roman" w:eastAsia="Times New Roman" w:hAnsi="Times New Roman" w:cs="Times New Roman"/>
        </w:rPr>
        <w:pPrChange w:id="5553" w:author="Biocon Biologics" w:date="2025-07-09T21:15:00Z" w16du:dateUtc="2025-07-09T15:45:00Z">
          <w:pPr>
            <w:widowControl/>
            <w:spacing w:after="0" w:line="240" w:lineRule="auto"/>
            <w:ind w:right="-20"/>
          </w:pPr>
        </w:pPrChange>
      </w:pPr>
    </w:p>
    <w:p w14:paraId="6F2D79FB" w14:textId="4BAF18FD" w:rsidR="00595180" w:rsidRPr="00762261" w:rsidRDefault="00572E7B" w:rsidP="00BD1F82">
      <w:pPr>
        <w:widowControl/>
        <w:tabs>
          <w:tab w:val="left" w:pos="8647"/>
        </w:tabs>
        <w:spacing w:after="0" w:line="240" w:lineRule="auto"/>
        <w:ind w:right="-1"/>
        <w:rPr>
          <w:rFonts w:ascii="Times New Roman" w:eastAsia="Times New Roman" w:hAnsi="Times New Roman" w:cs="Times New Roman"/>
        </w:rPr>
        <w:pPrChange w:id="5554" w:author="Biocon Biologics" w:date="2025-07-09T21:15:00Z" w16du:dateUtc="2025-07-09T15:45:00Z">
          <w:pPr>
            <w:widowControl/>
            <w:spacing w:after="0" w:line="240" w:lineRule="auto"/>
            <w:ind w:right="-20"/>
          </w:pPr>
        </w:pPrChange>
      </w:pPr>
      <w:r w:rsidRPr="00762261">
        <w:rPr>
          <w:rFonts w:ascii="Times New Roman" w:hAnsi="Times New Roman"/>
        </w:rPr>
        <w:t>Tenere fuori dalla vista e dalla portata dei bambini.</w:t>
      </w:r>
    </w:p>
    <w:p w14:paraId="3EAD8CEB" w14:textId="77777777" w:rsidR="00595180" w:rsidRPr="00762261" w:rsidRDefault="00595180" w:rsidP="00BD1F82">
      <w:pPr>
        <w:widowControl/>
        <w:tabs>
          <w:tab w:val="left" w:pos="8647"/>
        </w:tabs>
        <w:spacing w:after="0" w:line="240" w:lineRule="auto"/>
        <w:ind w:right="-1"/>
        <w:rPr>
          <w:rFonts w:ascii="Times New Roman" w:eastAsia="Times New Roman" w:hAnsi="Times New Roman" w:cs="Times New Roman"/>
        </w:rPr>
        <w:pPrChange w:id="5555" w:author="Biocon Biologics" w:date="2025-07-09T21:15:00Z" w16du:dateUtc="2025-07-09T15:45:00Z">
          <w:pPr>
            <w:widowControl/>
            <w:spacing w:after="0" w:line="240" w:lineRule="auto"/>
            <w:ind w:right="-20"/>
          </w:pPr>
        </w:pPrChange>
      </w:pPr>
    </w:p>
    <w:p w14:paraId="5C574C38" w14:textId="175E893D" w:rsidR="003F63CA" w:rsidRPr="00762261" w:rsidRDefault="003F63CA" w:rsidP="00BD1F82">
      <w:pPr>
        <w:widowControl/>
        <w:tabs>
          <w:tab w:val="left" w:pos="8647"/>
        </w:tabs>
        <w:spacing w:after="0" w:line="240" w:lineRule="auto"/>
        <w:ind w:right="-1"/>
        <w:rPr>
          <w:rFonts w:ascii="Times New Roman" w:eastAsia="Times New Roman" w:hAnsi="Times New Roman" w:cs="Times New Roman"/>
        </w:rPr>
        <w:pPrChange w:id="5556" w:author="Biocon Biologics" w:date="2025-07-09T21:15:00Z" w16du:dateUtc="2025-07-09T15:45:00Z">
          <w:pPr>
            <w:widowControl/>
            <w:spacing w:after="0" w:line="240" w:lineRule="auto"/>
            <w:ind w:right="-20"/>
          </w:pPr>
        </w:pPrChange>
      </w:pPr>
    </w:p>
    <w:p w14:paraId="61516483" w14:textId="1772F2B1" w:rsidR="00595180" w:rsidRPr="00762261" w:rsidRDefault="00572E7B" w:rsidP="00BD1F82">
      <w:pPr>
        <w:widowControl/>
        <w:pBdr>
          <w:top w:val="single" w:sz="4" w:space="1" w:color="auto"/>
          <w:left w:val="single" w:sz="4" w:space="4" w:color="auto"/>
          <w:bottom w:val="single" w:sz="4" w:space="1" w:color="auto"/>
          <w:right w:val="single" w:sz="4" w:space="4" w:color="auto"/>
        </w:pBdr>
        <w:tabs>
          <w:tab w:val="left" w:pos="8647"/>
        </w:tabs>
        <w:spacing w:after="0" w:line="240" w:lineRule="auto"/>
        <w:ind w:left="567" w:right="-1" w:hanging="567"/>
        <w:rPr>
          <w:rFonts w:ascii="Times New Roman" w:eastAsia="Times New Roman" w:hAnsi="Times New Roman" w:cs="Times New Roman"/>
          <w:b/>
          <w:bCs/>
        </w:rPr>
        <w:pPrChange w:id="5557" w:author="Biocon Biologics" w:date="2025-07-09T21:15:00Z" w16du:dateUtc="2025-07-09T15:45:00Z">
          <w:pPr>
            <w:widowControl/>
            <w:pBdr>
              <w:top w:val="single" w:sz="4" w:space="1" w:color="auto"/>
              <w:left w:val="single" w:sz="4" w:space="4" w:color="auto"/>
              <w:bottom w:val="single" w:sz="4" w:space="1" w:color="auto"/>
              <w:right w:val="single" w:sz="4" w:space="4" w:color="auto"/>
            </w:pBdr>
            <w:spacing w:after="0" w:line="240" w:lineRule="auto"/>
            <w:ind w:left="567" w:right="-20" w:hanging="567"/>
          </w:pPr>
        </w:pPrChange>
      </w:pPr>
      <w:r w:rsidRPr="00762261">
        <w:rPr>
          <w:rFonts w:ascii="Times New Roman" w:hAnsi="Times New Roman"/>
          <w:b/>
        </w:rPr>
        <w:t>7.</w:t>
      </w:r>
      <w:r w:rsidRPr="00762261">
        <w:rPr>
          <w:rFonts w:ascii="Times New Roman" w:hAnsi="Times New Roman"/>
          <w:b/>
        </w:rPr>
        <w:tab/>
        <w:t>ALTRA(E) AVVERTENZA( E) PARTICOLARE(I), SE NECESSARIO</w:t>
      </w:r>
    </w:p>
    <w:p w14:paraId="77E32EF3" w14:textId="77777777" w:rsidR="003F63CA" w:rsidRPr="00762261" w:rsidRDefault="003F63CA" w:rsidP="00BD1F82">
      <w:pPr>
        <w:widowControl/>
        <w:tabs>
          <w:tab w:val="left" w:pos="8647"/>
        </w:tabs>
        <w:spacing w:after="0" w:line="240" w:lineRule="auto"/>
        <w:ind w:right="-1"/>
        <w:rPr>
          <w:rFonts w:ascii="Times New Roman" w:eastAsia="Times New Roman" w:hAnsi="Times New Roman" w:cs="Times New Roman"/>
        </w:rPr>
        <w:pPrChange w:id="5558" w:author="Biocon Biologics" w:date="2025-07-09T21:15:00Z" w16du:dateUtc="2025-07-09T15:45:00Z">
          <w:pPr>
            <w:widowControl/>
            <w:spacing w:after="0" w:line="240" w:lineRule="auto"/>
            <w:ind w:right="-20"/>
          </w:pPr>
        </w:pPrChange>
      </w:pPr>
    </w:p>
    <w:p w14:paraId="7C7A7391" w14:textId="77777777" w:rsidR="003F63CA" w:rsidRPr="00762261" w:rsidRDefault="003F63CA" w:rsidP="00BD1F82">
      <w:pPr>
        <w:widowControl/>
        <w:tabs>
          <w:tab w:val="left" w:pos="8647"/>
        </w:tabs>
        <w:spacing w:after="0" w:line="240" w:lineRule="auto"/>
        <w:ind w:right="-1"/>
        <w:rPr>
          <w:rFonts w:ascii="Times New Roman" w:eastAsia="Times New Roman" w:hAnsi="Times New Roman" w:cs="Times New Roman"/>
        </w:rPr>
        <w:pPrChange w:id="5559" w:author="Biocon Biologics" w:date="2025-07-09T21:15:00Z" w16du:dateUtc="2025-07-09T15:45:00Z">
          <w:pPr>
            <w:widowControl/>
            <w:spacing w:after="0" w:line="240" w:lineRule="auto"/>
            <w:ind w:right="-20"/>
          </w:pPr>
        </w:pPrChange>
      </w:pPr>
    </w:p>
    <w:p w14:paraId="65EFC939" w14:textId="56F059BA" w:rsidR="00595180" w:rsidRPr="00762261" w:rsidRDefault="00572E7B" w:rsidP="00BD1F82">
      <w:pPr>
        <w:keepNext/>
        <w:widowControl/>
        <w:pBdr>
          <w:top w:val="single" w:sz="4" w:space="1" w:color="auto"/>
          <w:left w:val="single" w:sz="4" w:space="4" w:color="auto"/>
          <w:bottom w:val="single" w:sz="4" w:space="1" w:color="auto"/>
          <w:right w:val="single" w:sz="4" w:space="4" w:color="auto"/>
        </w:pBdr>
        <w:tabs>
          <w:tab w:val="left" w:pos="8647"/>
        </w:tabs>
        <w:spacing w:after="0" w:line="240" w:lineRule="auto"/>
        <w:ind w:left="567" w:right="-1" w:hanging="567"/>
        <w:rPr>
          <w:rFonts w:ascii="Times New Roman" w:eastAsia="Times New Roman" w:hAnsi="Times New Roman" w:cs="Times New Roman"/>
        </w:rPr>
        <w:pPrChange w:id="5560" w:author="Biocon Biologics" w:date="2025-07-09T21:15:00Z" w16du:dateUtc="2025-07-09T15:45:00Z">
          <w:pPr>
            <w:keepNext/>
            <w:widowControl/>
            <w:pBdr>
              <w:top w:val="single" w:sz="4" w:space="1" w:color="auto"/>
              <w:left w:val="single" w:sz="4" w:space="4" w:color="auto"/>
              <w:bottom w:val="single" w:sz="4" w:space="1" w:color="auto"/>
              <w:right w:val="single" w:sz="4" w:space="4" w:color="auto"/>
            </w:pBdr>
            <w:spacing w:after="0" w:line="240" w:lineRule="auto"/>
            <w:ind w:left="567" w:right="-20" w:hanging="567"/>
          </w:pPr>
        </w:pPrChange>
      </w:pPr>
      <w:r w:rsidRPr="00762261">
        <w:rPr>
          <w:rFonts w:ascii="Times New Roman" w:hAnsi="Times New Roman"/>
          <w:b/>
        </w:rPr>
        <w:t>8.</w:t>
      </w:r>
      <w:r w:rsidRPr="00762261">
        <w:rPr>
          <w:rFonts w:ascii="Times New Roman" w:hAnsi="Times New Roman"/>
          <w:b/>
        </w:rPr>
        <w:tab/>
        <w:t>DATA DI SCADENZA</w:t>
      </w:r>
    </w:p>
    <w:p w14:paraId="3B077E74" w14:textId="77777777" w:rsidR="00595180" w:rsidRPr="00762261" w:rsidRDefault="00595180" w:rsidP="00BD1F82">
      <w:pPr>
        <w:widowControl/>
        <w:tabs>
          <w:tab w:val="left" w:pos="8647"/>
        </w:tabs>
        <w:spacing w:after="0" w:line="240" w:lineRule="auto"/>
        <w:ind w:right="-1"/>
        <w:rPr>
          <w:rFonts w:ascii="Times New Roman" w:eastAsia="Times New Roman" w:hAnsi="Times New Roman" w:cs="Times New Roman"/>
        </w:rPr>
        <w:pPrChange w:id="5561" w:author="Biocon Biologics" w:date="2025-07-09T21:15:00Z" w16du:dateUtc="2025-07-09T15:45:00Z">
          <w:pPr>
            <w:widowControl/>
            <w:spacing w:after="0" w:line="240" w:lineRule="auto"/>
            <w:ind w:right="-20"/>
          </w:pPr>
        </w:pPrChange>
      </w:pPr>
    </w:p>
    <w:p w14:paraId="298AED73" w14:textId="77777777" w:rsidR="00595180" w:rsidRPr="00762261" w:rsidRDefault="00572E7B" w:rsidP="00BD1F82">
      <w:pPr>
        <w:widowControl/>
        <w:tabs>
          <w:tab w:val="left" w:pos="8647"/>
        </w:tabs>
        <w:spacing w:after="0" w:line="240" w:lineRule="auto"/>
        <w:ind w:right="-1"/>
        <w:rPr>
          <w:rFonts w:ascii="Times New Roman" w:eastAsia="Times New Roman" w:hAnsi="Times New Roman" w:cs="Times New Roman"/>
        </w:rPr>
        <w:pPrChange w:id="5562" w:author="Biocon Biologics" w:date="2025-07-09T21:15:00Z" w16du:dateUtc="2025-07-09T15:45:00Z">
          <w:pPr>
            <w:widowControl/>
            <w:spacing w:after="0" w:line="240" w:lineRule="auto"/>
            <w:ind w:right="-20"/>
          </w:pPr>
        </w:pPrChange>
      </w:pPr>
      <w:r w:rsidRPr="00762261">
        <w:rPr>
          <w:rFonts w:ascii="Times New Roman" w:hAnsi="Times New Roman"/>
        </w:rPr>
        <w:t>Scad.</w:t>
      </w:r>
    </w:p>
    <w:p w14:paraId="51C42F4A" w14:textId="77777777" w:rsidR="00595180" w:rsidRPr="00762261" w:rsidRDefault="00595180" w:rsidP="00BD1F82">
      <w:pPr>
        <w:widowControl/>
        <w:tabs>
          <w:tab w:val="left" w:pos="8647"/>
        </w:tabs>
        <w:spacing w:after="0" w:line="240" w:lineRule="auto"/>
        <w:ind w:right="-1"/>
        <w:rPr>
          <w:rFonts w:ascii="Times New Roman" w:eastAsia="Times New Roman" w:hAnsi="Times New Roman" w:cs="Times New Roman"/>
        </w:rPr>
        <w:pPrChange w:id="5563" w:author="Biocon Biologics" w:date="2025-07-09T21:15:00Z" w16du:dateUtc="2025-07-09T15:45:00Z">
          <w:pPr>
            <w:widowControl/>
            <w:spacing w:after="0" w:line="240" w:lineRule="auto"/>
            <w:ind w:right="-20"/>
          </w:pPr>
        </w:pPrChange>
      </w:pPr>
    </w:p>
    <w:p w14:paraId="1DA385F2" w14:textId="61CCC6C3" w:rsidR="00595180" w:rsidRPr="00762261" w:rsidRDefault="00595180" w:rsidP="00BD1F82">
      <w:pPr>
        <w:widowControl/>
        <w:tabs>
          <w:tab w:val="left" w:pos="8647"/>
        </w:tabs>
        <w:spacing w:after="0" w:line="240" w:lineRule="auto"/>
        <w:ind w:right="-1"/>
        <w:rPr>
          <w:rFonts w:ascii="Times New Roman" w:eastAsia="Times New Roman" w:hAnsi="Times New Roman" w:cs="Times New Roman"/>
        </w:rPr>
        <w:pPrChange w:id="5564" w:author="Biocon Biologics" w:date="2025-07-09T21:15:00Z" w16du:dateUtc="2025-07-09T15:45:00Z">
          <w:pPr>
            <w:widowControl/>
            <w:spacing w:after="0" w:line="240" w:lineRule="auto"/>
            <w:ind w:right="-20"/>
          </w:pPr>
        </w:pPrChange>
      </w:pPr>
    </w:p>
    <w:p w14:paraId="255666AA" w14:textId="4BD1D7F5" w:rsidR="00595180" w:rsidRPr="00762261" w:rsidRDefault="00572E7B" w:rsidP="00BD1F82">
      <w:pPr>
        <w:widowControl/>
        <w:pBdr>
          <w:top w:val="single" w:sz="4" w:space="1" w:color="auto"/>
          <w:left w:val="single" w:sz="4" w:space="4" w:color="auto"/>
          <w:bottom w:val="single" w:sz="4" w:space="1" w:color="auto"/>
          <w:right w:val="single" w:sz="4" w:space="4" w:color="auto"/>
        </w:pBdr>
        <w:tabs>
          <w:tab w:val="left" w:pos="8647"/>
        </w:tabs>
        <w:spacing w:after="0" w:line="240" w:lineRule="auto"/>
        <w:ind w:left="567" w:right="-1" w:hanging="567"/>
        <w:rPr>
          <w:rFonts w:ascii="Times New Roman" w:eastAsia="Times New Roman" w:hAnsi="Times New Roman" w:cs="Times New Roman"/>
        </w:rPr>
        <w:pPrChange w:id="5565" w:author="Biocon Biologics" w:date="2025-07-09T21:15:00Z" w16du:dateUtc="2025-07-09T15:45:00Z">
          <w:pPr>
            <w:widowControl/>
            <w:pBdr>
              <w:top w:val="single" w:sz="4" w:space="1" w:color="auto"/>
              <w:left w:val="single" w:sz="4" w:space="4" w:color="auto"/>
              <w:bottom w:val="single" w:sz="4" w:space="1" w:color="auto"/>
              <w:right w:val="single" w:sz="4" w:space="4" w:color="auto"/>
            </w:pBdr>
            <w:spacing w:after="0" w:line="240" w:lineRule="auto"/>
            <w:ind w:left="567" w:right="-20" w:hanging="567"/>
          </w:pPr>
        </w:pPrChange>
      </w:pPr>
      <w:r w:rsidRPr="00762261">
        <w:rPr>
          <w:rFonts w:ascii="Times New Roman" w:hAnsi="Times New Roman"/>
          <w:b/>
        </w:rPr>
        <w:t>9.</w:t>
      </w:r>
      <w:r w:rsidRPr="00762261">
        <w:rPr>
          <w:rFonts w:ascii="Times New Roman" w:hAnsi="Times New Roman"/>
          <w:b/>
        </w:rPr>
        <w:tab/>
        <w:t>PRECAUZIONI PARTICOLARI PER LA CONSERVAZIONE</w:t>
      </w:r>
    </w:p>
    <w:p w14:paraId="7EAD41C0" w14:textId="77777777" w:rsidR="00595180" w:rsidRPr="00762261" w:rsidRDefault="00595180" w:rsidP="00BD1F82">
      <w:pPr>
        <w:widowControl/>
        <w:tabs>
          <w:tab w:val="left" w:pos="8647"/>
        </w:tabs>
        <w:spacing w:after="0" w:line="240" w:lineRule="auto"/>
        <w:ind w:right="-1"/>
        <w:rPr>
          <w:rFonts w:ascii="Times New Roman" w:eastAsia="Times New Roman" w:hAnsi="Times New Roman" w:cs="Times New Roman"/>
        </w:rPr>
        <w:pPrChange w:id="5566" w:author="Biocon Biologics" w:date="2025-07-09T21:15:00Z" w16du:dateUtc="2025-07-09T15:45:00Z">
          <w:pPr>
            <w:widowControl/>
            <w:spacing w:after="0" w:line="240" w:lineRule="auto"/>
            <w:ind w:right="-20"/>
          </w:pPr>
        </w:pPrChange>
      </w:pPr>
    </w:p>
    <w:p w14:paraId="57C05337" w14:textId="3A632917" w:rsidR="00595180" w:rsidRPr="00762261" w:rsidRDefault="00572E7B" w:rsidP="00BD1F82">
      <w:pPr>
        <w:widowControl/>
        <w:tabs>
          <w:tab w:val="left" w:pos="8647"/>
        </w:tabs>
        <w:spacing w:after="0" w:line="240" w:lineRule="auto"/>
        <w:ind w:right="-1"/>
        <w:rPr>
          <w:rFonts w:ascii="Times New Roman" w:eastAsia="Times New Roman" w:hAnsi="Times New Roman" w:cs="Times New Roman"/>
          <w:b/>
          <w:bCs/>
        </w:rPr>
        <w:pPrChange w:id="5567" w:author="Biocon Biologics" w:date="2025-07-09T21:15:00Z" w16du:dateUtc="2025-07-09T15:45:00Z">
          <w:pPr>
            <w:widowControl/>
            <w:spacing w:after="0" w:line="240" w:lineRule="auto"/>
            <w:ind w:right="-20"/>
          </w:pPr>
        </w:pPrChange>
      </w:pPr>
      <w:r w:rsidRPr="00762261">
        <w:rPr>
          <w:rFonts w:ascii="Times New Roman" w:hAnsi="Times New Roman"/>
          <w:b/>
          <w:bCs/>
        </w:rPr>
        <w:t>Conservare in frigorifero. Non congelare.</w:t>
      </w:r>
    </w:p>
    <w:p w14:paraId="0845578D" w14:textId="77777777" w:rsidR="00595180" w:rsidRPr="00762261" w:rsidRDefault="00572E7B" w:rsidP="00BD1F82">
      <w:pPr>
        <w:widowControl/>
        <w:tabs>
          <w:tab w:val="left" w:pos="8647"/>
        </w:tabs>
        <w:spacing w:after="0" w:line="240" w:lineRule="auto"/>
        <w:ind w:right="-1"/>
        <w:rPr>
          <w:rFonts w:ascii="Times New Roman" w:eastAsia="Times New Roman" w:hAnsi="Times New Roman" w:cs="Times New Roman"/>
        </w:rPr>
        <w:pPrChange w:id="5568" w:author="Biocon Biologics" w:date="2025-07-09T21:15:00Z" w16du:dateUtc="2025-07-09T15:45:00Z">
          <w:pPr>
            <w:widowControl/>
            <w:spacing w:after="0" w:line="240" w:lineRule="auto"/>
            <w:ind w:right="-20"/>
          </w:pPr>
        </w:pPrChange>
      </w:pPr>
      <w:r w:rsidRPr="00762261">
        <w:rPr>
          <w:rFonts w:ascii="Times New Roman" w:hAnsi="Times New Roman"/>
        </w:rPr>
        <w:t>Conservare nella confezione originale per proteggere il medicinale dalla luce.</w:t>
      </w:r>
    </w:p>
    <w:p w14:paraId="673C6548" w14:textId="3967E332" w:rsidR="00595180" w:rsidRPr="00762261" w:rsidRDefault="00572E7B" w:rsidP="00BD1F82">
      <w:pPr>
        <w:widowControl/>
        <w:tabs>
          <w:tab w:val="left" w:pos="8647"/>
        </w:tabs>
        <w:spacing w:after="0" w:line="240" w:lineRule="auto"/>
        <w:ind w:right="-1"/>
        <w:rPr>
          <w:rFonts w:ascii="Times New Roman" w:eastAsia="Times New Roman" w:hAnsi="Times New Roman" w:cs="Times New Roman"/>
        </w:rPr>
        <w:pPrChange w:id="5569" w:author="Biocon Biologics" w:date="2025-07-09T21:15:00Z" w16du:dateUtc="2025-07-09T15:45:00Z">
          <w:pPr>
            <w:widowControl/>
            <w:spacing w:after="0" w:line="240" w:lineRule="auto"/>
            <w:ind w:right="-20"/>
          </w:pPr>
        </w:pPrChange>
      </w:pPr>
      <w:r w:rsidRPr="00762261">
        <w:rPr>
          <w:rFonts w:ascii="Times New Roman" w:hAnsi="Times New Roman"/>
        </w:rPr>
        <w:t>Il flaconcino chiuso può essere conservato fuori dal frigorifero ad una temperatura inferiore a 25 °C per un massimo di 24 ore.</w:t>
      </w:r>
    </w:p>
    <w:p w14:paraId="67EA3E9E" w14:textId="73D86C95" w:rsidR="003B0906" w:rsidRPr="00762261" w:rsidRDefault="003B0906" w:rsidP="00BD1F82">
      <w:pPr>
        <w:widowControl/>
        <w:tabs>
          <w:tab w:val="left" w:pos="8647"/>
        </w:tabs>
        <w:spacing w:after="0" w:line="240" w:lineRule="auto"/>
        <w:ind w:right="-1"/>
        <w:rPr>
          <w:rFonts w:ascii="Times New Roman" w:eastAsia="Times New Roman" w:hAnsi="Times New Roman" w:cs="Times New Roman"/>
        </w:rPr>
        <w:pPrChange w:id="5570" w:author="Biocon Biologics" w:date="2025-07-09T21:15:00Z" w16du:dateUtc="2025-07-09T15:45:00Z">
          <w:pPr>
            <w:widowControl/>
            <w:spacing w:after="0" w:line="240" w:lineRule="auto"/>
            <w:ind w:right="-20"/>
          </w:pPr>
        </w:pPrChange>
      </w:pPr>
    </w:p>
    <w:p w14:paraId="130669AE" w14:textId="20C3AF25" w:rsidR="00595180" w:rsidRPr="00762261" w:rsidRDefault="00595180" w:rsidP="00BD1F82">
      <w:pPr>
        <w:widowControl/>
        <w:tabs>
          <w:tab w:val="left" w:pos="8647"/>
        </w:tabs>
        <w:spacing w:after="0" w:line="240" w:lineRule="auto"/>
        <w:ind w:right="-1"/>
        <w:rPr>
          <w:rFonts w:ascii="Times New Roman" w:eastAsia="Times New Roman" w:hAnsi="Times New Roman" w:cs="Times New Roman"/>
        </w:rPr>
        <w:pPrChange w:id="5571" w:author="Biocon Biologics" w:date="2025-07-09T21:15:00Z" w16du:dateUtc="2025-07-09T15:45:00Z">
          <w:pPr>
            <w:widowControl/>
            <w:spacing w:after="0" w:line="240" w:lineRule="auto"/>
            <w:ind w:right="-20"/>
          </w:pPr>
        </w:pPrChange>
      </w:pPr>
    </w:p>
    <w:p w14:paraId="7810E89D" w14:textId="4B2D59A8" w:rsidR="00595180" w:rsidRPr="00762261" w:rsidRDefault="00572E7B" w:rsidP="00BD1F82">
      <w:pPr>
        <w:widowControl/>
        <w:pBdr>
          <w:top w:val="single" w:sz="4" w:space="1" w:color="auto"/>
          <w:left w:val="single" w:sz="4" w:space="4" w:color="auto"/>
          <w:bottom w:val="single" w:sz="4" w:space="1" w:color="auto"/>
          <w:right w:val="single" w:sz="4" w:space="4" w:color="auto"/>
        </w:pBdr>
        <w:tabs>
          <w:tab w:val="left" w:pos="8647"/>
        </w:tabs>
        <w:spacing w:after="0" w:line="240" w:lineRule="auto"/>
        <w:ind w:left="567" w:right="-1" w:hanging="567"/>
        <w:rPr>
          <w:rFonts w:ascii="Times New Roman" w:eastAsia="Times New Roman" w:hAnsi="Times New Roman" w:cs="Times New Roman"/>
        </w:rPr>
        <w:pPrChange w:id="5572" w:author="Biocon Biologics" w:date="2025-07-09T21:15:00Z" w16du:dateUtc="2025-07-09T15:45:00Z">
          <w:pPr>
            <w:widowControl/>
            <w:pBdr>
              <w:top w:val="single" w:sz="4" w:space="1" w:color="auto"/>
              <w:left w:val="single" w:sz="4" w:space="4" w:color="auto"/>
              <w:bottom w:val="single" w:sz="4" w:space="1" w:color="auto"/>
              <w:right w:val="single" w:sz="4" w:space="4" w:color="auto"/>
            </w:pBdr>
            <w:spacing w:after="0" w:line="240" w:lineRule="auto"/>
            <w:ind w:left="567" w:right="-20" w:hanging="567"/>
          </w:pPr>
        </w:pPrChange>
      </w:pPr>
      <w:r w:rsidRPr="00762261">
        <w:rPr>
          <w:rFonts w:ascii="Times New Roman" w:hAnsi="Times New Roman"/>
          <w:b/>
        </w:rPr>
        <w:t>10.</w:t>
      </w:r>
      <w:r w:rsidRPr="00762261">
        <w:rPr>
          <w:rFonts w:ascii="Times New Roman" w:hAnsi="Times New Roman"/>
          <w:b/>
        </w:rPr>
        <w:tab/>
        <w:t>PRECAUZIONI PARTICOLARI PER LO SMALTIMENTO DEL MEDICINALE NON UTILIZZATO O DEI RIFIUTI DERIVATI DA TALE MEDICINALE, SE NECESSARIO</w:t>
      </w:r>
    </w:p>
    <w:p w14:paraId="3BB8B5EA" w14:textId="77777777" w:rsidR="00595180" w:rsidRPr="00762261" w:rsidRDefault="00595180" w:rsidP="00BD1F82">
      <w:pPr>
        <w:widowControl/>
        <w:tabs>
          <w:tab w:val="left" w:pos="8647"/>
        </w:tabs>
        <w:spacing w:after="0" w:line="240" w:lineRule="auto"/>
        <w:ind w:right="-1"/>
        <w:rPr>
          <w:rFonts w:ascii="Times New Roman" w:eastAsia="Times New Roman" w:hAnsi="Times New Roman" w:cs="Times New Roman"/>
        </w:rPr>
        <w:pPrChange w:id="5573" w:author="Biocon Biologics" w:date="2025-07-09T21:15:00Z" w16du:dateUtc="2025-07-09T15:45:00Z">
          <w:pPr>
            <w:widowControl/>
            <w:spacing w:after="0" w:line="240" w:lineRule="auto"/>
            <w:ind w:right="-20"/>
          </w:pPr>
        </w:pPrChange>
      </w:pPr>
    </w:p>
    <w:p w14:paraId="617D5D98" w14:textId="0E22EAF2" w:rsidR="00595180" w:rsidRPr="00762261" w:rsidRDefault="00595180" w:rsidP="00BD1F82">
      <w:pPr>
        <w:widowControl/>
        <w:tabs>
          <w:tab w:val="left" w:pos="8647"/>
        </w:tabs>
        <w:spacing w:after="0" w:line="240" w:lineRule="auto"/>
        <w:ind w:right="-1"/>
        <w:rPr>
          <w:rFonts w:ascii="Times New Roman" w:eastAsia="Times New Roman" w:hAnsi="Times New Roman" w:cs="Times New Roman"/>
        </w:rPr>
        <w:pPrChange w:id="5574" w:author="Biocon Biologics" w:date="2025-07-09T21:15:00Z" w16du:dateUtc="2025-07-09T15:45:00Z">
          <w:pPr>
            <w:widowControl/>
            <w:spacing w:after="0" w:line="240" w:lineRule="auto"/>
            <w:ind w:right="-20"/>
          </w:pPr>
        </w:pPrChange>
      </w:pPr>
    </w:p>
    <w:p w14:paraId="217C7526" w14:textId="1E437A30" w:rsidR="00595180" w:rsidRPr="00762261" w:rsidRDefault="00572E7B" w:rsidP="00BD1F82">
      <w:pPr>
        <w:widowControl/>
        <w:pBdr>
          <w:top w:val="single" w:sz="4" w:space="1" w:color="auto"/>
          <w:left w:val="single" w:sz="4" w:space="4" w:color="auto"/>
          <w:bottom w:val="single" w:sz="4" w:space="1" w:color="auto"/>
          <w:right w:val="single" w:sz="4" w:space="4" w:color="auto"/>
        </w:pBdr>
        <w:tabs>
          <w:tab w:val="left" w:pos="8647"/>
        </w:tabs>
        <w:spacing w:after="0" w:line="240" w:lineRule="auto"/>
        <w:ind w:left="567" w:right="-1" w:hanging="567"/>
        <w:rPr>
          <w:rFonts w:ascii="Times New Roman" w:eastAsia="Times New Roman" w:hAnsi="Times New Roman" w:cs="Times New Roman"/>
        </w:rPr>
        <w:pPrChange w:id="5575" w:author="Biocon Biologics" w:date="2025-07-09T21:15:00Z" w16du:dateUtc="2025-07-09T15:45:00Z">
          <w:pPr>
            <w:widowControl/>
            <w:pBdr>
              <w:top w:val="single" w:sz="4" w:space="1" w:color="auto"/>
              <w:left w:val="single" w:sz="4" w:space="4" w:color="auto"/>
              <w:bottom w:val="single" w:sz="4" w:space="1" w:color="auto"/>
              <w:right w:val="single" w:sz="4" w:space="4" w:color="auto"/>
            </w:pBdr>
            <w:spacing w:after="0" w:line="240" w:lineRule="auto"/>
            <w:ind w:left="567" w:right="-20" w:hanging="567"/>
          </w:pPr>
        </w:pPrChange>
      </w:pPr>
      <w:r w:rsidRPr="00762261">
        <w:rPr>
          <w:rFonts w:ascii="Times New Roman" w:hAnsi="Times New Roman"/>
          <w:b/>
        </w:rPr>
        <w:t>11.</w:t>
      </w:r>
      <w:r w:rsidRPr="00762261">
        <w:rPr>
          <w:rFonts w:ascii="Times New Roman" w:hAnsi="Times New Roman"/>
          <w:b/>
        </w:rPr>
        <w:tab/>
        <w:t>NOME E INDIRIZZO DEL TITOLARE DELL’AUTORIZZAZIONE ALL’IMMISSIONE IN COMMERCIO</w:t>
      </w:r>
    </w:p>
    <w:p w14:paraId="3EA6FFFB" w14:textId="77777777" w:rsidR="00595180" w:rsidRPr="00762261" w:rsidRDefault="00595180" w:rsidP="00BD1F82">
      <w:pPr>
        <w:widowControl/>
        <w:tabs>
          <w:tab w:val="left" w:pos="8647"/>
        </w:tabs>
        <w:spacing w:after="0" w:line="240" w:lineRule="auto"/>
        <w:ind w:right="-1"/>
        <w:rPr>
          <w:rFonts w:ascii="Times New Roman" w:eastAsia="Times New Roman" w:hAnsi="Times New Roman" w:cs="Times New Roman"/>
        </w:rPr>
        <w:pPrChange w:id="5576" w:author="Biocon Biologics" w:date="2025-07-09T21:15:00Z" w16du:dateUtc="2025-07-09T15:45:00Z">
          <w:pPr>
            <w:widowControl/>
            <w:spacing w:after="0" w:line="240" w:lineRule="auto"/>
            <w:ind w:right="-20"/>
          </w:pPr>
        </w:pPrChange>
      </w:pPr>
    </w:p>
    <w:p w14:paraId="01DA90E1" w14:textId="77777777" w:rsidR="00DB7633" w:rsidRPr="00C13731" w:rsidRDefault="00DB7633" w:rsidP="00BD1F82">
      <w:pPr>
        <w:tabs>
          <w:tab w:val="left" w:pos="8647"/>
        </w:tabs>
        <w:spacing w:after="0"/>
        <w:ind w:right="-1"/>
        <w:rPr>
          <w:rFonts w:ascii="Times New Roman" w:eastAsia="Times New Roman" w:hAnsi="Times New Roman" w:cs="Times New Roman"/>
          <w:lang w:val="en-US"/>
        </w:rPr>
        <w:pPrChange w:id="5577" w:author="Biocon Biologics" w:date="2025-07-09T21:15:00Z" w16du:dateUtc="2025-07-09T15:45:00Z">
          <w:pPr>
            <w:spacing w:after="0"/>
          </w:pPr>
        </w:pPrChange>
      </w:pPr>
      <w:r w:rsidRPr="00C13731">
        <w:rPr>
          <w:rFonts w:ascii="Times New Roman" w:eastAsia="Times New Roman" w:hAnsi="Times New Roman" w:cs="Times New Roman"/>
          <w:lang w:val="en-US"/>
        </w:rPr>
        <w:t>Biosimilar Collaborations Ireland Limited</w:t>
      </w:r>
    </w:p>
    <w:p w14:paraId="38F4B0E0" w14:textId="77777777" w:rsidR="00DB7633" w:rsidRPr="00C13731" w:rsidRDefault="00DB7633" w:rsidP="00BD1F82">
      <w:pPr>
        <w:tabs>
          <w:tab w:val="left" w:pos="8647"/>
        </w:tabs>
        <w:spacing w:after="0"/>
        <w:ind w:right="-1"/>
        <w:rPr>
          <w:rFonts w:ascii="Times New Roman" w:eastAsia="Times New Roman" w:hAnsi="Times New Roman" w:cs="Times New Roman"/>
          <w:lang w:val="en-US"/>
        </w:rPr>
        <w:pPrChange w:id="5578" w:author="Biocon Biologics" w:date="2025-07-09T21:15:00Z" w16du:dateUtc="2025-07-09T15:45:00Z">
          <w:pPr>
            <w:spacing w:after="0"/>
          </w:pPr>
        </w:pPrChange>
      </w:pPr>
      <w:r w:rsidRPr="00C13731">
        <w:rPr>
          <w:rFonts w:ascii="Times New Roman" w:eastAsia="Times New Roman" w:hAnsi="Times New Roman" w:cs="Times New Roman"/>
          <w:lang w:val="en-US"/>
        </w:rPr>
        <w:t xml:space="preserve">Unit 35/36 </w:t>
      </w:r>
    </w:p>
    <w:p w14:paraId="1E325081" w14:textId="77777777" w:rsidR="00DB7633" w:rsidRPr="00A52241" w:rsidRDefault="00DB7633" w:rsidP="00BD1F82">
      <w:pPr>
        <w:tabs>
          <w:tab w:val="left" w:pos="8647"/>
        </w:tabs>
        <w:spacing w:after="0"/>
        <w:ind w:right="-1"/>
        <w:rPr>
          <w:rFonts w:ascii="Times New Roman" w:eastAsia="Times New Roman" w:hAnsi="Times New Roman" w:cs="Times New Roman"/>
          <w:lang w:val="pt-PT"/>
        </w:rPr>
        <w:pPrChange w:id="5579" w:author="Biocon Biologics" w:date="2025-07-09T21:15:00Z" w16du:dateUtc="2025-07-09T15:45:00Z">
          <w:pPr>
            <w:spacing w:after="0"/>
          </w:pPr>
        </w:pPrChange>
      </w:pPr>
      <w:r w:rsidRPr="00A52241">
        <w:rPr>
          <w:rFonts w:ascii="Times New Roman" w:eastAsia="Times New Roman" w:hAnsi="Times New Roman" w:cs="Times New Roman"/>
          <w:lang w:val="pt-PT"/>
        </w:rPr>
        <w:t>Grange Parade,</w:t>
      </w:r>
    </w:p>
    <w:p w14:paraId="0B472827" w14:textId="77777777" w:rsidR="00DB7633" w:rsidRPr="00A52241" w:rsidRDefault="00DB7633" w:rsidP="00BD1F82">
      <w:pPr>
        <w:tabs>
          <w:tab w:val="left" w:pos="8647"/>
        </w:tabs>
        <w:spacing w:after="0"/>
        <w:ind w:right="-1"/>
        <w:rPr>
          <w:rFonts w:ascii="Times New Roman" w:eastAsia="Times New Roman" w:hAnsi="Times New Roman" w:cs="Times New Roman"/>
          <w:lang w:val="pt-PT"/>
        </w:rPr>
        <w:pPrChange w:id="5580" w:author="Biocon Biologics" w:date="2025-07-09T21:15:00Z" w16du:dateUtc="2025-07-09T15:45:00Z">
          <w:pPr>
            <w:spacing w:after="0"/>
          </w:pPr>
        </w:pPrChange>
      </w:pPr>
      <w:r w:rsidRPr="00A52241">
        <w:rPr>
          <w:rFonts w:ascii="Times New Roman" w:eastAsia="Times New Roman" w:hAnsi="Times New Roman" w:cs="Times New Roman"/>
          <w:lang w:val="pt-PT"/>
        </w:rPr>
        <w:t>Baldoyle Industrial Estate,</w:t>
      </w:r>
    </w:p>
    <w:p w14:paraId="43DC17FD" w14:textId="77777777" w:rsidR="00DB7633" w:rsidRPr="00A52241" w:rsidRDefault="00DB7633" w:rsidP="00BD1F82">
      <w:pPr>
        <w:tabs>
          <w:tab w:val="left" w:pos="8647"/>
        </w:tabs>
        <w:spacing w:after="0"/>
        <w:ind w:right="-1"/>
        <w:rPr>
          <w:rFonts w:ascii="Times New Roman" w:eastAsia="Times New Roman" w:hAnsi="Times New Roman" w:cs="Times New Roman"/>
          <w:lang w:val="pt-PT"/>
        </w:rPr>
        <w:pPrChange w:id="5581" w:author="Biocon Biologics" w:date="2025-07-09T21:15:00Z" w16du:dateUtc="2025-07-09T15:45:00Z">
          <w:pPr>
            <w:spacing w:after="0"/>
          </w:pPr>
        </w:pPrChange>
      </w:pPr>
      <w:r w:rsidRPr="00A52241">
        <w:rPr>
          <w:rFonts w:ascii="Times New Roman" w:eastAsia="Times New Roman" w:hAnsi="Times New Roman" w:cs="Times New Roman"/>
          <w:lang w:val="pt-PT"/>
        </w:rPr>
        <w:t>Dublin 13</w:t>
      </w:r>
    </w:p>
    <w:p w14:paraId="6D912B1C" w14:textId="6F6BBABF" w:rsidR="00DB7633" w:rsidRPr="00A52241" w:rsidRDefault="00DB7633" w:rsidP="00BD1F82">
      <w:pPr>
        <w:tabs>
          <w:tab w:val="left" w:pos="8647"/>
        </w:tabs>
        <w:spacing w:after="0"/>
        <w:ind w:right="-1"/>
        <w:rPr>
          <w:rFonts w:ascii="Times New Roman" w:eastAsia="Times New Roman" w:hAnsi="Times New Roman" w:cs="Times New Roman"/>
          <w:lang w:val="pt-PT"/>
        </w:rPr>
        <w:pPrChange w:id="5582" w:author="Biocon Biologics" w:date="2025-07-09T21:15:00Z" w16du:dateUtc="2025-07-09T15:45:00Z">
          <w:pPr>
            <w:spacing w:after="0"/>
          </w:pPr>
        </w:pPrChange>
      </w:pPr>
      <w:r w:rsidRPr="00A52241">
        <w:rPr>
          <w:rFonts w:ascii="Times New Roman" w:eastAsia="Times New Roman" w:hAnsi="Times New Roman" w:cs="Times New Roman"/>
          <w:lang w:val="pt-PT"/>
        </w:rPr>
        <w:t>DUBLIN</w:t>
      </w:r>
    </w:p>
    <w:p w14:paraId="752FC815" w14:textId="20B19929" w:rsidR="00DB7633" w:rsidRPr="00A52241" w:rsidRDefault="00DB7633" w:rsidP="00BD1F82">
      <w:pPr>
        <w:tabs>
          <w:tab w:val="left" w:pos="8647"/>
        </w:tabs>
        <w:spacing w:after="0"/>
        <w:ind w:right="-1"/>
        <w:rPr>
          <w:rFonts w:ascii="Times New Roman" w:eastAsia="Times New Roman" w:hAnsi="Times New Roman" w:cs="Times New Roman"/>
          <w:lang w:val="pt-PT"/>
        </w:rPr>
        <w:pPrChange w:id="5583" w:author="Biocon Biologics" w:date="2025-07-09T21:15:00Z" w16du:dateUtc="2025-07-09T15:45:00Z">
          <w:pPr>
            <w:spacing w:after="0"/>
          </w:pPr>
        </w:pPrChange>
      </w:pPr>
      <w:r w:rsidRPr="00A52241">
        <w:rPr>
          <w:rFonts w:ascii="Times New Roman" w:eastAsia="Times New Roman" w:hAnsi="Times New Roman" w:cs="Times New Roman"/>
          <w:lang w:val="pt-PT"/>
        </w:rPr>
        <w:t>Ir</w:t>
      </w:r>
      <w:r w:rsidR="00A8207C" w:rsidRPr="00A52241">
        <w:rPr>
          <w:rFonts w:ascii="Times New Roman" w:eastAsia="Times New Roman" w:hAnsi="Times New Roman" w:cs="Times New Roman"/>
          <w:lang w:val="pt-PT"/>
        </w:rPr>
        <w:t>la</w:t>
      </w:r>
      <w:r w:rsidR="00D037A4" w:rsidRPr="00A52241">
        <w:rPr>
          <w:rFonts w:ascii="Times New Roman" w:eastAsia="Times New Roman" w:hAnsi="Times New Roman" w:cs="Times New Roman"/>
          <w:lang w:val="pt-PT"/>
        </w:rPr>
        <w:t>nd</w:t>
      </w:r>
      <w:r w:rsidR="00637124" w:rsidRPr="00A52241">
        <w:rPr>
          <w:rFonts w:ascii="Times New Roman" w:eastAsia="Times New Roman" w:hAnsi="Times New Roman" w:cs="Times New Roman"/>
          <w:lang w:val="pt-PT"/>
        </w:rPr>
        <w:t>a</w:t>
      </w:r>
    </w:p>
    <w:p w14:paraId="451BB1A8" w14:textId="77777777" w:rsidR="00DB7633" w:rsidRPr="00A52241" w:rsidRDefault="00DB7633" w:rsidP="00BD1F82">
      <w:pPr>
        <w:keepNext/>
        <w:tabs>
          <w:tab w:val="left" w:pos="8647"/>
        </w:tabs>
        <w:spacing w:after="0"/>
        <w:ind w:right="-1"/>
        <w:rPr>
          <w:rFonts w:ascii="Times New Roman" w:eastAsia="Times New Roman" w:hAnsi="Times New Roman" w:cs="Times New Roman"/>
          <w:lang w:val="pt-PT"/>
        </w:rPr>
        <w:pPrChange w:id="5584" w:author="Biocon Biologics" w:date="2025-07-09T21:15:00Z" w16du:dateUtc="2025-07-09T15:45:00Z">
          <w:pPr>
            <w:keepNext/>
            <w:spacing w:after="0"/>
          </w:pPr>
        </w:pPrChange>
      </w:pPr>
      <w:r w:rsidRPr="00A52241">
        <w:rPr>
          <w:rFonts w:ascii="Times New Roman" w:eastAsia="Times New Roman" w:hAnsi="Times New Roman" w:cs="Times New Roman"/>
          <w:lang w:val="pt-PT"/>
        </w:rPr>
        <w:t>D13 R20R</w:t>
      </w:r>
    </w:p>
    <w:p w14:paraId="5F97317E" w14:textId="6A55240B" w:rsidR="00757069" w:rsidRPr="00A52241" w:rsidRDefault="00757069" w:rsidP="00BD1F82">
      <w:pPr>
        <w:widowControl/>
        <w:tabs>
          <w:tab w:val="left" w:pos="8647"/>
        </w:tabs>
        <w:spacing w:after="0" w:line="240" w:lineRule="auto"/>
        <w:ind w:right="-1"/>
        <w:rPr>
          <w:rFonts w:ascii="Times New Roman" w:eastAsia="Times New Roman" w:hAnsi="Times New Roman" w:cs="Times New Roman"/>
          <w:lang w:val="pt-PT"/>
        </w:rPr>
        <w:pPrChange w:id="5585" w:author="Biocon Biologics" w:date="2025-07-09T21:15:00Z" w16du:dateUtc="2025-07-09T15:45:00Z">
          <w:pPr>
            <w:widowControl/>
            <w:spacing w:after="0" w:line="240" w:lineRule="auto"/>
            <w:ind w:right="-20"/>
          </w:pPr>
        </w:pPrChange>
      </w:pPr>
    </w:p>
    <w:p w14:paraId="3CEFAA92" w14:textId="6C9C0AD8" w:rsidR="00595180" w:rsidRPr="00A52241" w:rsidRDefault="00595180" w:rsidP="00BD1F82">
      <w:pPr>
        <w:widowControl/>
        <w:tabs>
          <w:tab w:val="left" w:pos="8647"/>
        </w:tabs>
        <w:spacing w:after="0" w:line="240" w:lineRule="auto"/>
        <w:ind w:right="-1"/>
        <w:rPr>
          <w:rFonts w:ascii="Times New Roman" w:eastAsia="Times New Roman" w:hAnsi="Times New Roman" w:cs="Times New Roman"/>
          <w:lang w:val="pt-PT"/>
        </w:rPr>
        <w:pPrChange w:id="5586" w:author="Biocon Biologics" w:date="2025-07-09T21:15:00Z" w16du:dateUtc="2025-07-09T15:45:00Z">
          <w:pPr>
            <w:widowControl/>
            <w:spacing w:after="0" w:line="240" w:lineRule="auto"/>
            <w:ind w:right="-20"/>
          </w:pPr>
        </w:pPrChange>
      </w:pPr>
    </w:p>
    <w:p w14:paraId="3CB4D9CF" w14:textId="40DE0FE5" w:rsidR="00595180" w:rsidRPr="00762261" w:rsidRDefault="00572E7B" w:rsidP="00BD1F82">
      <w:pPr>
        <w:widowControl/>
        <w:pBdr>
          <w:top w:val="single" w:sz="4" w:space="1" w:color="auto"/>
          <w:left w:val="single" w:sz="4" w:space="4" w:color="auto"/>
          <w:bottom w:val="single" w:sz="4" w:space="1" w:color="auto"/>
          <w:right w:val="single" w:sz="4" w:space="4" w:color="auto"/>
        </w:pBdr>
        <w:tabs>
          <w:tab w:val="left" w:pos="8647"/>
        </w:tabs>
        <w:spacing w:after="0" w:line="240" w:lineRule="auto"/>
        <w:ind w:left="567" w:right="-1" w:hanging="567"/>
        <w:rPr>
          <w:rFonts w:ascii="Times New Roman" w:eastAsia="Times New Roman" w:hAnsi="Times New Roman" w:cs="Times New Roman"/>
        </w:rPr>
        <w:pPrChange w:id="5587" w:author="Biocon Biologics" w:date="2025-07-09T21:15:00Z" w16du:dateUtc="2025-07-09T15:45:00Z">
          <w:pPr>
            <w:widowControl/>
            <w:pBdr>
              <w:top w:val="single" w:sz="4" w:space="1" w:color="auto"/>
              <w:left w:val="single" w:sz="4" w:space="4" w:color="auto"/>
              <w:bottom w:val="single" w:sz="4" w:space="1" w:color="auto"/>
              <w:right w:val="single" w:sz="4" w:space="4" w:color="auto"/>
            </w:pBdr>
            <w:spacing w:after="0" w:line="240" w:lineRule="auto"/>
            <w:ind w:left="567" w:right="-20" w:hanging="567"/>
          </w:pPr>
        </w:pPrChange>
      </w:pPr>
      <w:r w:rsidRPr="00762261">
        <w:rPr>
          <w:rFonts w:ascii="Times New Roman" w:hAnsi="Times New Roman"/>
          <w:b/>
        </w:rPr>
        <w:t>12.</w:t>
      </w:r>
      <w:r w:rsidRPr="00762261">
        <w:rPr>
          <w:rFonts w:ascii="Times New Roman" w:hAnsi="Times New Roman"/>
          <w:b/>
        </w:rPr>
        <w:tab/>
        <w:t>NUMERO(I) DELL’AUTORIZZAZIONE ALL’IMMISSIONE IN COMMERCIO</w:t>
      </w:r>
    </w:p>
    <w:p w14:paraId="0114A641" w14:textId="1557E13A" w:rsidR="00595180" w:rsidRPr="00762261" w:rsidRDefault="00595180" w:rsidP="00BD1F82">
      <w:pPr>
        <w:widowControl/>
        <w:tabs>
          <w:tab w:val="left" w:pos="8647"/>
        </w:tabs>
        <w:spacing w:after="0" w:line="240" w:lineRule="auto"/>
        <w:ind w:right="-1"/>
        <w:rPr>
          <w:rFonts w:ascii="Times New Roman" w:eastAsia="Times New Roman" w:hAnsi="Times New Roman" w:cs="Times New Roman"/>
        </w:rPr>
        <w:pPrChange w:id="5588" w:author="Biocon Biologics" w:date="2025-07-09T21:15:00Z" w16du:dateUtc="2025-07-09T15:45:00Z">
          <w:pPr>
            <w:widowControl/>
            <w:spacing w:after="0" w:line="240" w:lineRule="auto"/>
            <w:ind w:right="-20"/>
          </w:pPr>
        </w:pPrChange>
      </w:pPr>
    </w:p>
    <w:p w14:paraId="103ACD1B" w14:textId="092C1E77" w:rsidR="00595180" w:rsidRPr="00762261" w:rsidRDefault="00D64D5D" w:rsidP="00BD1F82">
      <w:pPr>
        <w:widowControl/>
        <w:tabs>
          <w:tab w:val="left" w:pos="8647"/>
        </w:tabs>
        <w:spacing w:after="0" w:line="240" w:lineRule="auto"/>
        <w:ind w:right="-1"/>
        <w:rPr>
          <w:rFonts w:ascii="Times New Roman" w:eastAsia="Times New Roman" w:hAnsi="Times New Roman" w:cs="Times New Roman"/>
        </w:rPr>
        <w:pPrChange w:id="5589" w:author="Biocon Biologics" w:date="2025-07-09T21:15:00Z" w16du:dateUtc="2025-07-09T15:45:00Z">
          <w:pPr>
            <w:widowControl/>
            <w:spacing w:after="0" w:line="240" w:lineRule="auto"/>
            <w:ind w:right="-20"/>
          </w:pPr>
        </w:pPrChange>
      </w:pPr>
      <w:r w:rsidRPr="00762261">
        <w:rPr>
          <w:rFonts w:ascii="Times New Roman" w:hAnsi="Times New Roman" w:cs="Times New Roman"/>
          <w:color w:val="000000"/>
        </w:rPr>
        <w:t>EU/1/23/1751/001</w:t>
      </w:r>
    </w:p>
    <w:p w14:paraId="2AC77C56" w14:textId="7C997D2A" w:rsidR="00840FD5" w:rsidRPr="00762261" w:rsidRDefault="00D64D5D" w:rsidP="00BD1F82">
      <w:pPr>
        <w:widowControl/>
        <w:tabs>
          <w:tab w:val="left" w:pos="8647"/>
        </w:tabs>
        <w:spacing w:after="0" w:line="240" w:lineRule="auto"/>
        <w:ind w:right="-1"/>
        <w:rPr>
          <w:rFonts w:ascii="Times New Roman" w:eastAsia="Times New Roman" w:hAnsi="Times New Roman" w:cs="Times New Roman"/>
        </w:rPr>
        <w:pPrChange w:id="5590" w:author="Biocon Biologics" w:date="2025-07-09T21:15:00Z" w16du:dateUtc="2025-07-09T15:45:00Z">
          <w:pPr>
            <w:widowControl/>
            <w:spacing w:after="0" w:line="240" w:lineRule="auto"/>
            <w:ind w:right="-20"/>
          </w:pPr>
        </w:pPrChange>
      </w:pPr>
      <w:r w:rsidRPr="00762261">
        <w:rPr>
          <w:rFonts w:ascii="Times New Roman" w:hAnsi="Times New Roman" w:cs="Times New Roman"/>
          <w:color w:val="000000"/>
        </w:rPr>
        <w:t>EU/1/23/1751/002</w:t>
      </w:r>
    </w:p>
    <w:p w14:paraId="0052A667" w14:textId="77777777" w:rsidR="00840FD5" w:rsidRPr="00762261" w:rsidRDefault="00840FD5" w:rsidP="00BD1F82">
      <w:pPr>
        <w:widowControl/>
        <w:tabs>
          <w:tab w:val="left" w:pos="8647"/>
        </w:tabs>
        <w:spacing w:after="0" w:line="240" w:lineRule="auto"/>
        <w:ind w:right="-1"/>
        <w:rPr>
          <w:rFonts w:ascii="Times New Roman" w:eastAsia="Times New Roman" w:hAnsi="Times New Roman" w:cs="Times New Roman"/>
        </w:rPr>
        <w:pPrChange w:id="5591" w:author="Biocon Biologics" w:date="2025-07-09T21:15:00Z" w16du:dateUtc="2025-07-09T15:45:00Z">
          <w:pPr>
            <w:widowControl/>
            <w:spacing w:after="0" w:line="240" w:lineRule="auto"/>
            <w:ind w:right="-20"/>
          </w:pPr>
        </w:pPrChange>
      </w:pPr>
    </w:p>
    <w:p w14:paraId="05A0F5FE" w14:textId="395904DE" w:rsidR="00595180" w:rsidRPr="00762261" w:rsidRDefault="00595180" w:rsidP="00BD1F82">
      <w:pPr>
        <w:widowControl/>
        <w:tabs>
          <w:tab w:val="left" w:pos="8647"/>
        </w:tabs>
        <w:spacing w:after="0" w:line="240" w:lineRule="auto"/>
        <w:ind w:right="-1"/>
        <w:rPr>
          <w:rFonts w:ascii="Times New Roman" w:eastAsia="Times New Roman" w:hAnsi="Times New Roman" w:cs="Times New Roman"/>
        </w:rPr>
        <w:pPrChange w:id="5592" w:author="Biocon Biologics" w:date="2025-07-09T21:15:00Z" w16du:dateUtc="2025-07-09T15:45:00Z">
          <w:pPr>
            <w:widowControl/>
            <w:spacing w:after="0" w:line="240" w:lineRule="auto"/>
            <w:ind w:right="-20"/>
          </w:pPr>
        </w:pPrChange>
      </w:pPr>
    </w:p>
    <w:p w14:paraId="1040F1C3" w14:textId="42037F37" w:rsidR="00595180" w:rsidRPr="00762261" w:rsidRDefault="00572E7B" w:rsidP="00BD1F82">
      <w:pPr>
        <w:widowControl/>
        <w:pBdr>
          <w:top w:val="single" w:sz="4" w:space="1" w:color="auto"/>
          <w:left w:val="single" w:sz="4" w:space="4" w:color="auto"/>
          <w:bottom w:val="single" w:sz="4" w:space="1" w:color="auto"/>
          <w:right w:val="single" w:sz="4" w:space="4" w:color="auto"/>
        </w:pBdr>
        <w:tabs>
          <w:tab w:val="left" w:pos="8647"/>
        </w:tabs>
        <w:spacing w:after="0" w:line="240" w:lineRule="auto"/>
        <w:ind w:left="567" w:right="-1" w:hanging="567"/>
        <w:rPr>
          <w:rFonts w:ascii="Times New Roman" w:eastAsia="Times New Roman" w:hAnsi="Times New Roman" w:cs="Times New Roman"/>
        </w:rPr>
        <w:pPrChange w:id="5593" w:author="Biocon Biologics" w:date="2025-07-09T21:15:00Z" w16du:dateUtc="2025-07-09T15:45:00Z">
          <w:pPr>
            <w:widowControl/>
            <w:pBdr>
              <w:top w:val="single" w:sz="4" w:space="1" w:color="auto"/>
              <w:left w:val="single" w:sz="4" w:space="4" w:color="auto"/>
              <w:bottom w:val="single" w:sz="4" w:space="1" w:color="auto"/>
              <w:right w:val="single" w:sz="4" w:space="4" w:color="auto"/>
            </w:pBdr>
            <w:spacing w:after="0" w:line="240" w:lineRule="auto"/>
            <w:ind w:left="567" w:right="-20" w:hanging="567"/>
          </w:pPr>
        </w:pPrChange>
      </w:pPr>
      <w:r w:rsidRPr="00762261">
        <w:rPr>
          <w:rFonts w:ascii="Times New Roman" w:hAnsi="Times New Roman"/>
          <w:b/>
        </w:rPr>
        <w:t>13.</w:t>
      </w:r>
      <w:r w:rsidRPr="00762261">
        <w:rPr>
          <w:rFonts w:ascii="Times New Roman" w:hAnsi="Times New Roman"/>
          <w:b/>
        </w:rPr>
        <w:tab/>
        <w:t>NUMERO DI LOTTO</w:t>
      </w:r>
    </w:p>
    <w:p w14:paraId="268782FC" w14:textId="23086E7B" w:rsidR="00595180" w:rsidRPr="00762261" w:rsidRDefault="00595180" w:rsidP="00BD1F82">
      <w:pPr>
        <w:widowControl/>
        <w:tabs>
          <w:tab w:val="left" w:pos="8647"/>
        </w:tabs>
        <w:spacing w:after="0" w:line="240" w:lineRule="auto"/>
        <w:ind w:right="-1"/>
        <w:rPr>
          <w:rFonts w:ascii="Times New Roman" w:eastAsia="Times New Roman" w:hAnsi="Times New Roman" w:cs="Times New Roman"/>
        </w:rPr>
        <w:pPrChange w:id="5594" w:author="Biocon Biologics" w:date="2025-07-09T21:15:00Z" w16du:dateUtc="2025-07-09T15:45:00Z">
          <w:pPr>
            <w:widowControl/>
            <w:spacing w:after="0" w:line="240" w:lineRule="auto"/>
            <w:ind w:right="-20"/>
          </w:pPr>
        </w:pPrChange>
      </w:pPr>
    </w:p>
    <w:p w14:paraId="37B8B96A" w14:textId="75034413" w:rsidR="00595180" w:rsidRPr="00762261" w:rsidRDefault="00572E7B" w:rsidP="00BD1F82">
      <w:pPr>
        <w:widowControl/>
        <w:tabs>
          <w:tab w:val="left" w:pos="8647"/>
        </w:tabs>
        <w:spacing w:after="0" w:line="240" w:lineRule="auto"/>
        <w:ind w:right="-1"/>
        <w:rPr>
          <w:rFonts w:ascii="Times New Roman" w:eastAsia="Times New Roman" w:hAnsi="Times New Roman" w:cs="Times New Roman"/>
        </w:rPr>
        <w:pPrChange w:id="5595" w:author="Biocon Biologics" w:date="2025-07-09T21:15:00Z" w16du:dateUtc="2025-07-09T15:45:00Z">
          <w:pPr>
            <w:widowControl/>
            <w:spacing w:after="0" w:line="240" w:lineRule="auto"/>
            <w:ind w:right="-20"/>
          </w:pPr>
        </w:pPrChange>
      </w:pPr>
      <w:r w:rsidRPr="00762261">
        <w:rPr>
          <w:rFonts w:ascii="Times New Roman" w:hAnsi="Times New Roman"/>
        </w:rPr>
        <w:t>Lotto</w:t>
      </w:r>
    </w:p>
    <w:p w14:paraId="44ADF65E" w14:textId="3910E61F" w:rsidR="00595180" w:rsidRPr="00762261" w:rsidRDefault="00595180" w:rsidP="00BD1F82">
      <w:pPr>
        <w:widowControl/>
        <w:tabs>
          <w:tab w:val="left" w:pos="8647"/>
        </w:tabs>
        <w:spacing w:after="0" w:line="240" w:lineRule="auto"/>
        <w:ind w:right="-1"/>
        <w:rPr>
          <w:rFonts w:ascii="Times New Roman" w:eastAsia="Times New Roman" w:hAnsi="Times New Roman" w:cs="Times New Roman"/>
        </w:rPr>
        <w:pPrChange w:id="5596" w:author="Biocon Biologics" w:date="2025-07-09T21:15:00Z" w16du:dateUtc="2025-07-09T15:45:00Z">
          <w:pPr>
            <w:widowControl/>
            <w:spacing w:after="0" w:line="240" w:lineRule="auto"/>
            <w:ind w:right="-20"/>
          </w:pPr>
        </w:pPrChange>
      </w:pPr>
    </w:p>
    <w:p w14:paraId="586A776D" w14:textId="271C90FE" w:rsidR="00595180" w:rsidRPr="00762261" w:rsidRDefault="00595180" w:rsidP="00BD1F82">
      <w:pPr>
        <w:widowControl/>
        <w:tabs>
          <w:tab w:val="left" w:pos="8647"/>
        </w:tabs>
        <w:spacing w:after="0" w:line="240" w:lineRule="auto"/>
        <w:ind w:right="-1"/>
        <w:rPr>
          <w:rFonts w:ascii="Times New Roman" w:eastAsia="Times New Roman" w:hAnsi="Times New Roman" w:cs="Times New Roman"/>
        </w:rPr>
        <w:pPrChange w:id="5597" w:author="Biocon Biologics" w:date="2025-07-09T21:15:00Z" w16du:dateUtc="2025-07-09T15:45:00Z">
          <w:pPr>
            <w:widowControl/>
            <w:spacing w:after="0" w:line="240" w:lineRule="auto"/>
            <w:ind w:right="-20"/>
          </w:pPr>
        </w:pPrChange>
      </w:pPr>
    </w:p>
    <w:p w14:paraId="077477ED" w14:textId="1EE59D72" w:rsidR="00595180" w:rsidRPr="00762261" w:rsidRDefault="00572E7B" w:rsidP="00BD1F82">
      <w:pPr>
        <w:widowControl/>
        <w:pBdr>
          <w:top w:val="single" w:sz="4" w:space="1" w:color="auto"/>
          <w:left w:val="single" w:sz="4" w:space="4" w:color="auto"/>
          <w:bottom w:val="single" w:sz="4" w:space="1" w:color="auto"/>
          <w:right w:val="single" w:sz="4" w:space="4" w:color="auto"/>
        </w:pBdr>
        <w:tabs>
          <w:tab w:val="left" w:pos="8647"/>
        </w:tabs>
        <w:spacing w:after="0" w:line="240" w:lineRule="auto"/>
        <w:ind w:left="567" w:right="-1" w:hanging="567"/>
        <w:rPr>
          <w:rFonts w:ascii="Times New Roman" w:eastAsia="Times New Roman" w:hAnsi="Times New Roman" w:cs="Times New Roman"/>
        </w:rPr>
        <w:pPrChange w:id="5598" w:author="Biocon Biologics" w:date="2025-07-09T21:15:00Z" w16du:dateUtc="2025-07-09T15:45:00Z">
          <w:pPr>
            <w:widowControl/>
            <w:pBdr>
              <w:top w:val="single" w:sz="4" w:space="1" w:color="auto"/>
              <w:left w:val="single" w:sz="4" w:space="4" w:color="auto"/>
              <w:bottom w:val="single" w:sz="4" w:space="1" w:color="auto"/>
              <w:right w:val="single" w:sz="4" w:space="4" w:color="auto"/>
            </w:pBdr>
            <w:spacing w:after="0" w:line="240" w:lineRule="auto"/>
            <w:ind w:left="567" w:right="-20" w:hanging="567"/>
          </w:pPr>
        </w:pPrChange>
      </w:pPr>
      <w:r w:rsidRPr="00762261">
        <w:rPr>
          <w:rFonts w:ascii="Times New Roman" w:hAnsi="Times New Roman"/>
          <w:b/>
        </w:rPr>
        <w:t>14.</w:t>
      </w:r>
      <w:r w:rsidRPr="00762261">
        <w:rPr>
          <w:rFonts w:ascii="Times New Roman" w:hAnsi="Times New Roman"/>
          <w:b/>
        </w:rPr>
        <w:tab/>
        <w:t>CONDIZIONE GENERALE DI FORNITURA</w:t>
      </w:r>
    </w:p>
    <w:p w14:paraId="1A298515" w14:textId="33CF3008" w:rsidR="00595180" w:rsidRPr="00762261" w:rsidRDefault="00595180" w:rsidP="00BD1F82">
      <w:pPr>
        <w:widowControl/>
        <w:tabs>
          <w:tab w:val="left" w:pos="8647"/>
        </w:tabs>
        <w:spacing w:after="0" w:line="240" w:lineRule="auto"/>
        <w:ind w:right="-1"/>
        <w:rPr>
          <w:rFonts w:ascii="Times New Roman" w:eastAsia="Times New Roman" w:hAnsi="Times New Roman" w:cs="Times New Roman"/>
        </w:rPr>
        <w:pPrChange w:id="5599" w:author="Biocon Biologics" w:date="2025-07-09T21:15:00Z" w16du:dateUtc="2025-07-09T15:45:00Z">
          <w:pPr>
            <w:widowControl/>
            <w:spacing w:after="0" w:line="240" w:lineRule="auto"/>
            <w:ind w:right="-20"/>
          </w:pPr>
        </w:pPrChange>
      </w:pPr>
    </w:p>
    <w:p w14:paraId="3C49B28E" w14:textId="0DF319AC" w:rsidR="00595180" w:rsidRPr="00762261" w:rsidRDefault="00595180" w:rsidP="00BD1F82">
      <w:pPr>
        <w:widowControl/>
        <w:tabs>
          <w:tab w:val="left" w:pos="8647"/>
        </w:tabs>
        <w:spacing w:after="0" w:line="240" w:lineRule="auto"/>
        <w:ind w:right="-1"/>
        <w:rPr>
          <w:rFonts w:ascii="Times New Roman" w:eastAsia="Times New Roman" w:hAnsi="Times New Roman" w:cs="Times New Roman"/>
        </w:rPr>
        <w:pPrChange w:id="5600" w:author="Biocon Biologics" w:date="2025-07-09T21:15:00Z" w16du:dateUtc="2025-07-09T15:45:00Z">
          <w:pPr>
            <w:widowControl/>
            <w:spacing w:after="0" w:line="240" w:lineRule="auto"/>
            <w:ind w:right="-20"/>
          </w:pPr>
        </w:pPrChange>
      </w:pPr>
    </w:p>
    <w:p w14:paraId="7253C9D9" w14:textId="56E77B91" w:rsidR="00595180" w:rsidRPr="00762261" w:rsidRDefault="00572E7B" w:rsidP="00BD1F82">
      <w:pPr>
        <w:widowControl/>
        <w:pBdr>
          <w:top w:val="single" w:sz="4" w:space="1" w:color="auto"/>
          <w:left w:val="single" w:sz="4" w:space="4" w:color="auto"/>
          <w:bottom w:val="single" w:sz="4" w:space="1" w:color="auto"/>
          <w:right w:val="single" w:sz="4" w:space="4" w:color="auto"/>
        </w:pBdr>
        <w:tabs>
          <w:tab w:val="left" w:pos="8647"/>
        </w:tabs>
        <w:spacing w:after="0" w:line="240" w:lineRule="auto"/>
        <w:ind w:left="567" w:right="-1" w:hanging="567"/>
        <w:rPr>
          <w:rFonts w:ascii="Times New Roman" w:eastAsia="Times New Roman" w:hAnsi="Times New Roman" w:cs="Times New Roman"/>
        </w:rPr>
        <w:pPrChange w:id="5601" w:author="Biocon Biologics" w:date="2025-07-09T21:15:00Z" w16du:dateUtc="2025-07-09T15:45:00Z">
          <w:pPr>
            <w:widowControl/>
            <w:pBdr>
              <w:top w:val="single" w:sz="4" w:space="1" w:color="auto"/>
              <w:left w:val="single" w:sz="4" w:space="4" w:color="auto"/>
              <w:bottom w:val="single" w:sz="4" w:space="1" w:color="auto"/>
              <w:right w:val="single" w:sz="4" w:space="4" w:color="auto"/>
            </w:pBdr>
            <w:spacing w:after="0" w:line="240" w:lineRule="auto"/>
            <w:ind w:left="567" w:right="-20" w:hanging="567"/>
          </w:pPr>
        </w:pPrChange>
      </w:pPr>
      <w:r w:rsidRPr="00762261">
        <w:rPr>
          <w:rFonts w:ascii="Times New Roman" w:hAnsi="Times New Roman"/>
          <w:b/>
        </w:rPr>
        <w:t>15.</w:t>
      </w:r>
      <w:r w:rsidRPr="00762261">
        <w:rPr>
          <w:rFonts w:ascii="Times New Roman" w:hAnsi="Times New Roman"/>
          <w:b/>
        </w:rPr>
        <w:tab/>
        <w:t>ISTRUZIONI PER L’USO</w:t>
      </w:r>
    </w:p>
    <w:p w14:paraId="137388FD" w14:textId="735AE82B" w:rsidR="00595180" w:rsidRPr="00762261" w:rsidRDefault="00595180" w:rsidP="00BD1F82">
      <w:pPr>
        <w:widowControl/>
        <w:tabs>
          <w:tab w:val="left" w:pos="8647"/>
        </w:tabs>
        <w:spacing w:after="0" w:line="240" w:lineRule="auto"/>
        <w:ind w:right="-1"/>
        <w:rPr>
          <w:rFonts w:ascii="Times New Roman" w:eastAsia="Times New Roman" w:hAnsi="Times New Roman" w:cs="Times New Roman"/>
        </w:rPr>
        <w:pPrChange w:id="5602" w:author="Biocon Biologics" w:date="2025-07-09T21:15:00Z" w16du:dateUtc="2025-07-09T15:45:00Z">
          <w:pPr>
            <w:widowControl/>
            <w:spacing w:after="0" w:line="240" w:lineRule="auto"/>
            <w:ind w:right="-20"/>
          </w:pPr>
        </w:pPrChange>
      </w:pPr>
    </w:p>
    <w:p w14:paraId="0A54A858" w14:textId="422C9435" w:rsidR="00595180" w:rsidRPr="00762261" w:rsidRDefault="00595180" w:rsidP="00BD1F82">
      <w:pPr>
        <w:widowControl/>
        <w:tabs>
          <w:tab w:val="left" w:pos="8647"/>
        </w:tabs>
        <w:spacing w:after="0" w:line="240" w:lineRule="auto"/>
        <w:ind w:right="-1"/>
        <w:rPr>
          <w:rFonts w:ascii="Times New Roman" w:eastAsia="Times New Roman" w:hAnsi="Times New Roman" w:cs="Times New Roman"/>
        </w:rPr>
        <w:pPrChange w:id="5603" w:author="Biocon Biologics" w:date="2025-07-09T21:15:00Z" w16du:dateUtc="2025-07-09T15:45:00Z">
          <w:pPr>
            <w:widowControl/>
            <w:spacing w:after="0" w:line="240" w:lineRule="auto"/>
            <w:ind w:right="-20"/>
          </w:pPr>
        </w:pPrChange>
      </w:pPr>
    </w:p>
    <w:p w14:paraId="6CCAFCD3" w14:textId="46047C77" w:rsidR="00595180" w:rsidRPr="00762261" w:rsidRDefault="00572E7B" w:rsidP="00BD1F82">
      <w:pPr>
        <w:widowControl/>
        <w:pBdr>
          <w:top w:val="single" w:sz="4" w:space="1" w:color="auto"/>
          <w:left w:val="single" w:sz="4" w:space="4" w:color="auto"/>
          <w:bottom w:val="single" w:sz="4" w:space="1" w:color="auto"/>
          <w:right w:val="single" w:sz="4" w:space="4" w:color="auto"/>
        </w:pBdr>
        <w:tabs>
          <w:tab w:val="left" w:pos="8647"/>
        </w:tabs>
        <w:spacing w:after="0" w:line="240" w:lineRule="auto"/>
        <w:ind w:left="567" w:right="-1" w:hanging="567"/>
        <w:rPr>
          <w:rFonts w:ascii="Times New Roman" w:eastAsia="Times New Roman" w:hAnsi="Times New Roman" w:cs="Times New Roman"/>
        </w:rPr>
        <w:pPrChange w:id="5604" w:author="Biocon Biologics" w:date="2025-07-09T21:15:00Z" w16du:dateUtc="2025-07-09T15:45:00Z">
          <w:pPr>
            <w:widowControl/>
            <w:pBdr>
              <w:top w:val="single" w:sz="4" w:space="1" w:color="auto"/>
              <w:left w:val="single" w:sz="4" w:space="4" w:color="auto"/>
              <w:bottom w:val="single" w:sz="4" w:space="1" w:color="auto"/>
              <w:right w:val="single" w:sz="4" w:space="4" w:color="auto"/>
            </w:pBdr>
            <w:spacing w:after="0" w:line="240" w:lineRule="auto"/>
            <w:ind w:left="567" w:right="-20" w:hanging="567"/>
          </w:pPr>
        </w:pPrChange>
      </w:pPr>
      <w:r w:rsidRPr="00762261">
        <w:rPr>
          <w:rFonts w:ascii="Times New Roman" w:hAnsi="Times New Roman"/>
          <w:b/>
        </w:rPr>
        <w:t>16.</w:t>
      </w:r>
      <w:r w:rsidRPr="00762261">
        <w:rPr>
          <w:rFonts w:ascii="Times New Roman" w:hAnsi="Times New Roman"/>
          <w:b/>
        </w:rPr>
        <w:tab/>
        <w:t>INFORMAZIONI IN BRAILLE</w:t>
      </w:r>
    </w:p>
    <w:p w14:paraId="42522815" w14:textId="4D026135" w:rsidR="00595180" w:rsidRPr="00762261" w:rsidRDefault="00595180" w:rsidP="00BD1F82">
      <w:pPr>
        <w:widowControl/>
        <w:tabs>
          <w:tab w:val="left" w:pos="8647"/>
        </w:tabs>
        <w:spacing w:after="0" w:line="240" w:lineRule="auto"/>
        <w:ind w:right="-1"/>
        <w:rPr>
          <w:rFonts w:ascii="Times New Roman" w:eastAsia="Times New Roman" w:hAnsi="Times New Roman" w:cs="Times New Roman"/>
        </w:rPr>
        <w:pPrChange w:id="5605" w:author="Biocon Biologics" w:date="2025-07-09T21:15:00Z" w16du:dateUtc="2025-07-09T15:45:00Z">
          <w:pPr>
            <w:widowControl/>
            <w:spacing w:after="0" w:line="240" w:lineRule="auto"/>
            <w:ind w:right="-20"/>
          </w:pPr>
        </w:pPrChange>
      </w:pPr>
    </w:p>
    <w:p w14:paraId="64D88A2A" w14:textId="6FC074EA" w:rsidR="00595180" w:rsidRPr="00762261" w:rsidRDefault="00572E7B" w:rsidP="00BD1F82">
      <w:pPr>
        <w:widowControl/>
        <w:tabs>
          <w:tab w:val="left" w:pos="8647"/>
        </w:tabs>
        <w:spacing w:after="0" w:line="240" w:lineRule="auto"/>
        <w:ind w:right="-1"/>
        <w:rPr>
          <w:rFonts w:ascii="Times New Roman" w:eastAsia="Times New Roman" w:hAnsi="Times New Roman" w:cs="Times New Roman"/>
        </w:rPr>
        <w:pPrChange w:id="5606" w:author="Biocon Biologics" w:date="2025-07-09T21:15:00Z" w16du:dateUtc="2025-07-09T15:45:00Z">
          <w:pPr>
            <w:widowControl/>
            <w:spacing w:after="0" w:line="240" w:lineRule="auto"/>
            <w:ind w:right="-20"/>
          </w:pPr>
        </w:pPrChange>
      </w:pPr>
      <w:r w:rsidRPr="00762261">
        <w:rPr>
          <w:rFonts w:ascii="Times New Roman" w:hAnsi="Times New Roman"/>
          <w:highlight w:val="darkGray"/>
        </w:rPr>
        <w:t>Giustificazione per non apporre il Braille accettata.</w:t>
      </w:r>
    </w:p>
    <w:p w14:paraId="22C9DA7A" w14:textId="1F527BB6" w:rsidR="003B0906" w:rsidRPr="00762261" w:rsidRDefault="003B0906" w:rsidP="00BD1F82">
      <w:pPr>
        <w:widowControl/>
        <w:tabs>
          <w:tab w:val="left" w:pos="8647"/>
        </w:tabs>
        <w:spacing w:after="0" w:line="240" w:lineRule="auto"/>
        <w:ind w:right="-1"/>
        <w:rPr>
          <w:rFonts w:ascii="Times New Roman" w:eastAsia="Times New Roman" w:hAnsi="Times New Roman" w:cs="Times New Roman"/>
        </w:rPr>
        <w:pPrChange w:id="5607" w:author="Biocon Biologics" w:date="2025-07-09T21:15:00Z" w16du:dateUtc="2025-07-09T15:45:00Z">
          <w:pPr>
            <w:widowControl/>
            <w:spacing w:after="0" w:line="240" w:lineRule="auto"/>
            <w:ind w:right="-20"/>
          </w:pPr>
        </w:pPrChange>
      </w:pPr>
    </w:p>
    <w:p w14:paraId="6239539C" w14:textId="433E7BFD" w:rsidR="00595180" w:rsidRPr="00762261" w:rsidRDefault="00595180" w:rsidP="00BD1F82">
      <w:pPr>
        <w:widowControl/>
        <w:tabs>
          <w:tab w:val="left" w:pos="8647"/>
        </w:tabs>
        <w:spacing w:after="0" w:line="240" w:lineRule="auto"/>
        <w:ind w:right="-1"/>
        <w:rPr>
          <w:rFonts w:ascii="Times New Roman" w:eastAsia="Times New Roman" w:hAnsi="Times New Roman" w:cs="Times New Roman"/>
        </w:rPr>
        <w:pPrChange w:id="5608" w:author="Biocon Biologics" w:date="2025-07-09T21:15:00Z" w16du:dateUtc="2025-07-09T15:45:00Z">
          <w:pPr>
            <w:widowControl/>
            <w:spacing w:after="0" w:line="240" w:lineRule="auto"/>
            <w:ind w:right="-20"/>
          </w:pPr>
        </w:pPrChange>
      </w:pPr>
    </w:p>
    <w:p w14:paraId="4C496628" w14:textId="123A8BC6" w:rsidR="00595180" w:rsidRPr="00762261" w:rsidRDefault="00572E7B" w:rsidP="00BD1F82">
      <w:pPr>
        <w:keepNext/>
        <w:widowControl/>
        <w:pBdr>
          <w:top w:val="single" w:sz="4" w:space="1" w:color="auto"/>
          <w:left w:val="single" w:sz="4" w:space="4" w:color="auto"/>
          <w:bottom w:val="single" w:sz="4" w:space="1" w:color="auto"/>
          <w:right w:val="single" w:sz="4" w:space="4" w:color="auto"/>
        </w:pBdr>
        <w:tabs>
          <w:tab w:val="left" w:pos="8647"/>
        </w:tabs>
        <w:spacing w:after="0" w:line="240" w:lineRule="auto"/>
        <w:ind w:left="567" w:right="-1" w:hanging="567"/>
        <w:rPr>
          <w:rFonts w:ascii="Times New Roman" w:eastAsia="Times New Roman" w:hAnsi="Times New Roman" w:cs="Times New Roman"/>
        </w:rPr>
        <w:pPrChange w:id="5609" w:author="Biocon Biologics" w:date="2025-07-09T21:15:00Z" w16du:dateUtc="2025-07-09T15:45:00Z">
          <w:pPr>
            <w:keepNext/>
            <w:widowControl/>
            <w:pBdr>
              <w:top w:val="single" w:sz="4" w:space="1" w:color="auto"/>
              <w:left w:val="single" w:sz="4" w:space="4" w:color="auto"/>
              <w:bottom w:val="single" w:sz="4" w:space="1" w:color="auto"/>
              <w:right w:val="single" w:sz="4" w:space="4" w:color="auto"/>
            </w:pBdr>
            <w:spacing w:after="0" w:line="240" w:lineRule="auto"/>
            <w:ind w:left="567" w:right="-20" w:hanging="567"/>
          </w:pPr>
        </w:pPrChange>
      </w:pPr>
      <w:r w:rsidRPr="00762261">
        <w:rPr>
          <w:rFonts w:ascii="Times New Roman" w:hAnsi="Times New Roman"/>
          <w:b/>
        </w:rPr>
        <w:t>17.</w:t>
      </w:r>
      <w:r w:rsidRPr="00762261">
        <w:rPr>
          <w:rFonts w:ascii="Times New Roman" w:hAnsi="Times New Roman"/>
          <w:b/>
        </w:rPr>
        <w:tab/>
        <w:t>IDENTIFICATIVO UNICO – CODICE A BARRE BIDIMENSIONALE</w:t>
      </w:r>
    </w:p>
    <w:p w14:paraId="36E0E83F" w14:textId="31530D00" w:rsidR="00595180" w:rsidRPr="00762261" w:rsidRDefault="00595180" w:rsidP="00BD1F82">
      <w:pPr>
        <w:keepNext/>
        <w:widowControl/>
        <w:tabs>
          <w:tab w:val="left" w:pos="8647"/>
        </w:tabs>
        <w:spacing w:after="0" w:line="240" w:lineRule="auto"/>
        <w:ind w:right="-1"/>
        <w:rPr>
          <w:rFonts w:ascii="Times New Roman" w:eastAsia="Times New Roman" w:hAnsi="Times New Roman" w:cs="Times New Roman"/>
        </w:rPr>
        <w:pPrChange w:id="5610" w:author="Biocon Biologics" w:date="2025-07-09T21:15:00Z" w16du:dateUtc="2025-07-09T15:45:00Z">
          <w:pPr>
            <w:keepNext/>
            <w:widowControl/>
            <w:spacing w:after="0" w:line="240" w:lineRule="auto"/>
            <w:ind w:right="-20"/>
          </w:pPr>
        </w:pPrChange>
      </w:pPr>
    </w:p>
    <w:p w14:paraId="6D3A78F3" w14:textId="5334128F" w:rsidR="00595180" w:rsidRPr="00762261" w:rsidRDefault="00572E7B" w:rsidP="00BD1F82">
      <w:pPr>
        <w:keepNext/>
        <w:widowControl/>
        <w:tabs>
          <w:tab w:val="left" w:pos="8647"/>
        </w:tabs>
        <w:spacing w:after="0" w:line="240" w:lineRule="auto"/>
        <w:ind w:right="-1"/>
        <w:rPr>
          <w:rFonts w:ascii="Times New Roman" w:eastAsia="Times New Roman" w:hAnsi="Times New Roman" w:cs="Times New Roman"/>
        </w:rPr>
        <w:pPrChange w:id="5611" w:author="Biocon Biologics" w:date="2025-07-09T21:15:00Z" w16du:dateUtc="2025-07-09T15:45:00Z">
          <w:pPr>
            <w:keepNext/>
            <w:widowControl/>
            <w:spacing w:after="0" w:line="240" w:lineRule="auto"/>
            <w:ind w:right="-20"/>
          </w:pPr>
        </w:pPrChange>
      </w:pPr>
      <w:r w:rsidRPr="00762261">
        <w:rPr>
          <w:rFonts w:ascii="Times New Roman" w:hAnsi="Times New Roman"/>
          <w:highlight w:val="darkGray"/>
        </w:rPr>
        <w:t>Codice a barre bidimensionale con identificativo unico incluso.</w:t>
      </w:r>
    </w:p>
    <w:p w14:paraId="773EE7BA" w14:textId="743415F5" w:rsidR="00595180" w:rsidRPr="00762261" w:rsidRDefault="00595180" w:rsidP="00BD1F82">
      <w:pPr>
        <w:keepNext/>
        <w:widowControl/>
        <w:tabs>
          <w:tab w:val="left" w:pos="8647"/>
        </w:tabs>
        <w:spacing w:after="0" w:line="240" w:lineRule="auto"/>
        <w:ind w:right="-1"/>
        <w:rPr>
          <w:rFonts w:ascii="Times New Roman" w:eastAsia="Times New Roman" w:hAnsi="Times New Roman" w:cs="Times New Roman"/>
        </w:rPr>
        <w:pPrChange w:id="5612" w:author="Biocon Biologics" w:date="2025-07-09T21:15:00Z" w16du:dateUtc="2025-07-09T15:45:00Z">
          <w:pPr>
            <w:keepNext/>
            <w:widowControl/>
            <w:spacing w:after="0" w:line="240" w:lineRule="auto"/>
            <w:ind w:right="-20"/>
          </w:pPr>
        </w:pPrChange>
      </w:pPr>
    </w:p>
    <w:p w14:paraId="5274CD80" w14:textId="2DB45699" w:rsidR="003B0906" w:rsidRPr="00762261" w:rsidRDefault="003B0906" w:rsidP="00BD1F82">
      <w:pPr>
        <w:widowControl/>
        <w:tabs>
          <w:tab w:val="left" w:pos="8647"/>
        </w:tabs>
        <w:spacing w:after="0" w:line="240" w:lineRule="auto"/>
        <w:ind w:right="-1"/>
        <w:rPr>
          <w:rFonts w:ascii="Times New Roman" w:eastAsia="Times New Roman" w:hAnsi="Times New Roman" w:cs="Times New Roman"/>
        </w:rPr>
        <w:pPrChange w:id="5613" w:author="Biocon Biologics" w:date="2025-07-09T21:15:00Z" w16du:dateUtc="2025-07-09T15:45:00Z">
          <w:pPr>
            <w:widowControl/>
            <w:spacing w:after="0" w:line="240" w:lineRule="auto"/>
            <w:ind w:right="-20"/>
          </w:pPr>
        </w:pPrChange>
      </w:pPr>
    </w:p>
    <w:p w14:paraId="434CC8AD" w14:textId="4F275E5E" w:rsidR="00595180" w:rsidRPr="00762261" w:rsidRDefault="00572E7B" w:rsidP="00BD1F82">
      <w:pPr>
        <w:keepNext/>
        <w:widowControl/>
        <w:pBdr>
          <w:top w:val="single" w:sz="4" w:space="1" w:color="auto"/>
          <w:left w:val="single" w:sz="4" w:space="4" w:color="auto"/>
          <w:bottom w:val="single" w:sz="4" w:space="1" w:color="auto"/>
          <w:right w:val="single" w:sz="4" w:space="4" w:color="auto"/>
        </w:pBdr>
        <w:tabs>
          <w:tab w:val="left" w:pos="8647"/>
        </w:tabs>
        <w:spacing w:after="0" w:line="240" w:lineRule="auto"/>
        <w:ind w:left="567" w:right="-1" w:hanging="567"/>
        <w:rPr>
          <w:rFonts w:ascii="Times New Roman" w:eastAsia="Times New Roman" w:hAnsi="Times New Roman" w:cs="Times New Roman"/>
        </w:rPr>
        <w:pPrChange w:id="5614" w:author="Biocon Biologics" w:date="2025-07-09T21:15:00Z" w16du:dateUtc="2025-07-09T15:45:00Z">
          <w:pPr>
            <w:keepNext/>
            <w:widowControl/>
            <w:pBdr>
              <w:top w:val="single" w:sz="4" w:space="1" w:color="auto"/>
              <w:left w:val="single" w:sz="4" w:space="4" w:color="auto"/>
              <w:bottom w:val="single" w:sz="4" w:space="1" w:color="auto"/>
              <w:right w:val="single" w:sz="4" w:space="4" w:color="auto"/>
            </w:pBdr>
            <w:spacing w:after="0" w:line="240" w:lineRule="auto"/>
            <w:ind w:left="567" w:right="-20" w:hanging="567"/>
          </w:pPr>
        </w:pPrChange>
      </w:pPr>
      <w:r w:rsidRPr="00762261">
        <w:rPr>
          <w:rFonts w:ascii="Times New Roman" w:hAnsi="Times New Roman"/>
          <w:b/>
        </w:rPr>
        <w:t>18.</w:t>
      </w:r>
      <w:r w:rsidRPr="00762261">
        <w:rPr>
          <w:rFonts w:ascii="Times New Roman" w:hAnsi="Times New Roman"/>
          <w:b/>
        </w:rPr>
        <w:tab/>
        <w:t>IDENTIFICATIVO UNICO - DATI LEGGIBILI</w:t>
      </w:r>
    </w:p>
    <w:p w14:paraId="73BB634B" w14:textId="77777777" w:rsidR="00595180" w:rsidRPr="00762261" w:rsidRDefault="00595180" w:rsidP="00BD1F82">
      <w:pPr>
        <w:keepNext/>
        <w:widowControl/>
        <w:tabs>
          <w:tab w:val="left" w:pos="8647"/>
        </w:tabs>
        <w:spacing w:after="0" w:line="240" w:lineRule="auto"/>
        <w:ind w:right="-1"/>
        <w:rPr>
          <w:rFonts w:ascii="Times New Roman" w:eastAsia="Times New Roman" w:hAnsi="Times New Roman" w:cs="Times New Roman"/>
        </w:rPr>
        <w:pPrChange w:id="5615" w:author="Biocon Biologics" w:date="2025-07-09T21:15:00Z" w16du:dateUtc="2025-07-09T15:45:00Z">
          <w:pPr>
            <w:keepNext/>
            <w:widowControl/>
            <w:spacing w:after="0" w:line="240" w:lineRule="auto"/>
            <w:ind w:right="-20"/>
          </w:pPr>
        </w:pPrChange>
      </w:pPr>
    </w:p>
    <w:p w14:paraId="77DD5818" w14:textId="77777777" w:rsidR="003B0906" w:rsidRPr="00762261" w:rsidRDefault="00572E7B" w:rsidP="00BD1F82">
      <w:pPr>
        <w:keepNext/>
        <w:widowControl/>
        <w:tabs>
          <w:tab w:val="left" w:pos="8647"/>
        </w:tabs>
        <w:spacing w:after="0" w:line="240" w:lineRule="auto"/>
        <w:ind w:right="-1"/>
        <w:rPr>
          <w:rFonts w:ascii="Times New Roman" w:eastAsia="Times New Roman" w:hAnsi="Times New Roman" w:cs="Times New Roman"/>
        </w:rPr>
        <w:pPrChange w:id="5616" w:author="Biocon Biologics" w:date="2025-07-09T21:15:00Z" w16du:dateUtc="2025-07-09T15:45:00Z">
          <w:pPr>
            <w:keepNext/>
            <w:widowControl/>
            <w:spacing w:after="0" w:line="240" w:lineRule="auto"/>
            <w:ind w:right="-20"/>
          </w:pPr>
        </w:pPrChange>
      </w:pPr>
      <w:r w:rsidRPr="00762261">
        <w:rPr>
          <w:rFonts w:ascii="Times New Roman" w:hAnsi="Times New Roman"/>
        </w:rPr>
        <w:t xml:space="preserve">PC </w:t>
      </w:r>
    </w:p>
    <w:p w14:paraId="16D9D047" w14:textId="77777777" w:rsidR="003B0906" w:rsidRPr="00762261" w:rsidRDefault="00572E7B" w:rsidP="00BD1F82">
      <w:pPr>
        <w:keepNext/>
        <w:widowControl/>
        <w:tabs>
          <w:tab w:val="left" w:pos="8647"/>
        </w:tabs>
        <w:spacing w:after="0" w:line="240" w:lineRule="auto"/>
        <w:ind w:right="-1"/>
        <w:rPr>
          <w:rFonts w:ascii="Times New Roman" w:eastAsia="Times New Roman" w:hAnsi="Times New Roman" w:cs="Times New Roman"/>
        </w:rPr>
        <w:pPrChange w:id="5617" w:author="Biocon Biologics" w:date="2025-07-09T21:15:00Z" w16du:dateUtc="2025-07-09T15:45:00Z">
          <w:pPr>
            <w:keepNext/>
            <w:widowControl/>
            <w:spacing w:after="0" w:line="240" w:lineRule="auto"/>
            <w:ind w:right="-20"/>
          </w:pPr>
        </w:pPrChange>
      </w:pPr>
      <w:r w:rsidRPr="00762261">
        <w:rPr>
          <w:rFonts w:ascii="Times New Roman" w:hAnsi="Times New Roman"/>
        </w:rPr>
        <w:t xml:space="preserve">SN </w:t>
      </w:r>
    </w:p>
    <w:p w14:paraId="76DD3B44" w14:textId="7201A85A" w:rsidR="00595180" w:rsidRPr="00762261" w:rsidRDefault="00572E7B" w:rsidP="00BD1F82">
      <w:pPr>
        <w:keepNext/>
        <w:widowControl/>
        <w:tabs>
          <w:tab w:val="left" w:pos="8647"/>
        </w:tabs>
        <w:spacing w:after="0" w:line="240" w:lineRule="auto"/>
        <w:ind w:right="-1"/>
        <w:rPr>
          <w:rFonts w:ascii="Times New Roman" w:eastAsia="Times New Roman" w:hAnsi="Times New Roman" w:cs="Times New Roman"/>
        </w:rPr>
        <w:pPrChange w:id="5618" w:author="Biocon Biologics" w:date="2025-07-09T21:15:00Z" w16du:dateUtc="2025-07-09T15:45:00Z">
          <w:pPr>
            <w:keepNext/>
            <w:widowControl/>
            <w:spacing w:after="0" w:line="240" w:lineRule="auto"/>
            <w:ind w:right="-20"/>
          </w:pPr>
        </w:pPrChange>
      </w:pPr>
      <w:r w:rsidRPr="00762261">
        <w:rPr>
          <w:rFonts w:ascii="Times New Roman" w:hAnsi="Times New Roman"/>
        </w:rPr>
        <w:t>NN</w:t>
      </w:r>
    </w:p>
    <w:p w14:paraId="44A466C7" w14:textId="77777777" w:rsidR="00757069" w:rsidRPr="00762261" w:rsidRDefault="00757069" w:rsidP="00BD1F82">
      <w:pPr>
        <w:keepNext/>
        <w:widowControl/>
        <w:tabs>
          <w:tab w:val="left" w:pos="8647"/>
        </w:tabs>
        <w:spacing w:after="0" w:line="240" w:lineRule="auto"/>
        <w:ind w:right="-1"/>
        <w:rPr>
          <w:rFonts w:ascii="Times New Roman" w:eastAsia="Times New Roman" w:hAnsi="Times New Roman" w:cs="Times New Roman"/>
        </w:rPr>
        <w:pPrChange w:id="5619" w:author="Biocon Biologics" w:date="2025-07-09T21:15:00Z" w16du:dateUtc="2025-07-09T15:45:00Z">
          <w:pPr>
            <w:keepNext/>
            <w:widowControl/>
            <w:spacing w:after="0" w:line="240" w:lineRule="auto"/>
            <w:ind w:right="-20"/>
          </w:pPr>
        </w:pPrChange>
      </w:pPr>
    </w:p>
    <w:p w14:paraId="203785D5" w14:textId="027AD367" w:rsidR="00556C35" w:rsidRPr="00762261" w:rsidRDefault="00556C35" w:rsidP="00BD1F82">
      <w:pPr>
        <w:tabs>
          <w:tab w:val="left" w:pos="8647"/>
        </w:tabs>
        <w:spacing w:after="0" w:line="240" w:lineRule="auto"/>
        <w:ind w:right="-1"/>
        <w:rPr>
          <w:rFonts w:ascii="Times New Roman" w:eastAsia="Times New Roman" w:hAnsi="Times New Roman" w:cs="Times New Roman"/>
        </w:rPr>
        <w:pPrChange w:id="5620" w:author="Biocon Biologics" w:date="2025-07-09T21:15:00Z" w16du:dateUtc="2025-07-09T15:45:00Z">
          <w:pPr>
            <w:spacing w:after="0" w:line="240" w:lineRule="auto"/>
          </w:pPr>
        </w:pPrChange>
      </w:pPr>
      <w:r w:rsidRPr="00762261">
        <w:br w:type="page"/>
      </w:r>
    </w:p>
    <w:p w14:paraId="0D160609" w14:textId="1BF1A310" w:rsidR="00595180" w:rsidRPr="00762261" w:rsidRDefault="00572E7B" w:rsidP="00BD1F82">
      <w:pPr>
        <w:widowControl/>
        <w:pBdr>
          <w:top w:val="single" w:sz="4" w:space="1" w:color="auto"/>
          <w:left w:val="single" w:sz="4" w:space="4" w:color="auto"/>
          <w:bottom w:val="single" w:sz="4" w:space="1" w:color="auto"/>
          <w:right w:val="single" w:sz="4" w:space="4" w:color="auto"/>
        </w:pBdr>
        <w:tabs>
          <w:tab w:val="left" w:pos="8647"/>
        </w:tabs>
        <w:spacing w:after="0" w:line="240" w:lineRule="auto"/>
        <w:ind w:right="-1"/>
        <w:rPr>
          <w:rFonts w:ascii="Times New Roman" w:eastAsia="Times New Roman" w:hAnsi="Times New Roman" w:cs="Times New Roman"/>
        </w:rPr>
        <w:pPrChange w:id="5621" w:author="Biocon Biologics" w:date="2025-07-09T21:15:00Z" w16du:dateUtc="2025-07-09T15:45:00Z">
          <w:pPr>
            <w:widowControl/>
            <w:pBdr>
              <w:top w:val="single" w:sz="4" w:space="1" w:color="auto"/>
              <w:left w:val="single" w:sz="4" w:space="4" w:color="auto"/>
              <w:bottom w:val="single" w:sz="4" w:space="1" w:color="auto"/>
              <w:right w:val="single" w:sz="4" w:space="4" w:color="auto"/>
            </w:pBdr>
            <w:spacing w:after="0" w:line="240" w:lineRule="auto"/>
            <w:ind w:right="-20"/>
          </w:pPr>
        </w:pPrChange>
      </w:pPr>
      <w:r w:rsidRPr="00762261">
        <w:rPr>
          <w:rFonts w:ascii="Times New Roman" w:hAnsi="Times New Roman"/>
          <w:b/>
        </w:rPr>
        <w:t>INFORMAZIONI MINIME DA APPORRE SUI CONFEZIONAMENTI PRIMARI DI PICCOLE DIMENSIONI ETICHETTA</w:t>
      </w:r>
    </w:p>
    <w:p w14:paraId="730E5D2A" w14:textId="77777777" w:rsidR="008F7828" w:rsidRPr="00762261" w:rsidRDefault="008F7828" w:rsidP="00BD1F82">
      <w:pPr>
        <w:widowControl/>
        <w:pBdr>
          <w:top w:val="single" w:sz="4" w:space="1" w:color="auto"/>
          <w:left w:val="single" w:sz="4" w:space="4" w:color="auto"/>
          <w:bottom w:val="single" w:sz="4" w:space="1" w:color="auto"/>
          <w:right w:val="single" w:sz="4" w:space="4" w:color="auto"/>
        </w:pBdr>
        <w:tabs>
          <w:tab w:val="left" w:pos="8647"/>
        </w:tabs>
        <w:spacing w:after="0" w:line="240" w:lineRule="auto"/>
        <w:ind w:right="-1"/>
        <w:rPr>
          <w:rFonts w:ascii="Times New Roman" w:eastAsia="Times New Roman" w:hAnsi="Times New Roman" w:cs="Times New Roman"/>
          <w:b/>
          <w:bCs/>
        </w:rPr>
        <w:pPrChange w:id="5622" w:author="Biocon Biologics" w:date="2025-07-09T21:15:00Z" w16du:dateUtc="2025-07-09T15:45:00Z">
          <w:pPr>
            <w:widowControl/>
            <w:pBdr>
              <w:top w:val="single" w:sz="4" w:space="1" w:color="auto"/>
              <w:left w:val="single" w:sz="4" w:space="4" w:color="auto"/>
              <w:bottom w:val="single" w:sz="4" w:space="1" w:color="auto"/>
              <w:right w:val="single" w:sz="4" w:space="4" w:color="auto"/>
            </w:pBdr>
            <w:spacing w:after="0" w:line="240" w:lineRule="auto"/>
            <w:ind w:right="-20"/>
          </w:pPr>
        </w:pPrChange>
      </w:pPr>
    </w:p>
    <w:p w14:paraId="20F24FF4" w14:textId="5DD943E4" w:rsidR="00595180" w:rsidRPr="00762261" w:rsidRDefault="00572E7B" w:rsidP="00BD1F82">
      <w:pPr>
        <w:widowControl/>
        <w:pBdr>
          <w:top w:val="single" w:sz="4" w:space="1" w:color="auto"/>
          <w:left w:val="single" w:sz="4" w:space="4" w:color="auto"/>
          <w:bottom w:val="single" w:sz="4" w:space="1" w:color="auto"/>
          <w:right w:val="single" w:sz="4" w:space="4" w:color="auto"/>
        </w:pBdr>
        <w:tabs>
          <w:tab w:val="left" w:pos="8647"/>
        </w:tabs>
        <w:spacing w:after="0" w:line="240" w:lineRule="auto"/>
        <w:ind w:right="-1"/>
        <w:rPr>
          <w:rFonts w:ascii="Times New Roman" w:eastAsia="Times New Roman" w:hAnsi="Times New Roman" w:cs="Times New Roman"/>
        </w:rPr>
        <w:pPrChange w:id="5623" w:author="Biocon Biologics" w:date="2025-07-09T21:15:00Z" w16du:dateUtc="2025-07-09T15:45:00Z">
          <w:pPr>
            <w:widowControl/>
            <w:pBdr>
              <w:top w:val="single" w:sz="4" w:space="1" w:color="auto"/>
              <w:left w:val="single" w:sz="4" w:space="4" w:color="auto"/>
              <w:bottom w:val="single" w:sz="4" w:space="1" w:color="auto"/>
              <w:right w:val="single" w:sz="4" w:space="4" w:color="auto"/>
            </w:pBdr>
            <w:spacing w:after="0" w:line="240" w:lineRule="auto"/>
            <w:ind w:right="-20"/>
          </w:pPr>
        </w:pPrChange>
      </w:pPr>
      <w:r w:rsidRPr="00762261">
        <w:rPr>
          <w:rFonts w:ascii="Times New Roman" w:hAnsi="Times New Roman"/>
          <w:b/>
        </w:rPr>
        <w:t>Flaconcino</w:t>
      </w:r>
    </w:p>
    <w:p w14:paraId="0AF1FE77" w14:textId="77777777" w:rsidR="00595180" w:rsidRPr="00762261" w:rsidRDefault="00595180" w:rsidP="00BD1F82">
      <w:pPr>
        <w:widowControl/>
        <w:tabs>
          <w:tab w:val="left" w:pos="8647"/>
        </w:tabs>
        <w:spacing w:after="0" w:line="240" w:lineRule="auto"/>
        <w:ind w:right="-1"/>
        <w:rPr>
          <w:rFonts w:ascii="Times New Roman" w:eastAsia="Times New Roman" w:hAnsi="Times New Roman" w:cs="Times New Roman"/>
        </w:rPr>
        <w:pPrChange w:id="5624" w:author="Biocon Biologics" w:date="2025-07-09T21:15:00Z" w16du:dateUtc="2025-07-09T15:45:00Z">
          <w:pPr>
            <w:widowControl/>
            <w:spacing w:after="0" w:line="240" w:lineRule="auto"/>
            <w:ind w:right="-20"/>
          </w:pPr>
        </w:pPrChange>
      </w:pPr>
    </w:p>
    <w:p w14:paraId="3D9742B7" w14:textId="20096C04" w:rsidR="00595180" w:rsidRPr="00762261" w:rsidRDefault="00595180" w:rsidP="00BD1F82">
      <w:pPr>
        <w:widowControl/>
        <w:tabs>
          <w:tab w:val="left" w:pos="8647"/>
        </w:tabs>
        <w:spacing w:after="0" w:line="240" w:lineRule="auto"/>
        <w:ind w:right="-1"/>
        <w:rPr>
          <w:rFonts w:ascii="Times New Roman" w:eastAsia="Times New Roman" w:hAnsi="Times New Roman" w:cs="Times New Roman"/>
        </w:rPr>
        <w:pPrChange w:id="5625" w:author="Biocon Biologics" w:date="2025-07-09T21:15:00Z" w16du:dateUtc="2025-07-09T15:45:00Z">
          <w:pPr>
            <w:widowControl/>
            <w:spacing w:after="0" w:line="240" w:lineRule="auto"/>
            <w:ind w:right="-20"/>
          </w:pPr>
        </w:pPrChange>
      </w:pPr>
    </w:p>
    <w:p w14:paraId="6EE7330E" w14:textId="77777777" w:rsidR="00595180" w:rsidRPr="00762261" w:rsidRDefault="00572E7B" w:rsidP="00BD1F82">
      <w:pPr>
        <w:widowControl/>
        <w:pBdr>
          <w:top w:val="single" w:sz="4" w:space="1" w:color="auto"/>
          <w:left w:val="single" w:sz="4" w:space="4" w:color="auto"/>
          <w:bottom w:val="single" w:sz="4" w:space="1" w:color="auto"/>
          <w:right w:val="single" w:sz="4" w:space="4" w:color="auto"/>
        </w:pBdr>
        <w:tabs>
          <w:tab w:val="left" w:pos="8647"/>
        </w:tabs>
        <w:spacing w:after="0" w:line="240" w:lineRule="auto"/>
        <w:ind w:left="567" w:right="-1" w:hanging="567"/>
        <w:rPr>
          <w:rFonts w:ascii="Times New Roman" w:eastAsia="Times New Roman" w:hAnsi="Times New Roman" w:cs="Times New Roman"/>
        </w:rPr>
        <w:pPrChange w:id="5626" w:author="Biocon Biologics" w:date="2025-07-09T21:15:00Z" w16du:dateUtc="2025-07-09T15:45:00Z">
          <w:pPr>
            <w:widowControl/>
            <w:pBdr>
              <w:top w:val="single" w:sz="4" w:space="1" w:color="auto"/>
              <w:left w:val="single" w:sz="4" w:space="4" w:color="auto"/>
              <w:bottom w:val="single" w:sz="4" w:space="1" w:color="auto"/>
              <w:right w:val="single" w:sz="4" w:space="4" w:color="auto"/>
            </w:pBdr>
            <w:spacing w:after="0" w:line="240" w:lineRule="auto"/>
            <w:ind w:left="567" w:right="-20" w:hanging="567"/>
          </w:pPr>
        </w:pPrChange>
      </w:pPr>
      <w:r w:rsidRPr="00762261">
        <w:rPr>
          <w:rFonts w:ascii="Times New Roman" w:hAnsi="Times New Roman"/>
          <w:b/>
        </w:rPr>
        <w:t>1.</w:t>
      </w:r>
      <w:r w:rsidRPr="00762261">
        <w:rPr>
          <w:rFonts w:ascii="Times New Roman" w:hAnsi="Times New Roman"/>
          <w:b/>
        </w:rPr>
        <w:tab/>
        <w:t>DENOMINAZIONE DEL MEDICINALE E VIA DI SOMMINISTRAZIONE</w:t>
      </w:r>
    </w:p>
    <w:p w14:paraId="369E9DD1" w14:textId="77777777" w:rsidR="00595180" w:rsidRPr="00762261" w:rsidRDefault="00595180" w:rsidP="00BD1F82">
      <w:pPr>
        <w:widowControl/>
        <w:tabs>
          <w:tab w:val="left" w:pos="8647"/>
        </w:tabs>
        <w:spacing w:after="0" w:line="240" w:lineRule="auto"/>
        <w:ind w:right="-1"/>
        <w:rPr>
          <w:rFonts w:ascii="Times New Roman" w:eastAsia="Times New Roman" w:hAnsi="Times New Roman" w:cs="Times New Roman"/>
        </w:rPr>
        <w:pPrChange w:id="5627" w:author="Biocon Biologics" w:date="2025-07-09T21:15:00Z" w16du:dateUtc="2025-07-09T15:45:00Z">
          <w:pPr>
            <w:widowControl/>
            <w:spacing w:after="0" w:line="240" w:lineRule="auto"/>
            <w:ind w:right="-20"/>
          </w:pPr>
        </w:pPrChange>
      </w:pPr>
    </w:p>
    <w:p w14:paraId="5F7A578A" w14:textId="6183CD5A" w:rsidR="00B52499" w:rsidRPr="00762261" w:rsidRDefault="00572E7B" w:rsidP="00BD1F82">
      <w:pPr>
        <w:widowControl/>
        <w:tabs>
          <w:tab w:val="left" w:pos="8647"/>
        </w:tabs>
        <w:spacing w:after="0" w:line="240" w:lineRule="auto"/>
        <w:ind w:right="-1"/>
        <w:rPr>
          <w:rFonts w:ascii="Times New Roman" w:eastAsia="Times New Roman" w:hAnsi="Times New Roman" w:cs="Times New Roman"/>
        </w:rPr>
        <w:pPrChange w:id="5628" w:author="Biocon Biologics" w:date="2025-07-09T21:15:00Z" w16du:dateUtc="2025-07-09T15:45:00Z">
          <w:pPr>
            <w:widowControl/>
            <w:spacing w:after="0" w:line="240" w:lineRule="auto"/>
            <w:ind w:right="-20"/>
          </w:pPr>
        </w:pPrChange>
      </w:pPr>
      <w:r w:rsidRPr="00762261">
        <w:rPr>
          <w:rFonts w:ascii="Times New Roman" w:hAnsi="Times New Roman"/>
        </w:rPr>
        <w:t>Yesafili 40 mg/mL iniettabile</w:t>
      </w:r>
    </w:p>
    <w:p w14:paraId="7E192CF8" w14:textId="64E5D070" w:rsidR="00595180" w:rsidRPr="00762261" w:rsidRDefault="00572E7B" w:rsidP="00BD1F82">
      <w:pPr>
        <w:widowControl/>
        <w:tabs>
          <w:tab w:val="left" w:pos="8647"/>
        </w:tabs>
        <w:spacing w:after="0" w:line="240" w:lineRule="auto"/>
        <w:ind w:right="-1"/>
        <w:rPr>
          <w:rFonts w:ascii="Times New Roman" w:eastAsia="Times New Roman" w:hAnsi="Times New Roman" w:cs="Times New Roman"/>
        </w:rPr>
        <w:pPrChange w:id="5629" w:author="Biocon Biologics" w:date="2025-07-09T21:15:00Z" w16du:dateUtc="2025-07-09T15:45:00Z">
          <w:pPr>
            <w:widowControl/>
            <w:spacing w:after="0" w:line="240" w:lineRule="auto"/>
            <w:ind w:right="-20"/>
          </w:pPr>
        </w:pPrChange>
      </w:pPr>
      <w:r w:rsidRPr="00762261">
        <w:rPr>
          <w:rFonts w:ascii="Times New Roman" w:hAnsi="Times New Roman"/>
        </w:rPr>
        <w:t>aflibercept</w:t>
      </w:r>
    </w:p>
    <w:p w14:paraId="26DF2254" w14:textId="321418BD" w:rsidR="00595180" w:rsidRPr="00762261" w:rsidRDefault="00572E7B" w:rsidP="00BD1F82">
      <w:pPr>
        <w:widowControl/>
        <w:tabs>
          <w:tab w:val="left" w:pos="8647"/>
        </w:tabs>
        <w:spacing w:after="0" w:line="240" w:lineRule="auto"/>
        <w:ind w:right="-1"/>
        <w:rPr>
          <w:rFonts w:ascii="Times New Roman" w:eastAsia="Times New Roman" w:hAnsi="Times New Roman" w:cs="Times New Roman"/>
        </w:rPr>
        <w:pPrChange w:id="5630" w:author="Biocon Biologics" w:date="2025-07-09T21:15:00Z" w16du:dateUtc="2025-07-09T15:45:00Z">
          <w:pPr>
            <w:widowControl/>
            <w:spacing w:after="0" w:line="240" w:lineRule="auto"/>
            <w:ind w:right="-20"/>
          </w:pPr>
        </w:pPrChange>
      </w:pPr>
      <w:r w:rsidRPr="00762261">
        <w:rPr>
          <w:rFonts w:ascii="Times New Roman" w:hAnsi="Times New Roman"/>
        </w:rPr>
        <w:t>Uso intravitreo</w:t>
      </w:r>
    </w:p>
    <w:p w14:paraId="5934AA49" w14:textId="77777777" w:rsidR="00595180" w:rsidRPr="00762261" w:rsidRDefault="00595180" w:rsidP="00BD1F82">
      <w:pPr>
        <w:widowControl/>
        <w:tabs>
          <w:tab w:val="left" w:pos="8647"/>
        </w:tabs>
        <w:spacing w:after="0" w:line="240" w:lineRule="auto"/>
        <w:ind w:right="-1"/>
        <w:rPr>
          <w:rFonts w:ascii="Times New Roman" w:eastAsia="Times New Roman" w:hAnsi="Times New Roman" w:cs="Times New Roman"/>
        </w:rPr>
        <w:pPrChange w:id="5631" w:author="Biocon Biologics" w:date="2025-07-09T21:15:00Z" w16du:dateUtc="2025-07-09T15:45:00Z">
          <w:pPr>
            <w:widowControl/>
            <w:spacing w:after="0" w:line="240" w:lineRule="auto"/>
            <w:ind w:right="-20"/>
          </w:pPr>
        </w:pPrChange>
      </w:pPr>
    </w:p>
    <w:p w14:paraId="3CD8941F" w14:textId="39F3E7A4" w:rsidR="00595180" w:rsidRPr="00762261" w:rsidRDefault="00595180" w:rsidP="00BD1F82">
      <w:pPr>
        <w:widowControl/>
        <w:tabs>
          <w:tab w:val="left" w:pos="8647"/>
        </w:tabs>
        <w:spacing w:after="0" w:line="240" w:lineRule="auto"/>
        <w:ind w:right="-1"/>
        <w:rPr>
          <w:rFonts w:ascii="Times New Roman" w:eastAsia="Times New Roman" w:hAnsi="Times New Roman" w:cs="Times New Roman"/>
        </w:rPr>
        <w:pPrChange w:id="5632" w:author="Biocon Biologics" w:date="2025-07-09T21:15:00Z" w16du:dateUtc="2025-07-09T15:45:00Z">
          <w:pPr>
            <w:widowControl/>
            <w:spacing w:after="0" w:line="240" w:lineRule="auto"/>
            <w:ind w:right="-20"/>
          </w:pPr>
        </w:pPrChange>
      </w:pPr>
    </w:p>
    <w:p w14:paraId="5BB73098" w14:textId="5BD7504C" w:rsidR="00595180" w:rsidRPr="00762261" w:rsidRDefault="00572E7B" w:rsidP="00BD1F82">
      <w:pPr>
        <w:widowControl/>
        <w:pBdr>
          <w:top w:val="single" w:sz="4" w:space="1" w:color="auto"/>
          <w:left w:val="single" w:sz="4" w:space="4" w:color="auto"/>
          <w:bottom w:val="single" w:sz="4" w:space="1" w:color="auto"/>
          <w:right w:val="single" w:sz="4" w:space="4" w:color="auto"/>
        </w:pBdr>
        <w:tabs>
          <w:tab w:val="left" w:pos="8647"/>
        </w:tabs>
        <w:spacing w:after="0" w:line="240" w:lineRule="auto"/>
        <w:ind w:left="567" w:right="-1" w:hanging="567"/>
        <w:rPr>
          <w:rFonts w:ascii="Times New Roman" w:eastAsia="Times New Roman" w:hAnsi="Times New Roman" w:cs="Times New Roman"/>
          <w:b/>
          <w:bCs/>
        </w:rPr>
        <w:pPrChange w:id="5633" w:author="Biocon Biologics" w:date="2025-07-09T21:15:00Z" w16du:dateUtc="2025-07-09T15:45:00Z">
          <w:pPr>
            <w:widowControl/>
            <w:pBdr>
              <w:top w:val="single" w:sz="4" w:space="1" w:color="auto"/>
              <w:left w:val="single" w:sz="4" w:space="4" w:color="auto"/>
              <w:bottom w:val="single" w:sz="4" w:space="1" w:color="auto"/>
              <w:right w:val="single" w:sz="4" w:space="4" w:color="auto"/>
            </w:pBdr>
            <w:spacing w:after="0" w:line="240" w:lineRule="auto"/>
            <w:ind w:left="567" w:right="-20" w:hanging="567"/>
          </w:pPr>
        </w:pPrChange>
      </w:pPr>
      <w:r w:rsidRPr="00762261">
        <w:rPr>
          <w:rFonts w:ascii="Times New Roman" w:hAnsi="Times New Roman"/>
          <w:b/>
        </w:rPr>
        <w:t>2.</w:t>
      </w:r>
      <w:r w:rsidRPr="00762261">
        <w:rPr>
          <w:rFonts w:ascii="Times New Roman" w:hAnsi="Times New Roman"/>
          <w:b/>
        </w:rPr>
        <w:tab/>
        <w:t>MODO DI SOMMINISTRAZIONE</w:t>
      </w:r>
    </w:p>
    <w:p w14:paraId="1DD00E10" w14:textId="77777777" w:rsidR="00595180" w:rsidRPr="00762261" w:rsidRDefault="00595180" w:rsidP="00BD1F82">
      <w:pPr>
        <w:widowControl/>
        <w:tabs>
          <w:tab w:val="left" w:pos="8647"/>
        </w:tabs>
        <w:spacing w:after="0" w:line="240" w:lineRule="auto"/>
        <w:ind w:right="-1"/>
        <w:rPr>
          <w:rFonts w:ascii="Times New Roman" w:eastAsia="Times New Roman" w:hAnsi="Times New Roman" w:cs="Times New Roman"/>
        </w:rPr>
        <w:pPrChange w:id="5634" w:author="Biocon Biologics" w:date="2025-07-09T21:15:00Z" w16du:dateUtc="2025-07-09T15:45:00Z">
          <w:pPr>
            <w:widowControl/>
            <w:spacing w:after="0" w:line="240" w:lineRule="auto"/>
            <w:ind w:right="-20"/>
          </w:pPr>
        </w:pPrChange>
      </w:pPr>
    </w:p>
    <w:p w14:paraId="24FA7907" w14:textId="5D0A54E5" w:rsidR="00595180" w:rsidRPr="00762261" w:rsidRDefault="00595180" w:rsidP="00BD1F82">
      <w:pPr>
        <w:widowControl/>
        <w:tabs>
          <w:tab w:val="left" w:pos="8647"/>
        </w:tabs>
        <w:spacing w:after="0" w:line="240" w:lineRule="auto"/>
        <w:ind w:right="-1"/>
        <w:rPr>
          <w:rFonts w:ascii="Times New Roman" w:eastAsia="Times New Roman" w:hAnsi="Times New Roman" w:cs="Times New Roman"/>
        </w:rPr>
        <w:pPrChange w:id="5635" w:author="Biocon Biologics" w:date="2025-07-09T21:15:00Z" w16du:dateUtc="2025-07-09T15:45:00Z">
          <w:pPr>
            <w:widowControl/>
            <w:spacing w:after="0" w:line="240" w:lineRule="auto"/>
            <w:ind w:right="-20"/>
          </w:pPr>
        </w:pPrChange>
      </w:pPr>
    </w:p>
    <w:p w14:paraId="3801C0C9" w14:textId="4264FCD2" w:rsidR="00595180" w:rsidRPr="00762261" w:rsidRDefault="00572E7B" w:rsidP="00BD1F82">
      <w:pPr>
        <w:widowControl/>
        <w:pBdr>
          <w:top w:val="single" w:sz="4" w:space="1" w:color="auto"/>
          <w:left w:val="single" w:sz="4" w:space="4" w:color="auto"/>
          <w:bottom w:val="single" w:sz="4" w:space="1" w:color="auto"/>
          <w:right w:val="single" w:sz="4" w:space="4" w:color="auto"/>
        </w:pBdr>
        <w:tabs>
          <w:tab w:val="left" w:pos="8647"/>
        </w:tabs>
        <w:spacing w:after="0" w:line="240" w:lineRule="auto"/>
        <w:ind w:left="567" w:right="-1" w:hanging="567"/>
        <w:rPr>
          <w:rFonts w:ascii="Times New Roman" w:eastAsia="Times New Roman" w:hAnsi="Times New Roman" w:cs="Times New Roman"/>
          <w:b/>
          <w:bCs/>
        </w:rPr>
        <w:pPrChange w:id="5636" w:author="Biocon Biologics" w:date="2025-07-09T21:15:00Z" w16du:dateUtc="2025-07-09T15:45:00Z">
          <w:pPr>
            <w:widowControl/>
            <w:pBdr>
              <w:top w:val="single" w:sz="4" w:space="1" w:color="auto"/>
              <w:left w:val="single" w:sz="4" w:space="4" w:color="auto"/>
              <w:bottom w:val="single" w:sz="4" w:space="1" w:color="auto"/>
              <w:right w:val="single" w:sz="4" w:space="4" w:color="auto"/>
            </w:pBdr>
            <w:spacing w:after="0" w:line="240" w:lineRule="auto"/>
            <w:ind w:left="567" w:right="-20" w:hanging="567"/>
          </w:pPr>
        </w:pPrChange>
      </w:pPr>
      <w:r w:rsidRPr="00762261">
        <w:rPr>
          <w:rFonts w:ascii="Times New Roman" w:hAnsi="Times New Roman"/>
          <w:b/>
        </w:rPr>
        <w:t>3.</w:t>
      </w:r>
      <w:r w:rsidRPr="00762261">
        <w:rPr>
          <w:rFonts w:ascii="Times New Roman" w:hAnsi="Times New Roman"/>
          <w:b/>
        </w:rPr>
        <w:tab/>
        <w:t>DATA DI SCADENZA</w:t>
      </w:r>
    </w:p>
    <w:p w14:paraId="364D9E2F" w14:textId="77777777" w:rsidR="00595180" w:rsidRPr="00762261" w:rsidRDefault="00595180" w:rsidP="00BD1F82">
      <w:pPr>
        <w:widowControl/>
        <w:tabs>
          <w:tab w:val="left" w:pos="8647"/>
        </w:tabs>
        <w:spacing w:after="0" w:line="240" w:lineRule="auto"/>
        <w:ind w:right="-1"/>
        <w:rPr>
          <w:rFonts w:ascii="Times New Roman" w:eastAsia="Times New Roman" w:hAnsi="Times New Roman" w:cs="Times New Roman"/>
        </w:rPr>
        <w:pPrChange w:id="5637" w:author="Biocon Biologics" w:date="2025-07-09T21:15:00Z" w16du:dateUtc="2025-07-09T15:45:00Z">
          <w:pPr>
            <w:widowControl/>
            <w:spacing w:after="0" w:line="240" w:lineRule="auto"/>
            <w:ind w:right="-20"/>
          </w:pPr>
        </w:pPrChange>
      </w:pPr>
    </w:p>
    <w:p w14:paraId="5ABA4FA2" w14:textId="77777777" w:rsidR="00595180" w:rsidRPr="00762261" w:rsidRDefault="00572E7B" w:rsidP="00BD1F82">
      <w:pPr>
        <w:widowControl/>
        <w:tabs>
          <w:tab w:val="left" w:pos="8647"/>
        </w:tabs>
        <w:spacing w:after="0" w:line="240" w:lineRule="auto"/>
        <w:ind w:right="-1"/>
        <w:rPr>
          <w:rFonts w:ascii="Times New Roman" w:eastAsia="Times New Roman" w:hAnsi="Times New Roman" w:cs="Times New Roman"/>
        </w:rPr>
        <w:pPrChange w:id="5638" w:author="Biocon Biologics" w:date="2025-07-09T21:15:00Z" w16du:dateUtc="2025-07-09T15:45:00Z">
          <w:pPr>
            <w:widowControl/>
            <w:spacing w:after="0" w:line="240" w:lineRule="auto"/>
            <w:ind w:right="-20"/>
          </w:pPr>
        </w:pPrChange>
      </w:pPr>
      <w:r w:rsidRPr="00762261">
        <w:rPr>
          <w:rFonts w:ascii="Times New Roman" w:hAnsi="Times New Roman"/>
        </w:rPr>
        <w:t>EXP</w:t>
      </w:r>
    </w:p>
    <w:p w14:paraId="388DDC88" w14:textId="77777777" w:rsidR="00595180" w:rsidRPr="00762261" w:rsidRDefault="00595180" w:rsidP="00BD1F82">
      <w:pPr>
        <w:widowControl/>
        <w:tabs>
          <w:tab w:val="left" w:pos="8647"/>
        </w:tabs>
        <w:spacing w:after="0" w:line="240" w:lineRule="auto"/>
        <w:ind w:right="-1"/>
        <w:rPr>
          <w:rFonts w:ascii="Times New Roman" w:eastAsia="Times New Roman" w:hAnsi="Times New Roman" w:cs="Times New Roman"/>
        </w:rPr>
        <w:pPrChange w:id="5639" w:author="Biocon Biologics" w:date="2025-07-09T21:15:00Z" w16du:dateUtc="2025-07-09T15:45:00Z">
          <w:pPr>
            <w:widowControl/>
            <w:spacing w:after="0" w:line="240" w:lineRule="auto"/>
            <w:ind w:right="-20"/>
          </w:pPr>
        </w:pPrChange>
      </w:pPr>
    </w:p>
    <w:p w14:paraId="2CFD3EF2" w14:textId="7067B89E" w:rsidR="00595180" w:rsidRPr="00762261" w:rsidRDefault="00595180" w:rsidP="00BD1F82">
      <w:pPr>
        <w:widowControl/>
        <w:tabs>
          <w:tab w:val="left" w:pos="8647"/>
        </w:tabs>
        <w:spacing w:after="0" w:line="240" w:lineRule="auto"/>
        <w:ind w:right="-1"/>
        <w:rPr>
          <w:rFonts w:ascii="Times New Roman" w:eastAsia="Times New Roman" w:hAnsi="Times New Roman" w:cs="Times New Roman"/>
        </w:rPr>
        <w:pPrChange w:id="5640" w:author="Biocon Biologics" w:date="2025-07-09T21:15:00Z" w16du:dateUtc="2025-07-09T15:45:00Z">
          <w:pPr>
            <w:widowControl/>
            <w:spacing w:after="0" w:line="240" w:lineRule="auto"/>
            <w:ind w:right="-20"/>
          </w:pPr>
        </w:pPrChange>
      </w:pPr>
    </w:p>
    <w:p w14:paraId="0A649DFD" w14:textId="5A9D815F" w:rsidR="00595180" w:rsidRPr="00762261" w:rsidRDefault="00572E7B" w:rsidP="00BD1F82">
      <w:pPr>
        <w:widowControl/>
        <w:pBdr>
          <w:top w:val="single" w:sz="4" w:space="1" w:color="auto"/>
          <w:left w:val="single" w:sz="4" w:space="4" w:color="auto"/>
          <w:bottom w:val="single" w:sz="4" w:space="1" w:color="auto"/>
          <w:right w:val="single" w:sz="4" w:space="4" w:color="auto"/>
        </w:pBdr>
        <w:tabs>
          <w:tab w:val="left" w:pos="8647"/>
        </w:tabs>
        <w:spacing w:after="0" w:line="240" w:lineRule="auto"/>
        <w:ind w:left="567" w:right="-1" w:hanging="567"/>
        <w:rPr>
          <w:rFonts w:ascii="Times New Roman" w:eastAsia="Times New Roman" w:hAnsi="Times New Roman" w:cs="Times New Roman"/>
          <w:b/>
          <w:bCs/>
        </w:rPr>
        <w:pPrChange w:id="5641" w:author="Biocon Biologics" w:date="2025-07-09T21:15:00Z" w16du:dateUtc="2025-07-09T15:45:00Z">
          <w:pPr>
            <w:widowControl/>
            <w:pBdr>
              <w:top w:val="single" w:sz="4" w:space="1" w:color="auto"/>
              <w:left w:val="single" w:sz="4" w:space="4" w:color="auto"/>
              <w:bottom w:val="single" w:sz="4" w:space="1" w:color="auto"/>
              <w:right w:val="single" w:sz="4" w:space="4" w:color="auto"/>
            </w:pBdr>
            <w:spacing w:after="0" w:line="240" w:lineRule="auto"/>
            <w:ind w:left="567" w:right="-20" w:hanging="567"/>
          </w:pPr>
        </w:pPrChange>
      </w:pPr>
      <w:r w:rsidRPr="00762261">
        <w:rPr>
          <w:rFonts w:ascii="Times New Roman" w:hAnsi="Times New Roman"/>
          <w:b/>
        </w:rPr>
        <w:t>4.</w:t>
      </w:r>
      <w:r w:rsidRPr="00762261">
        <w:rPr>
          <w:rFonts w:ascii="Times New Roman" w:hAnsi="Times New Roman"/>
          <w:b/>
        </w:rPr>
        <w:tab/>
        <w:t>NUMERO DI LOTTO</w:t>
      </w:r>
    </w:p>
    <w:p w14:paraId="510D9EBE" w14:textId="77777777" w:rsidR="00595180" w:rsidRPr="00762261" w:rsidRDefault="00595180" w:rsidP="00BD1F82">
      <w:pPr>
        <w:widowControl/>
        <w:tabs>
          <w:tab w:val="left" w:pos="8647"/>
        </w:tabs>
        <w:spacing w:after="0" w:line="240" w:lineRule="auto"/>
        <w:ind w:right="-1"/>
        <w:rPr>
          <w:rFonts w:ascii="Times New Roman" w:eastAsia="Times New Roman" w:hAnsi="Times New Roman" w:cs="Times New Roman"/>
        </w:rPr>
        <w:pPrChange w:id="5642" w:author="Biocon Biologics" w:date="2025-07-09T21:15:00Z" w16du:dateUtc="2025-07-09T15:45:00Z">
          <w:pPr>
            <w:widowControl/>
            <w:spacing w:after="0" w:line="240" w:lineRule="auto"/>
            <w:ind w:right="-20"/>
          </w:pPr>
        </w:pPrChange>
      </w:pPr>
    </w:p>
    <w:p w14:paraId="128FC2D5" w14:textId="77777777" w:rsidR="00595180" w:rsidRPr="00762261" w:rsidRDefault="00572E7B" w:rsidP="00BD1F82">
      <w:pPr>
        <w:widowControl/>
        <w:tabs>
          <w:tab w:val="left" w:pos="8647"/>
        </w:tabs>
        <w:spacing w:after="0" w:line="240" w:lineRule="auto"/>
        <w:ind w:right="-1"/>
        <w:rPr>
          <w:rFonts w:ascii="Times New Roman" w:eastAsia="Times New Roman" w:hAnsi="Times New Roman" w:cs="Times New Roman"/>
        </w:rPr>
        <w:pPrChange w:id="5643" w:author="Biocon Biologics" w:date="2025-07-09T21:15:00Z" w16du:dateUtc="2025-07-09T15:45:00Z">
          <w:pPr>
            <w:widowControl/>
            <w:spacing w:after="0" w:line="240" w:lineRule="auto"/>
            <w:ind w:right="-20"/>
          </w:pPr>
        </w:pPrChange>
      </w:pPr>
      <w:r w:rsidRPr="00762261">
        <w:rPr>
          <w:rFonts w:ascii="Times New Roman" w:hAnsi="Times New Roman"/>
        </w:rPr>
        <w:t>Lot</w:t>
      </w:r>
    </w:p>
    <w:p w14:paraId="303216C2" w14:textId="77777777" w:rsidR="00595180" w:rsidRPr="00762261" w:rsidRDefault="00595180" w:rsidP="00BD1F82">
      <w:pPr>
        <w:widowControl/>
        <w:tabs>
          <w:tab w:val="left" w:pos="8647"/>
        </w:tabs>
        <w:spacing w:after="0" w:line="240" w:lineRule="auto"/>
        <w:ind w:right="-1"/>
        <w:rPr>
          <w:rFonts w:ascii="Times New Roman" w:eastAsia="Times New Roman" w:hAnsi="Times New Roman" w:cs="Times New Roman"/>
        </w:rPr>
        <w:pPrChange w:id="5644" w:author="Biocon Biologics" w:date="2025-07-09T21:15:00Z" w16du:dateUtc="2025-07-09T15:45:00Z">
          <w:pPr>
            <w:widowControl/>
            <w:spacing w:after="0" w:line="240" w:lineRule="auto"/>
            <w:ind w:right="-20"/>
          </w:pPr>
        </w:pPrChange>
      </w:pPr>
    </w:p>
    <w:p w14:paraId="6C352AE2" w14:textId="56228706" w:rsidR="00595180" w:rsidRPr="00762261" w:rsidRDefault="00595180" w:rsidP="00BD1F82">
      <w:pPr>
        <w:widowControl/>
        <w:tabs>
          <w:tab w:val="left" w:pos="8647"/>
        </w:tabs>
        <w:spacing w:after="0" w:line="240" w:lineRule="auto"/>
        <w:ind w:right="-1"/>
        <w:rPr>
          <w:rFonts w:ascii="Times New Roman" w:eastAsia="Times New Roman" w:hAnsi="Times New Roman" w:cs="Times New Roman"/>
        </w:rPr>
        <w:pPrChange w:id="5645" w:author="Biocon Biologics" w:date="2025-07-09T21:15:00Z" w16du:dateUtc="2025-07-09T15:45:00Z">
          <w:pPr>
            <w:widowControl/>
            <w:spacing w:after="0" w:line="240" w:lineRule="auto"/>
            <w:ind w:right="-20"/>
          </w:pPr>
        </w:pPrChange>
      </w:pPr>
    </w:p>
    <w:p w14:paraId="4EBB0A33" w14:textId="472A7532" w:rsidR="00595180" w:rsidRPr="00762261" w:rsidRDefault="00572E7B" w:rsidP="00BD1F82">
      <w:pPr>
        <w:widowControl/>
        <w:pBdr>
          <w:top w:val="single" w:sz="4" w:space="1" w:color="auto"/>
          <w:left w:val="single" w:sz="4" w:space="4" w:color="auto"/>
          <w:bottom w:val="single" w:sz="4" w:space="1" w:color="auto"/>
          <w:right w:val="single" w:sz="4" w:space="4" w:color="auto"/>
        </w:pBdr>
        <w:tabs>
          <w:tab w:val="left" w:pos="8647"/>
        </w:tabs>
        <w:spacing w:after="0" w:line="240" w:lineRule="auto"/>
        <w:ind w:left="567" w:right="-1" w:hanging="567"/>
        <w:rPr>
          <w:rFonts w:ascii="Times New Roman" w:eastAsia="Times New Roman" w:hAnsi="Times New Roman" w:cs="Times New Roman"/>
          <w:b/>
          <w:bCs/>
        </w:rPr>
        <w:pPrChange w:id="5646" w:author="Biocon Biologics" w:date="2025-07-09T21:15:00Z" w16du:dateUtc="2025-07-09T15:45:00Z">
          <w:pPr>
            <w:widowControl/>
            <w:pBdr>
              <w:top w:val="single" w:sz="4" w:space="1" w:color="auto"/>
              <w:left w:val="single" w:sz="4" w:space="4" w:color="auto"/>
              <w:bottom w:val="single" w:sz="4" w:space="1" w:color="auto"/>
              <w:right w:val="single" w:sz="4" w:space="4" w:color="auto"/>
            </w:pBdr>
            <w:spacing w:after="0" w:line="240" w:lineRule="auto"/>
            <w:ind w:left="567" w:right="-20" w:hanging="567"/>
          </w:pPr>
        </w:pPrChange>
      </w:pPr>
      <w:r w:rsidRPr="00762261">
        <w:rPr>
          <w:rFonts w:ascii="Times New Roman" w:hAnsi="Times New Roman"/>
          <w:b/>
        </w:rPr>
        <w:t>5.</w:t>
      </w:r>
      <w:r w:rsidRPr="00762261">
        <w:rPr>
          <w:rFonts w:ascii="Times New Roman" w:hAnsi="Times New Roman"/>
          <w:b/>
        </w:rPr>
        <w:tab/>
        <w:t>CONTENUTO IN PESO, VOLUME O UNITÀ</w:t>
      </w:r>
    </w:p>
    <w:p w14:paraId="78832828" w14:textId="77777777" w:rsidR="00595180" w:rsidRPr="00762261" w:rsidRDefault="00595180" w:rsidP="00BD1F82">
      <w:pPr>
        <w:widowControl/>
        <w:tabs>
          <w:tab w:val="left" w:pos="8647"/>
        </w:tabs>
        <w:spacing w:after="0" w:line="240" w:lineRule="auto"/>
        <w:ind w:right="-1"/>
        <w:rPr>
          <w:rFonts w:ascii="Times New Roman" w:eastAsia="Times New Roman" w:hAnsi="Times New Roman" w:cs="Times New Roman"/>
        </w:rPr>
        <w:pPrChange w:id="5647" w:author="Biocon Biologics" w:date="2025-07-09T21:15:00Z" w16du:dateUtc="2025-07-09T15:45:00Z">
          <w:pPr>
            <w:widowControl/>
            <w:spacing w:after="0" w:line="240" w:lineRule="auto"/>
            <w:ind w:right="-20"/>
          </w:pPr>
        </w:pPrChange>
      </w:pPr>
    </w:p>
    <w:p w14:paraId="5AA87A5E" w14:textId="1869EDE2" w:rsidR="00595180" w:rsidRPr="00762261" w:rsidRDefault="00572E7B" w:rsidP="00BD1F82">
      <w:pPr>
        <w:widowControl/>
        <w:tabs>
          <w:tab w:val="left" w:pos="8647"/>
        </w:tabs>
        <w:spacing w:after="0" w:line="240" w:lineRule="auto"/>
        <w:ind w:right="-1"/>
        <w:rPr>
          <w:rFonts w:ascii="Times New Roman" w:eastAsia="Times New Roman" w:hAnsi="Times New Roman" w:cs="Times New Roman"/>
        </w:rPr>
        <w:pPrChange w:id="5648" w:author="Biocon Biologics" w:date="2025-07-09T21:15:00Z" w16du:dateUtc="2025-07-09T15:45:00Z">
          <w:pPr>
            <w:widowControl/>
            <w:spacing w:after="0" w:line="240" w:lineRule="auto"/>
            <w:ind w:right="-20"/>
          </w:pPr>
        </w:pPrChange>
      </w:pPr>
      <w:r w:rsidRPr="00762261">
        <w:rPr>
          <w:rFonts w:ascii="Times New Roman" w:hAnsi="Times New Roman"/>
          <w:highlight w:val="lightGray"/>
        </w:rPr>
        <w:t>Volume estraibile 0,1 mL</w:t>
      </w:r>
    </w:p>
    <w:p w14:paraId="0C6B6176" w14:textId="65B4060D" w:rsidR="00595180" w:rsidRPr="00762261" w:rsidRDefault="00595180" w:rsidP="00BD1F82">
      <w:pPr>
        <w:widowControl/>
        <w:tabs>
          <w:tab w:val="left" w:pos="8647"/>
        </w:tabs>
        <w:spacing w:after="0" w:line="240" w:lineRule="auto"/>
        <w:ind w:right="-1"/>
        <w:rPr>
          <w:rFonts w:ascii="Times New Roman" w:eastAsia="Times New Roman" w:hAnsi="Times New Roman" w:cs="Times New Roman"/>
        </w:rPr>
        <w:pPrChange w:id="5649" w:author="Biocon Biologics" w:date="2025-07-09T21:15:00Z" w16du:dateUtc="2025-07-09T15:45:00Z">
          <w:pPr>
            <w:widowControl/>
            <w:spacing w:after="0" w:line="240" w:lineRule="auto"/>
            <w:ind w:right="-20"/>
          </w:pPr>
        </w:pPrChange>
      </w:pPr>
    </w:p>
    <w:p w14:paraId="5E0BDF98" w14:textId="48948AF4" w:rsidR="00595180" w:rsidRPr="00762261" w:rsidRDefault="00595180" w:rsidP="00BD1F82">
      <w:pPr>
        <w:widowControl/>
        <w:tabs>
          <w:tab w:val="left" w:pos="8647"/>
        </w:tabs>
        <w:spacing w:after="0" w:line="240" w:lineRule="auto"/>
        <w:ind w:right="-1"/>
        <w:rPr>
          <w:rFonts w:ascii="Times New Roman" w:eastAsia="Times New Roman" w:hAnsi="Times New Roman" w:cs="Times New Roman"/>
        </w:rPr>
        <w:pPrChange w:id="5650" w:author="Biocon Biologics" w:date="2025-07-09T21:15:00Z" w16du:dateUtc="2025-07-09T15:45:00Z">
          <w:pPr>
            <w:widowControl/>
            <w:spacing w:after="0" w:line="240" w:lineRule="auto"/>
            <w:ind w:right="-20"/>
          </w:pPr>
        </w:pPrChange>
      </w:pPr>
    </w:p>
    <w:p w14:paraId="088DC2B5" w14:textId="46591F5A" w:rsidR="00595180" w:rsidRPr="00762261" w:rsidRDefault="00572E7B" w:rsidP="00BD1F82">
      <w:pPr>
        <w:widowControl/>
        <w:pBdr>
          <w:top w:val="single" w:sz="4" w:space="1" w:color="auto"/>
          <w:left w:val="single" w:sz="4" w:space="4" w:color="auto"/>
          <w:bottom w:val="single" w:sz="4" w:space="1" w:color="auto"/>
          <w:right w:val="single" w:sz="4" w:space="4" w:color="auto"/>
        </w:pBdr>
        <w:tabs>
          <w:tab w:val="left" w:pos="8647"/>
        </w:tabs>
        <w:spacing w:after="0" w:line="240" w:lineRule="auto"/>
        <w:ind w:left="567" w:right="-1" w:hanging="567"/>
        <w:rPr>
          <w:rFonts w:ascii="Times New Roman" w:eastAsia="Times New Roman" w:hAnsi="Times New Roman" w:cs="Times New Roman"/>
          <w:b/>
          <w:bCs/>
        </w:rPr>
        <w:pPrChange w:id="5651" w:author="Biocon Biologics" w:date="2025-07-09T21:15:00Z" w16du:dateUtc="2025-07-09T15:45:00Z">
          <w:pPr>
            <w:widowControl/>
            <w:pBdr>
              <w:top w:val="single" w:sz="4" w:space="1" w:color="auto"/>
              <w:left w:val="single" w:sz="4" w:space="4" w:color="auto"/>
              <w:bottom w:val="single" w:sz="4" w:space="1" w:color="auto"/>
              <w:right w:val="single" w:sz="4" w:space="4" w:color="auto"/>
            </w:pBdr>
            <w:spacing w:after="0" w:line="240" w:lineRule="auto"/>
            <w:ind w:left="567" w:right="-20" w:hanging="567"/>
          </w:pPr>
        </w:pPrChange>
      </w:pPr>
      <w:r w:rsidRPr="00762261">
        <w:rPr>
          <w:rFonts w:ascii="Times New Roman" w:hAnsi="Times New Roman"/>
          <w:b/>
        </w:rPr>
        <w:t>6.</w:t>
      </w:r>
      <w:r w:rsidRPr="00762261">
        <w:rPr>
          <w:rFonts w:ascii="Times New Roman" w:hAnsi="Times New Roman"/>
          <w:b/>
        </w:rPr>
        <w:tab/>
        <w:t>ALTRO</w:t>
      </w:r>
    </w:p>
    <w:p w14:paraId="6414987C" w14:textId="63175A6A" w:rsidR="00E6578F" w:rsidRPr="00762261" w:rsidRDefault="00E6578F" w:rsidP="00BD1F82">
      <w:pPr>
        <w:widowControl/>
        <w:tabs>
          <w:tab w:val="left" w:pos="8647"/>
        </w:tabs>
        <w:spacing w:after="0" w:line="240" w:lineRule="auto"/>
        <w:ind w:right="-1"/>
        <w:rPr>
          <w:rFonts w:ascii="Times New Roman" w:eastAsia="Times New Roman" w:hAnsi="Times New Roman" w:cs="Times New Roman"/>
        </w:rPr>
        <w:pPrChange w:id="5652" w:author="Biocon Biologics" w:date="2025-07-09T21:15:00Z" w16du:dateUtc="2025-07-09T15:45:00Z">
          <w:pPr>
            <w:widowControl/>
            <w:spacing w:after="0" w:line="240" w:lineRule="auto"/>
            <w:ind w:right="-20"/>
          </w:pPr>
        </w:pPrChange>
      </w:pPr>
    </w:p>
    <w:p w14:paraId="11F475EB" w14:textId="77777777" w:rsidR="009F05A6" w:rsidRPr="00762261" w:rsidRDefault="009F05A6" w:rsidP="00BD1F82">
      <w:pPr>
        <w:widowControl/>
        <w:tabs>
          <w:tab w:val="left" w:pos="8647"/>
        </w:tabs>
        <w:spacing w:after="0" w:line="240" w:lineRule="auto"/>
        <w:ind w:right="-1"/>
        <w:rPr>
          <w:rFonts w:ascii="Times New Roman" w:eastAsia="Times New Roman" w:hAnsi="Times New Roman" w:cs="Times New Roman"/>
        </w:rPr>
        <w:pPrChange w:id="5653" w:author="Biocon Biologics" w:date="2025-07-09T21:15:00Z" w16du:dateUtc="2025-07-09T15:45:00Z">
          <w:pPr>
            <w:widowControl/>
            <w:spacing w:after="0" w:line="240" w:lineRule="auto"/>
            <w:ind w:right="-20"/>
          </w:pPr>
        </w:pPrChange>
      </w:pPr>
    </w:p>
    <w:p w14:paraId="4173503A" w14:textId="3A4F1353" w:rsidR="00795A91" w:rsidRPr="00762261" w:rsidRDefault="00795A91" w:rsidP="00BD1F82">
      <w:pPr>
        <w:tabs>
          <w:tab w:val="left" w:pos="8647"/>
        </w:tabs>
        <w:spacing w:after="0" w:line="240" w:lineRule="auto"/>
        <w:ind w:right="-1"/>
        <w:rPr>
          <w:rFonts w:ascii="Times New Roman" w:eastAsia="Times New Roman" w:hAnsi="Times New Roman" w:cs="Times New Roman"/>
        </w:rPr>
        <w:pPrChange w:id="5654" w:author="Biocon Biologics" w:date="2025-07-09T21:15:00Z" w16du:dateUtc="2025-07-09T15:45:00Z">
          <w:pPr>
            <w:spacing w:after="0" w:line="240" w:lineRule="auto"/>
          </w:pPr>
        </w:pPrChange>
      </w:pPr>
      <w:r w:rsidRPr="00762261">
        <w:br w:type="page"/>
      </w:r>
    </w:p>
    <w:p w14:paraId="7FD99CEE" w14:textId="77777777" w:rsidR="00595180" w:rsidRPr="00762261" w:rsidRDefault="00595180" w:rsidP="00BD1F82">
      <w:pPr>
        <w:widowControl/>
        <w:tabs>
          <w:tab w:val="left" w:pos="8647"/>
        </w:tabs>
        <w:spacing w:after="0" w:line="240" w:lineRule="auto"/>
        <w:ind w:right="-1"/>
        <w:rPr>
          <w:rFonts w:ascii="Times New Roman" w:eastAsia="Times New Roman" w:hAnsi="Times New Roman" w:cs="Times New Roman"/>
        </w:rPr>
        <w:pPrChange w:id="5655" w:author="Biocon Biologics" w:date="2025-07-09T21:15:00Z" w16du:dateUtc="2025-07-09T15:45:00Z">
          <w:pPr>
            <w:widowControl/>
            <w:spacing w:after="0" w:line="240" w:lineRule="auto"/>
            <w:ind w:right="-20"/>
          </w:pPr>
        </w:pPrChange>
      </w:pPr>
    </w:p>
    <w:p w14:paraId="5A664AD3" w14:textId="77777777" w:rsidR="00595180" w:rsidRPr="00762261" w:rsidRDefault="00595180" w:rsidP="00BD1F82">
      <w:pPr>
        <w:widowControl/>
        <w:tabs>
          <w:tab w:val="left" w:pos="8647"/>
        </w:tabs>
        <w:spacing w:after="0" w:line="240" w:lineRule="auto"/>
        <w:ind w:right="-1"/>
        <w:rPr>
          <w:rFonts w:ascii="Times New Roman" w:eastAsia="Times New Roman" w:hAnsi="Times New Roman" w:cs="Times New Roman"/>
        </w:rPr>
        <w:pPrChange w:id="5656" w:author="Biocon Biologics" w:date="2025-07-09T21:15:00Z" w16du:dateUtc="2025-07-09T15:45:00Z">
          <w:pPr>
            <w:widowControl/>
            <w:spacing w:after="0" w:line="240" w:lineRule="auto"/>
            <w:ind w:right="-20"/>
          </w:pPr>
        </w:pPrChange>
      </w:pPr>
    </w:p>
    <w:p w14:paraId="21515DF1" w14:textId="77777777" w:rsidR="00595180" w:rsidRPr="00762261" w:rsidRDefault="00595180" w:rsidP="00BD1F82">
      <w:pPr>
        <w:widowControl/>
        <w:tabs>
          <w:tab w:val="left" w:pos="8647"/>
        </w:tabs>
        <w:spacing w:after="0" w:line="240" w:lineRule="auto"/>
        <w:ind w:right="-1"/>
        <w:rPr>
          <w:rFonts w:ascii="Times New Roman" w:eastAsia="Times New Roman" w:hAnsi="Times New Roman" w:cs="Times New Roman"/>
        </w:rPr>
        <w:pPrChange w:id="5657" w:author="Biocon Biologics" w:date="2025-07-09T21:15:00Z" w16du:dateUtc="2025-07-09T15:45:00Z">
          <w:pPr>
            <w:widowControl/>
            <w:spacing w:after="0" w:line="240" w:lineRule="auto"/>
            <w:ind w:right="-20"/>
          </w:pPr>
        </w:pPrChange>
      </w:pPr>
    </w:p>
    <w:p w14:paraId="498D9F7F" w14:textId="77777777" w:rsidR="00595180" w:rsidRPr="00762261" w:rsidRDefault="00595180" w:rsidP="00BD1F82">
      <w:pPr>
        <w:widowControl/>
        <w:tabs>
          <w:tab w:val="left" w:pos="8647"/>
        </w:tabs>
        <w:spacing w:after="0" w:line="240" w:lineRule="auto"/>
        <w:ind w:right="-1"/>
        <w:rPr>
          <w:rFonts w:ascii="Times New Roman" w:eastAsia="Times New Roman" w:hAnsi="Times New Roman" w:cs="Times New Roman"/>
        </w:rPr>
        <w:pPrChange w:id="5658" w:author="Biocon Biologics" w:date="2025-07-09T21:15:00Z" w16du:dateUtc="2025-07-09T15:45:00Z">
          <w:pPr>
            <w:widowControl/>
            <w:spacing w:after="0" w:line="240" w:lineRule="auto"/>
            <w:ind w:right="-20"/>
          </w:pPr>
        </w:pPrChange>
      </w:pPr>
    </w:p>
    <w:p w14:paraId="592CA6C6" w14:textId="77777777" w:rsidR="00595180" w:rsidRPr="00762261" w:rsidRDefault="00595180" w:rsidP="00BD1F82">
      <w:pPr>
        <w:widowControl/>
        <w:tabs>
          <w:tab w:val="left" w:pos="8647"/>
        </w:tabs>
        <w:spacing w:after="0" w:line="240" w:lineRule="auto"/>
        <w:ind w:right="-1"/>
        <w:rPr>
          <w:rFonts w:ascii="Times New Roman" w:eastAsia="Times New Roman" w:hAnsi="Times New Roman" w:cs="Times New Roman"/>
        </w:rPr>
        <w:pPrChange w:id="5659" w:author="Biocon Biologics" w:date="2025-07-09T21:15:00Z" w16du:dateUtc="2025-07-09T15:45:00Z">
          <w:pPr>
            <w:widowControl/>
            <w:spacing w:after="0" w:line="240" w:lineRule="auto"/>
            <w:ind w:right="-20"/>
          </w:pPr>
        </w:pPrChange>
      </w:pPr>
    </w:p>
    <w:p w14:paraId="2106D964" w14:textId="77777777" w:rsidR="00595180" w:rsidRPr="00762261" w:rsidRDefault="00595180" w:rsidP="00BD1F82">
      <w:pPr>
        <w:widowControl/>
        <w:tabs>
          <w:tab w:val="left" w:pos="8647"/>
        </w:tabs>
        <w:spacing w:after="0" w:line="240" w:lineRule="auto"/>
        <w:ind w:right="-1"/>
        <w:rPr>
          <w:rFonts w:ascii="Times New Roman" w:eastAsia="Times New Roman" w:hAnsi="Times New Roman" w:cs="Times New Roman"/>
        </w:rPr>
        <w:pPrChange w:id="5660" w:author="Biocon Biologics" w:date="2025-07-09T21:15:00Z" w16du:dateUtc="2025-07-09T15:45:00Z">
          <w:pPr>
            <w:widowControl/>
            <w:spacing w:after="0" w:line="240" w:lineRule="auto"/>
            <w:ind w:right="-20"/>
          </w:pPr>
        </w:pPrChange>
      </w:pPr>
    </w:p>
    <w:p w14:paraId="1ECE948B" w14:textId="77777777" w:rsidR="00595180" w:rsidRPr="00762261" w:rsidRDefault="00595180" w:rsidP="00BD1F82">
      <w:pPr>
        <w:widowControl/>
        <w:tabs>
          <w:tab w:val="left" w:pos="8647"/>
        </w:tabs>
        <w:spacing w:after="0" w:line="240" w:lineRule="auto"/>
        <w:ind w:right="-1"/>
        <w:rPr>
          <w:rFonts w:ascii="Times New Roman" w:eastAsia="Times New Roman" w:hAnsi="Times New Roman" w:cs="Times New Roman"/>
        </w:rPr>
        <w:pPrChange w:id="5661" w:author="Biocon Biologics" w:date="2025-07-09T21:15:00Z" w16du:dateUtc="2025-07-09T15:45:00Z">
          <w:pPr>
            <w:widowControl/>
            <w:spacing w:after="0" w:line="240" w:lineRule="auto"/>
            <w:ind w:right="-20"/>
          </w:pPr>
        </w:pPrChange>
      </w:pPr>
    </w:p>
    <w:p w14:paraId="76254959" w14:textId="77777777" w:rsidR="00595180" w:rsidRPr="00762261" w:rsidRDefault="00595180" w:rsidP="00BD1F82">
      <w:pPr>
        <w:widowControl/>
        <w:tabs>
          <w:tab w:val="left" w:pos="8647"/>
        </w:tabs>
        <w:spacing w:after="0" w:line="240" w:lineRule="auto"/>
        <w:ind w:right="-1"/>
        <w:rPr>
          <w:rFonts w:ascii="Times New Roman" w:eastAsia="Times New Roman" w:hAnsi="Times New Roman" w:cs="Times New Roman"/>
        </w:rPr>
        <w:pPrChange w:id="5662" w:author="Biocon Biologics" w:date="2025-07-09T21:15:00Z" w16du:dateUtc="2025-07-09T15:45:00Z">
          <w:pPr>
            <w:widowControl/>
            <w:spacing w:after="0" w:line="240" w:lineRule="auto"/>
            <w:ind w:right="-20"/>
          </w:pPr>
        </w:pPrChange>
      </w:pPr>
    </w:p>
    <w:p w14:paraId="0F7BC5A9" w14:textId="77777777" w:rsidR="00595180" w:rsidRPr="00762261" w:rsidRDefault="00595180" w:rsidP="00BD1F82">
      <w:pPr>
        <w:widowControl/>
        <w:tabs>
          <w:tab w:val="left" w:pos="8647"/>
        </w:tabs>
        <w:spacing w:after="0" w:line="240" w:lineRule="auto"/>
        <w:ind w:right="-1"/>
        <w:rPr>
          <w:rFonts w:ascii="Times New Roman" w:eastAsia="Times New Roman" w:hAnsi="Times New Roman" w:cs="Times New Roman"/>
        </w:rPr>
        <w:pPrChange w:id="5663" w:author="Biocon Biologics" w:date="2025-07-09T21:15:00Z" w16du:dateUtc="2025-07-09T15:45:00Z">
          <w:pPr>
            <w:widowControl/>
            <w:spacing w:after="0" w:line="240" w:lineRule="auto"/>
            <w:ind w:right="-20"/>
          </w:pPr>
        </w:pPrChange>
      </w:pPr>
    </w:p>
    <w:p w14:paraId="1A5A8E48" w14:textId="77777777" w:rsidR="00595180" w:rsidRPr="00762261" w:rsidRDefault="00595180" w:rsidP="00BD1F82">
      <w:pPr>
        <w:widowControl/>
        <w:tabs>
          <w:tab w:val="left" w:pos="8647"/>
        </w:tabs>
        <w:spacing w:after="0" w:line="240" w:lineRule="auto"/>
        <w:ind w:right="-1"/>
        <w:rPr>
          <w:rFonts w:ascii="Times New Roman" w:eastAsia="Times New Roman" w:hAnsi="Times New Roman" w:cs="Times New Roman"/>
        </w:rPr>
        <w:pPrChange w:id="5664" w:author="Biocon Biologics" w:date="2025-07-09T21:15:00Z" w16du:dateUtc="2025-07-09T15:45:00Z">
          <w:pPr>
            <w:widowControl/>
            <w:spacing w:after="0" w:line="240" w:lineRule="auto"/>
            <w:ind w:right="-20"/>
          </w:pPr>
        </w:pPrChange>
      </w:pPr>
    </w:p>
    <w:p w14:paraId="1F11283D" w14:textId="77777777" w:rsidR="00595180" w:rsidRPr="00762261" w:rsidRDefault="00595180" w:rsidP="00BD1F82">
      <w:pPr>
        <w:widowControl/>
        <w:tabs>
          <w:tab w:val="left" w:pos="8647"/>
        </w:tabs>
        <w:spacing w:after="0" w:line="240" w:lineRule="auto"/>
        <w:ind w:right="-1"/>
        <w:rPr>
          <w:rFonts w:ascii="Times New Roman" w:eastAsia="Times New Roman" w:hAnsi="Times New Roman" w:cs="Times New Roman"/>
        </w:rPr>
        <w:pPrChange w:id="5665" w:author="Biocon Biologics" w:date="2025-07-09T21:15:00Z" w16du:dateUtc="2025-07-09T15:45:00Z">
          <w:pPr>
            <w:widowControl/>
            <w:spacing w:after="0" w:line="240" w:lineRule="auto"/>
            <w:ind w:right="-20"/>
          </w:pPr>
        </w:pPrChange>
      </w:pPr>
    </w:p>
    <w:p w14:paraId="70417BF5" w14:textId="77777777" w:rsidR="00595180" w:rsidRPr="00762261" w:rsidRDefault="00595180" w:rsidP="00BD1F82">
      <w:pPr>
        <w:widowControl/>
        <w:tabs>
          <w:tab w:val="left" w:pos="8647"/>
        </w:tabs>
        <w:spacing w:after="0" w:line="240" w:lineRule="auto"/>
        <w:ind w:right="-1"/>
        <w:rPr>
          <w:rFonts w:ascii="Times New Roman" w:eastAsia="Times New Roman" w:hAnsi="Times New Roman" w:cs="Times New Roman"/>
        </w:rPr>
        <w:pPrChange w:id="5666" w:author="Biocon Biologics" w:date="2025-07-09T21:15:00Z" w16du:dateUtc="2025-07-09T15:45:00Z">
          <w:pPr>
            <w:widowControl/>
            <w:spacing w:after="0" w:line="240" w:lineRule="auto"/>
            <w:ind w:right="-20"/>
          </w:pPr>
        </w:pPrChange>
      </w:pPr>
    </w:p>
    <w:p w14:paraId="1B3D5101" w14:textId="77777777" w:rsidR="00595180" w:rsidRPr="00762261" w:rsidRDefault="00595180" w:rsidP="00BD1F82">
      <w:pPr>
        <w:widowControl/>
        <w:tabs>
          <w:tab w:val="left" w:pos="8647"/>
        </w:tabs>
        <w:spacing w:after="0" w:line="240" w:lineRule="auto"/>
        <w:ind w:right="-1"/>
        <w:rPr>
          <w:rFonts w:ascii="Times New Roman" w:eastAsia="Times New Roman" w:hAnsi="Times New Roman" w:cs="Times New Roman"/>
        </w:rPr>
        <w:pPrChange w:id="5667" w:author="Biocon Biologics" w:date="2025-07-09T21:15:00Z" w16du:dateUtc="2025-07-09T15:45:00Z">
          <w:pPr>
            <w:widowControl/>
            <w:spacing w:after="0" w:line="240" w:lineRule="auto"/>
            <w:ind w:right="-20"/>
          </w:pPr>
        </w:pPrChange>
      </w:pPr>
    </w:p>
    <w:p w14:paraId="1A595587" w14:textId="77777777" w:rsidR="00595180" w:rsidRPr="00762261" w:rsidRDefault="00595180" w:rsidP="00BD1F82">
      <w:pPr>
        <w:widowControl/>
        <w:tabs>
          <w:tab w:val="left" w:pos="8647"/>
        </w:tabs>
        <w:spacing w:after="0" w:line="240" w:lineRule="auto"/>
        <w:ind w:right="-1"/>
        <w:rPr>
          <w:rFonts w:ascii="Times New Roman" w:eastAsia="Times New Roman" w:hAnsi="Times New Roman" w:cs="Times New Roman"/>
        </w:rPr>
        <w:pPrChange w:id="5668" w:author="Biocon Biologics" w:date="2025-07-09T21:15:00Z" w16du:dateUtc="2025-07-09T15:45:00Z">
          <w:pPr>
            <w:widowControl/>
            <w:spacing w:after="0" w:line="240" w:lineRule="auto"/>
            <w:ind w:right="-20"/>
          </w:pPr>
        </w:pPrChange>
      </w:pPr>
    </w:p>
    <w:p w14:paraId="7032DE6D" w14:textId="77777777" w:rsidR="00595180" w:rsidRPr="00762261" w:rsidRDefault="00595180" w:rsidP="00BD1F82">
      <w:pPr>
        <w:widowControl/>
        <w:tabs>
          <w:tab w:val="left" w:pos="8647"/>
        </w:tabs>
        <w:spacing w:after="0" w:line="240" w:lineRule="auto"/>
        <w:ind w:right="-1"/>
        <w:rPr>
          <w:rFonts w:ascii="Times New Roman" w:eastAsia="Times New Roman" w:hAnsi="Times New Roman" w:cs="Times New Roman"/>
        </w:rPr>
        <w:pPrChange w:id="5669" w:author="Biocon Biologics" w:date="2025-07-09T21:15:00Z" w16du:dateUtc="2025-07-09T15:45:00Z">
          <w:pPr>
            <w:widowControl/>
            <w:spacing w:after="0" w:line="240" w:lineRule="auto"/>
            <w:ind w:right="-20"/>
          </w:pPr>
        </w:pPrChange>
      </w:pPr>
    </w:p>
    <w:p w14:paraId="6A8BF940" w14:textId="77777777" w:rsidR="00595180" w:rsidRPr="00762261" w:rsidRDefault="00595180" w:rsidP="00BD1F82">
      <w:pPr>
        <w:widowControl/>
        <w:tabs>
          <w:tab w:val="left" w:pos="8647"/>
        </w:tabs>
        <w:spacing w:after="0" w:line="240" w:lineRule="auto"/>
        <w:ind w:right="-1"/>
        <w:rPr>
          <w:rFonts w:ascii="Times New Roman" w:eastAsia="Times New Roman" w:hAnsi="Times New Roman" w:cs="Times New Roman"/>
        </w:rPr>
        <w:pPrChange w:id="5670" w:author="Biocon Biologics" w:date="2025-07-09T21:15:00Z" w16du:dateUtc="2025-07-09T15:45:00Z">
          <w:pPr>
            <w:widowControl/>
            <w:spacing w:after="0" w:line="240" w:lineRule="auto"/>
            <w:ind w:right="-20"/>
          </w:pPr>
        </w:pPrChange>
      </w:pPr>
    </w:p>
    <w:p w14:paraId="16E5FD9F" w14:textId="77777777" w:rsidR="00595180" w:rsidRPr="00762261" w:rsidRDefault="00595180" w:rsidP="00BD1F82">
      <w:pPr>
        <w:widowControl/>
        <w:tabs>
          <w:tab w:val="left" w:pos="8647"/>
        </w:tabs>
        <w:spacing w:after="0" w:line="240" w:lineRule="auto"/>
        <w:ind w:right="-1"/>
        <w:rPr>
          <w:rFonts w:ascii="Times New Roman" w:eastAsia="Times New Roman" w:hAnsi="Times New Roman" w:cs="Times New Roman"/>
        </w:rPr>
        <w:pPrChange w:id="5671" w:author="Biocon Biologics" w:date="2025-07-09T21:15:00Z" w16du:dateUtc="2025-07-09T15:45:00Z">
          <w:pPr>
            <w:widowControl/>
            <w:spacing w:after="0" w:line="240" w:lineRule="auto"/>
            <w:ind w:right="-20"/>
          </w:pPr>
        </w:pPrChange>
      </w:pPr>
    </w:p>
    <w:p w14:paraId="103F696C" w14:textId="77777777" w:rsidR="00595180" w:rsidRPr="00762261" w:rsidRDefault="00595180" w:rsidP="00BD1F82">
      <w:pPr>
        <w:widowControl/>
        <w:tabs>
          <w:tab w:val="left" w:pos="8647"/>
        </w:tabs>
        <w:spacing w:after="0" w:line="240" w:lineRule="auto"/>
        <w:ind w:right="-1"/>
        <w:rPr>
          <w:rFonts w:ascii="Times New Roman" w:eastAsia="Times New Roman" w:hAnsi="Times New Roman" w:cs="Times New Roman"/>
        </w:rPr>
        <w:pPrChange w:id="5672" w:author="Biocon Biologics" w:date="2025-07-09T21:15:00Z" w16du:dateUtc="2025-07-09T15:45:00Z">
          <w:pPr>
            <w:widowControl/>
            <w:spacing w:after="0" w:line="240" w:lineRule="auto"/>
            <w:ind w:right="-20"/>
          </w:pPr>
        </w:pPrChange>
      </w:pPr>
    </w:p>
    <w:p w14:paraId="6BBC1199" w14:textId="77777777" w:rsidR="00595180" w:rsidRPr="00762261" w:rsidRDefault="00595180" w:rsidP="00BD1F82">
      <w:pPr>
        <w:widowControl/>
        <w:tabs>
          <w:tab w:val="left" w:pos="8647"/>
        </w:tabs>
        <w:spacing w:after="0" w:line="240" w:lineRule="auto"/>
        <w:ind w:right="-1"/>
        <w:rPr>
          <w:rFonts w:ascii="Times New Roman" w:eastAsia="Times New Roman" w:hAnsi="Times New Roman" w:cs="Times New Roman"/>
        </w:rPr>
        <w:pPrChange w:id="5673" w:author="Biocon Biologics" w:date="2025-07-09T21:15:00Z" w16du:dateUtc="2025-07-09T15:45:00Z">
          <w:pPr>
            <w:widowControl/>
            <w:spacing w:after="0" w:line="240" w:lineRule="auto"/>
            <w:ind w:right="-20"/>
          </w:pPr>
        </w:pPrChange>
      </w:pPr>
    </w:p>
    <w:p w14:paraId="28FC11B8" w14:textId="77777777" w:rsidR="00595180" w:rsidRPr="00762261" w:rsidRDefault="00595180" w:rsidP="00BD1F82">
      <w:pPr>
        <w:widowControl/>
        <w:tabs>
          <w:tab w:val="left" w:pos="8647"/>
        </w:tabs>
        <w:spacing w:after="0" w:line="240" w:lineRule="auto"/>
        <w:ind w:right="-1"/>
        <w:rPr>
          <w:rFonts w:ascii="Times New Roman" w:eastAsia="Times New Roman" w:hAnsi="Times New Roman" w:cs="Times New Roman"/>
        </w:rPr>
        <w:pPrChange w:id="5674" w:author="Biocon Biologics" w:date="2025-07-09T21:15:00Z" w16du:dateUtc="2025-07-09T15:45:00Z">
          <w:pPr>
            <w:widowControl/>
            <w:spacing w:after="0" w:line="240" w:lineRule="auto"/>
            <w:ind w:right="-20"/>
          </w:pPr>
        </w:pPrChange>
      </w:pPr>
    </w:p>
    <w:p w14:paraId="6940927D" w14:textId="77777777" w:rsidR="00595180" w:rsidRPr="00762261" w:rsidRDefault="00595180" w:rsidP="00BD1F82">
      <w:pPr>
        <w:widowControl/>
        <w:tabs>
          <w:tab w:val="left" w:pos="8647"/>
        </w:tabs>
        <w:spacing w:after="0" w:line="240" w:lineRule="auto"/>
        <w:ind w:right="-1"/>
        <w:rPr>
          <w:rFonts w:ascii="Times New Roman" w:eastAsia="Times New Roman" w:hAnsi="Times New Roman" w:cs="Times New Roman"/>
        </w:rPr>
        <w:pPrChange w:id="5675" w:author="Biocon Biologics" w:date="2025-07-09T21:15:00Z" w16du:dateUtc="2025-07-09T15:45:00Z">
          <w:pPr>
            <w:widowControl/>
            <w:spacing w:after="0" w:line="240" w:lineRule="auto"/>
            <w:ind w:right="-20"/>
          </w:pPr>
        </w:pPrChange>
      </w:pPr>
    </w:p>
    <w:p w14:paraId="6D40ACA9" w14:textId="77777777" w:rsidR="00595180" w:rsidRPr="00762261" w:rsidRDefault="00595180" w:rsidP="00BD1F82">
      <w:pPr>
        <w:widowControl/>
        <w:tabs>
          <w:tab w:val="left" w:pos="8647"/>
        </w:tabs>
        <w:spacing w:after="0" w:line="240" w:lineRule="auto"/>
        <w:ind w:right="-1"/>
        <w:rPr>
          <w:rFonts w:ascii="Times New Roman" w:eastAsia="Times New Roman" w:hAnsi="Times New Roman" w:cs="Times New Roman"/>
        </w:rPr>
        <w:pPrChange w:id="5676" w:author="Biocon Biologics" w:date="2025-07-09T21:15:00Z" w16du:dateUtc="2025-07-09T15:45:00Z">
          <w:pPr>
            <w:widowControl/>
            <w:spacing w:after="0" w:line="240" w:lineRule="auto"/>
            <w:ind w:right="-20"/>
          </w:pPr>
        </w:pPrChange>
      </w:pPr>
    </w:p>
    <w:p w14:paraId="04F94C05" w14:textId="77777777" w:rsidR="00595180" w:rsidRPr="00762261" w:rsidRDefault="00595180" w:rsidP="00BD1F82">
      <w:pPr>
        <w:widowControl/>
        <w:tabs>
          <w:tab w:val="left" w:pos="8647"/>
        </w:tabs>
        <w:spacing w:after="0" w:line="240" w:lineRule="auto"/>
        <w:ind w:right="-1"/>
        <w:rPr>
          <w:rFonts w:ascii="Times New Roman" w:eastAsia="Times New Roman" w:hAnsi="Times New Roman" w:cs="Times New Roman"/>
        </w:rPr>
        <w:pPrChange w:id="5677" w:author="Biocon Biologics" w:date="2025-07-09T21:15:00Z" w16du:dateUtc="2025-07-09T15:45:00Z">
          <w:pPr>
            <w:widowControl/>
            <w:spacing w:after="0" w:line="240" w:lineRule="auto"/>
            <w:ind w:right="-20"/>
          </w:pPr>
        </w:pPrChange>
      </w:pPr>
    </w:p>
    <w:p w14:paraId="6AE612E3" w14:textId="77777777" w:rsidR="00595180" w:rsidRPr="00762261" w:rsidRDefault="00572E7B" w:rsidP="00BD1F82">
      <w:pPr>
        <w:pStyle w:val="Heading1"/>
        <w:tabs>
          <w:tab w:val="left" w:pos="8647"/>
        </w:tabs>
        <w:ind w:right="-1"/>
        <w:pPrChange w:id="5678" w:author="Biocon Biologics" w:date="2025-07-09T21:15:00Z" w16du:dateUtc="2025-07-09T15:45:00Z">
          <w:pPr>
            <w:pStyle w:val="Heading1"/>
          </w:pPr>
        </w:pPrChange>
      </w:pPr>
      <w:r w:rsidRPr="00762261">
        <w:t>B. FOGLIO ILLUSTRATIVO</w:t>
      </w:r>
    </w:p>
    <w:p w14:paraId="176F7BB7" w14:textId="08D9E305" w:rsidR="00795A91" w:rsidRPr="00762261" w:rsidRDefault="00795A91" w:rsidP="00BD1F82">
      <w:pPr>
        <w:tabs>
          <w:tab w:val="left" w:pos="8647"/>
        </w:tabs>
        <w:spacing w:after="0" w:line="240" w:lineRule="auto"/>
        <w:ind w:right="-1"/>
        <w:rPr>
          <w:rFonts w:ascii="Times New Roman" w:eastAsia="Times New Roman" w:hAnsi="Times New Roman" w:cs="Times New Roman"/>
        </w:rPr>
        <w:pPrChange w:id="5679" w:author="Biocon Biologics" w:date="2025-07-09T21:15:00Z" w16du:dateUtc="2025-07-09T15:45:00Z">
          <w:pPr>
            <w:spacing w:after="0" w:line="240" w:lineRule="auto"/>
          </w:pPr>
        </w:pPrChange>
      </w:pPr>
      <w:r w:rsidRPr="00762261">
        <w:br w:type="page"/>
      </w:r>
    </w:p>
    <w:p w14:paraId="018CD414" w14:textId="77777777" w:rsidR="00874CB3" w:rsidRPr="00762261" w:rsidRDefault="00874CB3" w:rsidP="00BD1F82">
      <w:pPr>
        <w:widowControl/>
        <w:tabs>
          <w:tab w:val="left" w:pos="8647"/>
        </w:tabs>
        <w:spacing w:after="0" w:line="240" w:lineRule="auto"/>
        <w:ind w:right="-1"/>
        <w:jc w:val="center"/>
        <w:rPr>
          <w:rFonts w:ascii="Times New Roman" w:hAnsi="Times New Roman"/>
          <w:b/>
        </w:rPr>
        <w:sectPr w:rsidR="00874CB3" w:rsidRPr="00762261" w:rsidSect="00AB011D">
          <w:footerReference w:type="default" r:id="rId60"/>
          <w:pgSz w:w="11907" w:h="16840" w:code="9"/>
          <w:pgMar w:top="1134" w:right="1418" w:bottom="1134" w:left="1418" w:header="737" w:footer="737" w:gutter="0"/>
          <w:cols w:space="720"/>
          <w:docGrid w:linePitch="299"/>
        </w:sectPr>
        <w:pPrChange w:id="5680" w:author="Biocon Biologics" w:date="2025-07-09T21:15:00Z" w16du:dateUtc="2025-07-09T15:45:00Z">
          <w:pPr>
            <w:widowControl/>
            <w:spacing w:after="0" w:line="240" w:lineRule="auto"/>
            <w:ind w:right="-20"/>
            <w:jc w:val="center"/>
          </w:pPr>
        </w:pPrChange>
      </w:pPr>
    </w:p>
    <w:p w14:paraId="72BDAA2C" w14:textId="77777777" w:rsidR="00DA72CD" w:rsidRPr="00762261" w:rsidRDefault="00DA72CD" w:rsidP="00BD1F82">
      <w:pPr>
        <w:tabs>
          <w:tab w:val="left" w:pos="8647"/>
        </w:tabs>
        <w:autoSpaceDE w:val="0"/>
        <w:autoSpaceDN w:val="0"/>
        <w:spacing w:before="70" w:after="0" w:line="240" w:lineRule="auto"/>
        <w:ind w:right="-1"/>
        <w:jc w:val="center"/>
        <w:outlineLvl w:val="0"/>
        <w:rPr>
          <w:ins w:id="5681" w:author="Biocon Biologics" w:date="2025-06-10T14:22:00Z"/>
          <w:rFonts w:ascii="Times New Roman" w:eastAsia="Times New Roman" w:hAnsi="Times New Roman" w:cs="Times New Roman"/>
          <w:b/>
          <w:bCs/>
        </w:rPr>
        <w:pPrChange w:id="5682" w:author="Biocon Biologics" w:date="2025-07-09T21:15:00Z" w16du:dateUtc="2025-07-09T15:45:00Z">
          <w:pPr>
            <w:autoSpaceDE w:val="0"/>
            <w:autoSpaceDN w:val="0"/>
            <w:spacing w:before="70" w:after="0" w:line="240" w:lineRule="auto"/>
            <w:ind w:right="736"/>
            <w:jc w:val="center"/>
            <w:outlineLvl w:val="0"/>
          </w:pPr>
        </w:pPrChange>
      </w:pPr>
      <w:ins w:id="5683" w:author="Biocon Biologics" w:date="2025-06-10T14:22:00Z">
        <w:r w:rsidRPr="00762261">
          <w:rPr>
            <w:rFonts w:ascii="Times New Roman" w:eastAsia="Times New Roman" w:hAnsi="Times New Roman" w:cs="Times New Roman"/>
            <w:b/>
            <w:bCs/>
          </w:rPr>
          <w:t>Foglio</w:t>
        </w:r>
        <w:r w:rsidRPr="00762261">
          <w:rPr>
            <w:rFonts w:ascii="Times New Roman" w:eastAsia="Times New Roman" w:hAnsi="Times New Roman" w:cs="Times New Roman"/>
            <w:b/>
            <w:bCs/>
            <w:spacing w:val="-2"/>
          </w:rPr>
          <w:t xml:space="preserve"> </w:t>
        </w:r>
        <w:r w:rsidRPr="00762261">
          <w:rPr>
            <w:rFonts w:ascii="Times New Roman" w:eastAsia="Times New Roman" w:hAnsi="Times New Roman" w:cs="Times New Roman"/>
            <w:b/>
            <w:bCs/>
          </w:rPr>
          <w:t>illustrativo:</w:t>
        </w:r>
        <w:r w:rsidRPr="00762261">
          <w:rPr>
            <w:rFonts w:ascii="Times New Roman" w:eastAsia="Times New Roman" w:hAnsi="Times New Roman" w:cs="Times New Roman"/>
            <w:b/>
            <w:bCs/>
            <w:spacing w:val="-3"/>
          </w:rPr>
          <w:t xml:space="preserve"> </w:t>
        </w:r>
        <w:r w:rsidRPr="00762261">
          <w:rPr>
            <w:rFonts w:ascii="Times New Roman" w:eastAsia="Times New Roman" w:hAnsi="Times New Roman" w:cs="Times New Roman"/>
            <w:b/>
            <w:bCs/>
          </w:rPr>
          <w:t>informazioni</w:t>
        </w:r>
        <w:r w:rsidRPr="00762261">
          <w:rPr>
            <w:rFonts w:ascii="Times New Roman" w:eastAsia="Times New Roman" w:hAnsi="Times New Roman" w:cs="Times New Roman"/>
            <w:b/>
            <w:bCs/>
            <w:spacing w:val="-1"/>
          </w:rPr>
          <w:t xml:space="preserve"> </w:t>
        </w:r>
        <w:r w:rsidRPr="00762261">
          <w:rPr>
            <w:rFonts w:ascii="Times New Roman" w:eastAsia="Times New Roman" w:hAnsi="Times New Roman" w:cs="Times New Roman"/>
            <w:b/>
            <w:bCs/>
          </w:rPr>
          <w:t>per</w:t>
        </w:r>
        <w:r w:rsidRPr="00762261">
          <w:rPr>
            <w:rFonts w:ascii="Times New Roman" w:eastAsia="Times New Roman" w:hAnsi="Times New Roman" w:cs="Times New Roman"/>
            <w:b/>
            <w:bCs/>
            <w:spacing w:val="-3"/>
          </w:rPr>
          <w:t xml:space="preserve"> </w:t>
        </w:r>
        <w:r w:rsidRPr="00762261">
          <w:rPr>
            <w:rFonts w:ascii="Times New Roman" w:eastAsia="Times New Roman" w:hAnsi="Times New Roman" w:cs="Times New Roman"/>
            <w:b/>
            <w:bCs/>
          </w:rPr>
          <w:t>il</w:t>
        </w:r>
        <w:r w:rsidRPr="00762261">
          <w:rPr>
            <w:rFonts w:ascii="Times New Roman" w:eastAsia="Times New Roman" w:hAnsi="Times New Roman" w:cs="Times New Roman"/>
            <w:b/>
            <w:bCs/>
            <w:spacing w:val="-1"/>
          </w:rPr>
          <w:t xml:space="preserve"> </w:t>
        </w:r>
        <w:r w:rsidRPr="00762261">
          <w:rPr>
            <w:rFonts w:ascii="Times New Roman" w:eastAsia="Times New Roman" w:hAnsi="Times New Roman" w:cs="Times New Roman"/>
            <w:b/>
            <w:bCs/>
          </w:rPr>
          <w:t>paziente</w:t>
        </w:r>
        <w:r w:rsidRPr="00762261">
          <w:rPr>
            <w:rFonts w:ascii="Times New Roman" w:eastAsia="Times New Roman" w:hAnsi="Times New Roman" w:cs="Times New Roman"/>
            <w:b/>
            <w:bCs/>
            <w:spacing w:val="-1"/>
          </w:rPr>
          <w:t xml:space="preserve"> </w:t>
        </w:r>
      </w:ins>
    </w:p>
    <w:p w14:paraId="71364009" w14:textId="77777777" w:rsidR="00DA72CD" w:rsidRPr="00762261" w:rsidRDefault="00DA72CD" w:rsidP="00BD1F82">
      <w:pPr>
        <w:tabs>
          <w:tab w:val="left" w:pos="8647"/>
        </w:tabs>
        <w:autoSpaceDE w:val="0"/>
        <w:autoSpaceDN w:val="0"/>
        <w:spacing w:before="1" w:after="0" w:line="240" w:lineRule="auto"/>
        <w:ind w:right="-1"/>
        <w:jc w:val="center"/>
        <w:rPr>
          <w:ins w:id="5684" w:author="Biocon Biologics" w:date="2025-06-10T14:22:00Z"/>
          <w:rFonts w:ascii="Times New Roman" w:eastAsia="Times New Roman" w:hAnsi="Times New Roman" w:cs="Times New Roman"/>
          <w:b/>
        </w:rPr>
        <w:pPrChange w:id="5685" w:author="Biocon Biologics" w:date="2025-07-09T21:15:00Z" w16du:dateUtc="2025-07-09T15:45:00Z">
          <w:pPr>
            <w:autoSpaceDE w:val="0"/>
            <w:autoSpaceDN w:val="0"/>
            <w:spacing w:before="1" w:after="0" w:line="240" w:lineRule="auto"/>
            <w:ind w:right="736"/>
            <w:jc w:val="center"/>
          </w:pPr>
        </w:pPrChange>
      </w:pPr>
    </w:p>
    <w:p w14:paraId="49438265" w14:textId="77777777" w:rsidR="00DA72CD" w:rsidRPr="00762261" w:rsidRDefault="00DA72CD" w:rsidP="00BD1F82">
      <w:pPr>
        <w:tabs>
          <w:tab w:val="left" w:pos="7088"/>
          <w:tab w:val="left" w:pos="8647"/>
        </w:tabs>
        <w:autoSpaceDE w:val="0"/>
        <w:autoSpaceDN w:val="0"/>
        <w:spacing w:after="0" w:line="240" w:lineRule="auto"/>
        <w:ind w:right="-1"/>
        <w:jc w:val="center"/>
        <w:rPr>
          <w:ins w:id="5686" w:author="Biocon Biologics" w:date="2025-06-10T14:22:00Z"/>
          <w:rFonts w:ascii="Times New Roman" w:eastAsia="Times New Roman" w:hAnsi="Times New Roman" w:cs="Times New Roman"/>
          <w:b/>
        </w:rPr>
        <w:pPrChange w:id="5687" w:author="Biocon Biologics" w:date="2025-07-09T21:15:00Z" w16du:dateUtc="2025-07-09T15:45:00Z">
          <w:pPr>
            <w:tabs>
              <w:tab w:val="left" w:pos="7088"/>
            </w:tabs>
            <w:autoSpaceDE w:val="0"/>
            <w:autoSpaceDN w:val="0"/>
            <w:spacing w:after="0" w:line="240" w:lineRule="auto"/>
            <w:ind w:right="736"/>
            <w:jc w:val="center"/>
          </w:pPr>
        </w:pPrChange>
      </w:pPr>
      <w:ins w:id="5688" w:author="Biocon Biologics" w:date="2025-06-10T14:22:00Z">
        <w:r w:rsidRPr="00762261">
          <w:rPr>
            <w:rFonts w:ascii="Times New Roman" w:eastAsia="Times New Roman" w:hAnsi="Times New Roman" w:cs="Times New Roman"/>
            <w:b/>
          </w:rPr>
          <w:t>Yesafili</w:t>
        </w:r>
        <w:r w:rsidRPr="00762261">
          <w:rPr>
            <w:rFonts w:ascii="Times New Roman" w:eastAsia="Times New Roman" w:hAnsi="Times New Roman" w:cs="Times New Roman"/>
            <w:b/>
            <w:spacing w:val="-2"/>
          </w:rPr>
          <w:t xml:space="preserve"> </w:t>
        </w:r>
        <w:r w:rsidRPr="00762261">
          <w:rPr>
            <w:rFonts w:ascii="Times New Roman" w:eastAsia="Times New Roman" w:hAnsi="Times New Roman" w:cs="Times New Roman"/>
            <w:b/>
          </w:rPr>
          <w:t>40</w:t>
        </w:r>
        <w:r w:rsidRPr="00762261">
          <w:rPr>
            <w:rFonts w:ascii="Times New Roman" w:eastAsia="Times New Roman" w:hAnsi="Times New Roman" w:cs="Times New Roman"/>
            <w:b/>
            <w:spacing w:val="-4"/>
          </w:rPr>
          <w:t xml:space="preserve"> </w:t>
        </w:r>
        <w:r w:rsidRPr="00762261">
          <w:rPr>
            <w:rFonts w:ascii="Times New Roman" w:eastAsia="Times New Roman" w:hAnsi="Times New Roman" w:cs="Times New Roman"/>
            <w:b/>
          </w:rPr>
          <w:t>mg/mL</w:t>
        </w:r>
        <w:r w:rsidRPr="00762261">
          <w:rPr>
            <w:rFonts w:ascii="Times New Roman" w:eastAsia="Times New Roman" w:hAnsi="Times New Roman" w:cs="Times New Roman"/>
            <w:b/>
            <w:spacing w:val="-5"/>
          </w:rPr>
          <w:t xml:space="preserve"> </w:t>
        </w:r>
        <w:r w:rsidRPr="00762261">
          <w:rPr>
            <w:rFonts w:ascii="Times New Roman" w:eastAsia="Times New Roman" w:hAnsi="Times New Roman" w:cs="Times New Roman"/>
            <w:b/>
          </w:rPr>
          <w:t>soluzione</w:t>
        </w:r>
        <w:r w:rsidRPr="00762261">
          <w:rPr>
            <w:rFonts w:ascii="Times New Roman" w:eastAsia="Times New Roman" w:hAnsi="Times New Roman" w:cs="Times New Roman"/>
            <w:b/>
            <w:spacing w:val="-1"/>
          </w:rPr>
          <w:t xml:space="preserve"> </w:t>
        </w:r>
        <w:r w:rsidRPr="00762261">
          <w:rPr>
            <w:rFonts w:ascii="Times New Roman" w:eastAsia="Times New Roman" w:hAnsi="Times New Roman" w:cs="Times New Roman"/>
            <w:b/>
          </w:rPr>
          <w:t>iniettabile</w:t>
        </w:r>
        <w:r w:rsidRPr="00762261">
          <w:rPr>
            <w:rFonts w:ascii="Times New Roman" w:eastAsia="Times New Roman" w:hAnsi="Times New Roman" w:cs="Times New Roman"/>
            <w:b/>
            <w:spacing w:val="-3"/>
          </w:rPr>
          <w:t xml:space="preserve"> </w:t>
        </w:r>
        <w:r w:rsidRPr="00762261">
          <w:rPr>
            <w:rFonts w:ascii="Times New Roman" w:eastAsia="Times New Roman" w:hAnsi="Times New Roman" w:cs="Times New Roman"/>
            <w:b/>
          </w:rPr>
          <w:t>in</w:t>
        </w:r>
        <w:r w:rsidRPr="00762261">
          <w:rPr>
            <w:rFonts w:ascii="Times New Roman" w:eastAsia="Times New Roman" w:hAnsi="Times New Roman" w:cs="Times New Roman"/>
            <w:b/>
            <w:spacing w:val="-1"/>
          </w:rPr>
          <w:t xml:space="preserve"> </w:t>
        </w:r>
        <w:r w:rsidRPr="00762261">
          <w:rPr>
            <w:rFonts w:ascii="Times New Roman" w:eastAsia="Times New Roman" w:hAnsi="Times New Roman" w:cs="Times New Roman"/>
            <w:b/>
          </w:rPr>
          <w:t>siringa</w:t>
        </w:r>
        <w:r w:rsidRPr="00762261">
          <w:rPr>
            <w:rFonts w:ascii="Times New Roman" w:eastAsia="Times New Roman" w:hAnsi="Times New Roman" w:cs="Times New Roman"/>
            <w:b/>
            <w:spacing w:val="-1"/>
          </w:rPr>
          <w:t xml:space="preserve"> </w:t>
        </w:r>
        <w:r w:rsidRPr="00762261">
          <w:rPr>
            <w:rFonts w:ascii="Times New Roman" w:eastAsia="Times New Roman" w:hAnsi="Times New Roman" w:cs="Times New Roman"/>
            <w:b/>
          </w:rPr>
          <w:t>preriempita</w:t>
        </w:r>
      </w:ins>
    </w:p>
    <w:p w14:paraId="3DEE3089" w14:textId="77777777" w:rsidR="00DA72CD" w:rsidRPr="0047093D" w:rsidRDefault="00DA72CD" w:rsidP="00BD1F82">
      <w:pPr>
        <w:tabs>
          <w:tab w:val="left" w:pos="8647"/>
        </w:tabs>
        <w:autoSpaceDE w:val="0"/>
        <w:autoSpaceDN w:val="0"/>
        <w:spacing w:before="2" w:after="0" w:line="240" w:lineRule="auto"/>
        <w:ind w:right="-1"/>
        <w:jc w:val="center"/>
        <w:rPr>
          <w:ins w:id="5689" w:author="Biocon Biologics" w:date="2025-06-10T14:22:00Z"/>
          <w:rFonts w:ascii="Times New Roman" w:eastAsia="Times New Roman" w:hAnsi="Times New Roman" w:cs="Times New Roman"/>
          <w:lang w:val="fr-CA"/>
        </w:rPr>
        <w:pPrChange w:id="5690" w:author="Biocon Biologics" w:date="2025-07-09T21:15:00Z" w16du:dateUtc="2025-07-09T15:45:00Z">
          <w:pPr>
            <w:autoSpaceDE w:val="0"/>
            <w:autoSpaceDN w:val="0"/>
            <w:spacing w:before="2" w:after="0" w:line="240" w:lineRule="auto"/>
            <w:ind w:right="736"/>
            <w:jc w:val="center"/>
          </w:pPr>
        </w:pPrChange>
      </w:pPr>
      <w:ins w:id="5691" w:author="Biocon Biologics" w:date="2025-06-10T14:22:00Z">
        <w:r w:rsidRPr="0047093D">
          <w:rPr>
            <w:rFonts w:ascii="Times New Roman" w:eastAsia="Times New Roman" w:hAnsi="Times New Roman" w:cs="Times New Roman"/>
            <w:lang w:val="fr-CA"/>
          </w:rPr>
          <w:t>aflibercept</w:t>
        </w:r>
      </w:ins>
    </w:p>
    <w:p w14:paraId="75C8DB6C" w14:textId="77777777" w:rsidR="00DA72CD" w:rsidRPr="0047093D" w:rsidRDefault="00DA72CD" w:rsidP="00BD1F82">
      <w:pPr>
        <w:tabs>
          <w:tab w:val="left" w:pos="8647"/>
        </w:tabs>
        <w:autoSpaceDE w:val="0"/>
        <w:autoSpaceDN w:val="0"/>
        <w:spacing w:after="0" w:line="240" w:lineRule="auto"/>
        <w:ind w:right="-1"/>
        <w:rPr>
          <w:ins w:id="5692" w:author="Biocon Biologics" w:date="2025-06-10T14:22:00Z"/>
          <w:rFonts w:ascii="Times New Roman" w:eastAsia="Times New Roman" w:hAnsi="Times New Roman" w:cs="Times New Roman"/>
          <w:sz w:val="20"/>
          <w:lang w:val="fr-CA"/>
        </w:rPr>
        <w:pPrChange w:id="5693" w:author="Biocon Biologics" w:date="2025-07-09T21:15:00Z" w16du:dateUtc="2025-07-09T15:45:00Z">
          <w:pPr>
            <w:autoSpaceDE w:val="0"/>
            <w:autoSpaceDN w:val="0"/>
            <w:spacing w:after="0" w:line="240" w:lineRule="auto"/>
          </w:pPr>
        </w:pPrChange>
      </w:pPr>
    </w:p>
    <w:p w14:paraId="3596AE67" w14:textId="77777777" w:rsidR="00DA72CD" w:rsidRPr="0047093D" w:rsidRDefault="00DA72CD" w:rsidP="00BD1F82">
      <w:pPr>
        <w:tabs>
          <w:tab w:val="left" w:pos="8647"/>
        </w:tabs>
        <w:autoSpaceDE w:val="0"/>
        <w:autoSpaceDN w:val="0"/>
        <w:spacing w:before="11" w:after="0" w:line="240" w:lineRule="auto"/>
        <w:ind w:right="-1"/>
        <w:rPr>
          <w:ins w:id="5694" w:author="Biocon Biologics" w:date="2025-06-10T14:22:00Z"/>
          <w:rFonts w:ascii="Times New Roman" w:eastAsia="Times New Roman" w:hAnsi="Times New Roman" w:cs="Times New Roman"/>
          <w:sz w:val="15"/>
          <w:lang w:val="fr-CA"/>
        </w:rPr>
        <w:pPrChange w:id="5695" w:author="Biocon Biologics" w:date="2025-07-09T21:15:00Z" w16du:dateUtc="2025-07-09T15:45:00Z">
          <w:pPr>
            <w:autoSpaceDE w:val="0"/>
            <w:autoSpaceDN w:val="0"/>
            <w:spacing w:before="11" w:after="0" w:line="240" w:lineRule="auto"/>
          </w:pPr>
        </w:pPrChange>
      </w:pPr>
    </w:p>
    <w:p w14:paraId="70AD7C1B" w14:textId="77777777" w:rsidR="00DA72CD" w:rsidRPr="0047093D" w:rsidRDefault="00DA72CD" w:rsidP="00BD1F82">
      <w:pPr>
        <w:tabs>
          <w:tab w:val="left" w:pos="8647"/>
        </w:tabs>
        <w:autoSpaceDE w:val="0"/>
        <w:autoSpaceDN w:val="0"/>
        <w:spacing w:before="6" w:after="0" w:line="240" w:lineRule="auto"/>
        <w:ind w:right="-1"/>
        <w:rPr>
          <w:ins w:id="5696" w:author="Biocon Biologics" w:date="2025-06-10T14:22:00Z"/>
          <w:rFonts w:ascii="Times New Roman" w:eastAsia="Times New Roman" w:hAnsi="Times New Roman" w:cs="Times New Roman"/>
          <w:b/>
          <w:sz w:val="11"/>
          <w:lang w:val="fr-CA"/>
        </w:rPr>
        <w:pPrChange w:id="5697" w:author="Biocon Biologics" w:date="2025-07-09T21:15:00Z" w16du:dateUtc="2025-07-09T15:45:00Z">
          <w:pPr>
            <w:autoSpaceDE w:val="0"/>
            <w:autoSpaceDN w:val="0"/>
            <w:spacing w:before="6" w:after="0" w:line="240" w:lineRule="auto"/>
          </w:pPr>
        </w:pPrChange>
      </w:pPr>
    </w:p>
    <w:p w14:paraId="4A7F1E14" w14:textId="77777777" w:rsidR="00DA72CD" w:rsidRPr="0047093D" w:rsidRDefault="00DA72CD" w:rsidP="00BD1F82">
      <w:pPr>
        <w:tabs>
          <w:tab w:val="left" w:pos="8647"/>
        </w:tabs>
        <w:autoSpaceDE w:val="0"/>
        <w:autoSpaceDN w:val="0"/>
        <w:spacing w:before="92" w:after="0" w:line="240" w:lineRule="auto"/>
        <w:ind w:right="-1"/>
        <w:rPr>
          <w:ins w:id="5698" w:author="Biocon Biologics" w:date="2025-06-10T14:22:00Z"/>
          <w:rFonts w:ascii="Times New Roman" w:eastAsia="Times New Roman" w:hAnsi="Times New Roman" w:cs="Times New Roman"/>
          <w:b/>
          <w:lang w:val="fr-CA"/>
        </w:rPr>
        <w:pPrChange w:id="5699" w:author="Biocon Biologics" w:date="2025-07-09T21:15:00Z" w16du:dateUtc="2025-07-09T15:45:00Z">
          <w:pPr>
            <w:autoSpaceDE w:val="0"/>
            <w:autoSpaceDN w:val="0"/>
            <w:spacing w:before="92" w:after="0" w:line="240" w:lineRule="auto"/>
            <w:ind w:right="1536"/>
          </w:pPr>
        </w:pPrChange>
      </w:pPr>
      <w:ins w:id="5700" w:author="Biocon Biologics" w:date="2025-06-10T14:22:00Z">
        <w:r w:rsidRPr="0047093D">
          <w:rPr>
            <w:rFonts w:ascii="Times New Roman" w:eastAsia="Times New Roman" w:hAnsi="Times New Roman" w:cs="Times New Roman"/>
            <w:b/>
            <w:lang w:val="fr-CA"/>
          </w:rPr>
          <w:t>Legga attentamente questo foglio prima di utilizzare questo medicinale perché contiene</w:t>
        </w:r>
        <w:r w:rsidRPr="0047093D">
          <w:rPr>
            <w:rFonts w:ascii="Times New Roman" w:eastAsia="Times New Roman" w:hAnsi="Times New Roman" w:cs="Times New Roman"/>
            <w:b/>
            <w:spacing w:val="-52"/>
            <w:lang w:val="fr-CA"/>
          </w:rPr>
          <w:t xml:space="preserve"> </w:t>
        </w:r>
        <w:r w:rsidRPr="0047093D">
          <w:rPr>
            <w:rFonts w:ascii="Times New Roman" w:eastAsia="Times New Roman" w:hAnsi="Times New Roman" w:cs="Times New Roman"/>
            <w:b/>
            <w:lang w:val="fr-CA"/>
          </w:rPr>
          <w:t>importanti</w:t>
        </w:r>
        <w:r w:rsidRPr="0047093D">
          <w:rPr>
            <w:rFonts w:ascii="Times New Roman" w:eastAsia="Times New Roman" w:hAnsi="Times New Roman" w:cs="Times New Roman"/>
            <w:b/>
            <w:spacing w:val="-3"/>
            <w:lang w:val="fr-CA"/>
          </w:rPr>
          <w:t xml:space="preserve"> </w:t>
        </w:r>
        <w:r w:rsidRPr="0047093D">
          <w:rPr>
            <w:rFonts w:ascii="Times New Roman" w:eastAsia="Times New Roman" w:hAnsi="Times New Roman" w:cs="Times New Roman"/>
            <w:b/>
            <w:lang w:val="fr-CA"/>
          </w:rPr>
          <w:t>informazioni per lei.</w:t>
        </w:r>
      </w:ins>
    </w:p>
    <w:p w14:paraId="09B1D24A" w14:textId="77777777" w:rsidR="00DA72CD" w:rsidRPr="00762261" w:rsidRDefault="00DA72CD" w:rsidP="00BD1F82">
      <w:pPr>
        <w:numPr>
          <w:ilvl w:val="0"/>
          <w:numId w:val="29"/>
        </w:numPr>
        <w:tabs>
          <w:tab w:val="left" w:pos="785"/>
          <w:tab w:val="left" w:pos="786"/>
          <w:tab w:val="left" w:pos="8647"/>
        </w:tabs>
        <w:autoSpaceDE w:val="0"/>
        <w:autoSpaceDN w:val="0"/>
        <w:spacing w:after="0" w:line="251" w:lineRule="exact"/>
        <w:ind w:right="-1" w:hanging="568"/>
        <w:rPr>
          <w:ins w:id="5701" w:author="Biocon Biologics" w:date="2025-06-10T14:22:00Z"/>
          <w:rFonts w:ascii="Times New Roman" w:eastAsia="Times New Roman" w:hAnsi="Times New Roman" w:cs="Times New Roman"/>
        </w:rPr>
        <w:pPrChange w:id="5702" w:author="Biocon Biologics" w:date="2025-07-09T21:15:00Z" w16du:dateUtc="2025-07-09T15:45:00Z">
          <w:pPr>
            <w:numPr>
              <w:numId w:val="29"/>
            </w:numPr>
            <w:tabs>
              <w:tab w:val="left" w:pos="785"/>
              <w:tab w:val="left" w:pos="786"/>
            </w:tabs>
            <w:autoSpaceDE w:val="0"/>
            <w:autoSpaceDN w:val="0"/>
            <w:spacing w:after="0" w:line="251" w:lineRule="exact"/>
            <w:ind w:left="785" w:hanging="568"/>
          </w:pPr>
        </w:pPrChange>
      </w:pPr>
      <w:ins w:id="5703" w:author="Biocon Biologics" w:date="2025-06-10T14:22:00Z">
        <w:r w:rsidRPr="00762261">
          <w:rPr>
            <w:rFonts w:ascii="Times New Roman" w:eastAsia="Times New Roman" w:hAnsi="Times New Roman" w:cs="Times New Roman"/>
          </w:rPr>
          <w:t>Conservi</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questo</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foglio.</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Potrebbe</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avere</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bisogno</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di leggerlo</w:t>
        </w:r>
        <w:r w:rsidRPr="00762261">
          <w:rPr>
            <w:rFonts w:ascii="Times New Roman" w:eastAsia="Times New Roman" w:hAnsi="Times New Roman" w:cs="Times New Roman"/>
            <w:spacing w:val="-5"/>
          </w:rPr>
          <w:t xml:space="preserve"> </w:t>
        </w:r>
        <w:r w:rsidRPr="00762261">
          <w:rPr>
            <w:rFonts w:ascii="Times New Roman" w:eastAsia="Times New Roman" w:hAnsi="Times New Roman" w:cs="Times New Roman"/>
          </w:rPr>
          <w:t>di nuovo.</w:t>
        </w:r>
      </w:ins>
    </w:p>
    <w:p w14:paraId="05DD1F60" w14:textId="77777777" w:rsidR="00DA72CD" w:rsidRPr="0047093D" w:rsidRDefault="00DA72CD" w:rsidP="00BD1F82">
      <w:pPr>
        <w:numPr>
          <w:ilvl w:val="0"/>
          <w:numId w:val="29"/>
        </w:numPr>
        <w:tabs>
          <w:tab w:val="left" w:pos="785"/>
          <w:tab w:val="left" w:pos="786"/>
          <w:tab w:val="left" w:pos="8647"/>
        </w:tabs>
        <w:autoSpaceDE w:val="0"/>
        <w:autoSpaceDN w:val="0"/>
        <w:spacing w:before="1" w:after="0" w:line="252" w:lineRule="exact"/>
        <w:ind w:right="-1" w:hanging="568"/>
        <w:rPr>
          <w:ins w:id="5704" w:author="Biocon Biologics" w:date="2025-06-10T14:22:00Z"/>
          <w:rFonts w:ascii="Times New Roman" w:eastAsia="Times New Roman" w:hAnsi="Times New Roman" w:cs="Times New Roman"/>
          <w:lang w:val="fr-CA"/>
        </w:rPr>
        <w:pPrChange w:id="5705" w:author="Biocon Biologics" w:date="2025-07-09T21:15:00Z" w16du:dateUtc="2025-07-09T15:45:00Z">
          <w:pPr>
            <w:numPr>
              <w:numId w:val="29"/>
            </w:numPr>
            <w:tabs>
              <w:tab w:val="left" w:pos="785"/>
              <w:tab w:val="left" w:pos="786"/>
            </w:tabs>
            <w:autoSpaceDE w:val="0"/>
            <w:autoSpaceDN w:val="0"/>
            <w:spacing w:before="1" w:after="0" w:line="252" w:lineRule="exact"/>
            <w:ind w:left="785" w:hanging="568"/>
          </w:pPr>
        </w:pPrChange>
      </w:pPr>
      <w:ins w:id="5706" w:author="Biocon Biologics" w:date="2025-06-10T14:22:00Z">
        <w:r w:rsidRPr="0047093D">
          <w:rPr>
            <w:rFonts w:ascii="Times New Roman" w:eastAsia="Times New Roman" w:hAnsi="Times New Roman" w:cs="Times New Roman"/>
            <w:lang w:val="fr-CA"/>
          </w:rPr>
          <w:t>Se</w:t>
        </w:r>
        <w:r w:rsidRPr="0047093D">
          <w:rPr>
            <w:rFonts w:ascii="Times New Roman" w:eastAsia="Times New Roman" w:hAnsi="Times New Roman" w:cs="Times New Roman"/>
            <w:spacing w:val="-1"/>
            <w:lang w:val="fr-CA"/>
          </w:rPr>
          <w:t xml:space="preserve"> </w:t>
        </w:r>
        <w:r w:rsidRPr="0047093D">
          <w:rPr>
            <w:rFonts w:ascii="Times New Roman" w:eastAsia="Times New Roman" w:hAnsi="Times New Roman" w:cs="Times New Roman"/>
            <w:lang w:val="fr-CA"/>
          </w:rPr>
          <w:t>ha</w:t>
        </w:r>
        <w:r w:rsidRPr="0047093D">
          <w:rPr>
            <w:rFonts w:ascii="Times New Roman" w:eastAsia="Times New Roman" w:hAnsi="Times New Roman" w:cs="Times New Roman"/>
            <w:spacing w:val="-1"/>
            <w:lang w:val="fr-CA"/>
          </w:rPr>
          <w:t xml:space="preserve"> </w:t>
        </w:r>
        <w:r w:rsidRPr="0047093D">
          <w:rPr>
            <w:rFonts w:ascii="Times New Roman" w:eastAsia="Times New Roman" w:hAnsi="Times New Roman" w:cs="Times New Roman"/>
            <w:lang w:val="fr-CA"/>
          </w:rPr>
          <w:t>qualsiasi dubbio,</w:t>
        </w:r>
        <w:r w:rsidRPr="0047093D">
          <w:rPr>
            <w:rFonts w:ascii="Times New Roman" w:eastAsia="Times New Roman" w:hAnsi="Times New Roman" w:cs="Times New Roman"/>
            <w:spacing w:val="-1"/>
            <w:lang w:val="fr-CA"/>
          </w:rPr>
          <w:t xml:space="preserve"> </w:t>
        </w:r>
        <w:r w:rsidRPr="0047093D">
          <w:rPr>
            <w:rFonts w:ascii="Times New Roman" w:eastAsia="Times New Roman" w:hAnsi="Times New Roman" w:cs="Times New Roman"/>
            <w:lang w:val="fr-CA"/>
          </w:rPr>
          <w:t>si rivolga</w:t>
        </w:r>
        <w:r w:rsidRPr="0047093D">
          <w:rPr>
            <w:rFonts w:ascii="Times New Roman" w:eastAsia="Times New Roman" w:hAnsi="Times New Roman" w:cs="Times New Roman"/>
            <w:spacing w:val="-3"/>
            <w:lang w:val="fr-CA"/>
          </w:rPr>
          <w:t xml:space="preserve"> </w:t>
        </w:r>
        <w:r w:rsidRPr="0047093D">
          <w:rPr>
            <w:rFonts w:ascii="Times New Roman" w:eastAsia="Times New Roman" w:hAnsi="Times New Roman" w:cs="Times New Roman"/>
            <w:lang w:val="fr-CA"/>
          </w:rPr>
          <w:t>al</w:t>
        </w:r>
        <w:r w:rsidRPr="0047093D">
          <w:rPr>
            <w:rFonts w:ascii="Times New Roman" w:eastAsia="Times New Roman" w:hAnsi="Times New Roman" w:cs="Times New Roman"/>
            <w:spacing w:val="-2"/>
            <w:lang w:val="fr-CA"/>
          </w:rPr>
          <w:t xml:space="preserve"> </w:t>
        </w:r>
        <w:r w:rsidRPr="0047093D">
          <w:rPr>
            <w:rFonts w:ascii="Times New Roman" w:eastAsia="Times New Roman" w:hAnsi="Times New Roman" w:cs="Times New Roman"/>
            <w:lang w:val="fr-CA"/>
          </w:rPr>
          <w:t>medico.</w:t>
        </w:r>
      </w:ins>
    </w:p>
    <w:p w14:paraId="0F096C16" w14:textId="77777777" w:rsidR="00DA72CD" w:rsidRPr="0047093D" w:rsidRDefault="00DA72CD" w:rsidP="00BD1F82">
      <w:pPr>
        <w:numPr>
          <w:ilvl w:val="0"/>
          <w:numId w:val="29"/>
        </w:numPr>
        <w:tabs>
          <w:tab w:val="left" w:pos="785"/>
          <w:tab w:val="left" w:pos="786"/>
          <w:tab w:val="left" w:pos="8647"/>
        </w:tabs>
        <w:autoSpaceDE w:val="0"/>
        <w:autoSpaceDN w:val="0"/>
        <w:spacing w:after="0" w:line="240" w:lineRule="auto"/>
        <w:ind w:right="-1"/>
        <w:rPr>
          <w:ins w:id="5707" w:author="Biocon Biologics" w:date="2025-06-10T14:22:00Z"/>
          <w:rFonts w:ascii="Times New Roman" w:eastAsia="Times New Roman" w:hAnsi="Times New Roman" w:cs="Times New Roman"/>
          <w:lang w:val="en-US"/>
        </w:rPr>
        <w:pPrChange w:id="5708" w:author="Biocon Biologics" w:date="2025-07-09T21:15:00Z" w16du:dateUtc="2025-07-09T15:45:00Z">
          <w:pPr>
            <w:numPr>
              <w:numId w:val="29"/>
            </w:numPr>
            <w:tabs>
              <w:tab w:val="left" w:pos="785"/>
              <w:tab w:val="left" w:pos="786"/>
            </w:tabs>
            <w:autoSpaceDE w:val="0"/>
            <w:autoSpaceDN w:val="0"/>
            <w:spacing w:after="0" w:line="240" w:lineRule="auto"/>
            <w:ind w:left="785" w:right="674" w:hanging="567"/>
          </w:pPr>
        </w:pPrChange>
      </w:pPr>
      <w:ins w:id="5709" w:author="Biocon Biologics" w:date="2025-06-10T14:22:00Z">
        <w:r w:rsidRPr="0047093D">
          <w:rPr>
            <w:rFonts w:ascii="Times New Roman" w:eastAsia="Times New Roman" w:hAnsi="Times New Roman" w:cs="Times New Roman"/>
            <w:lang w:val="fr-CA"/>
          </w:rPr>
          <w:t>Se si manifesta un qualsiasi effetto indesiderato, compresi quelli non elencati in questo foglio, si</w:t>
        </w:r>
        <w:r w:rsidRPr="0047093D">
          <w:rPr>
            <w:rFonts w:ascii="Times New Roman" w:eastAsia="Times New Roman" w:hAnsi="Times New Roman" w:cs="Times New Roman"/>
            <w:spacing w:val="-52"/>
            <w:lang w:val="fr-CA"/>
          </w:rPr>
          <w:t xml:space="preserve"> </w:t>
        </w:r>
        <w:r w:rsidRPr="0047093D">
          <w:rPr>
            <w:rFonts w:ascii="Times New Roman" w:eastAsia="Times New Roman" w:hAnsi="Times New Roman" w:cs="Times New Roman"/>
            <w:lang w:val="fr-CA"/>
          </w:rPr>
          <w:t>rivolga</w:t>
        </w:r>
        <w:r w:rsidRPr="0047093D">
          <w:rPr>
            <w:rFonts w:ascii="Times New Roman" w:eastAsia="Times New Roman" w:hAnsi="Times New Roman" w:cs="Times New Roman"/>
            <w:spacing w:val="-3"/>
            <w:lang w:val="fr-CA"/>
          </w:rPr>
          <w:t xml:space="preserve"> </w:t>
        </w:r>
        <w:r w:rsidRPr="0047093D">
          <w:rPr>
            <w:rFonts w:ascii="Times New Roman" w:eastAsia="Times New Roman" w:hAnsi="Times New Roman" w:cs="Times New Roman"/>
            <w:lang w:val="fr-CA"/>
          </w:rPr>
          <w:t>al</w:t>
        </w:r>
        <w:r w:rsidRPr="0047093D">
          <w:rPr>
            <w:rFonts w:ascii="Times New Roman" w:eastAsia="Times New Roman" w:hAnsi="Times New Roman" w:cs="Times New Roman"/>
            <w:spacing w:val="-2"/>
            <w:lang w:val="fr-CA"/>
          </w:rPr>
          <w:t xml:space="preserve"> </w:t>
        </w:r>
        <w:r w:rsidRPr="0047093D">
          <w:rPr>
            <w:rFonts w:ascii="Times New Roman" w:eastAsia="Times New Roman" w:hAnsi="Times New Roman" w:cs="Times New Roman"/>
            <w:lang w:val="fr-CA"/>
          </w:rPr>
          <w:t xml:space="preserve">medico. </w:t>
        </w:r>
        <w:r w:rsidRPr="0047093D">
          <w:rPr>
            <w:rFonts w:ascii="Times New Roman" w:eastAsia="Times New Roman" w:hAnsi="Times New Roman" w:cs="Times New Roman"/>
            <w:lang w:val="en-US"/>
          </w:rPr>
          <w:t>Vedere paragrafo 4.</w:t>
        </w:r>
      </w:ins>
    </w:p>
    <w:p w14:paraId="77844308" w14:textId="77777777" w:rsidR="00DA72CD" w:rsidRPr="0047093D" w:rsidRDefault="00DA72CD" w:rsidP="00BD1F82">
      <w:pPr>
        <w:tabs>
          <w:tab w:val="left" w:pos="8647"/>
        </w:tabs>
        <w:autoSpaceDE w:val="0"/>
        <w:autoSpaceDN w:val="0"/>
        <w:spacing w:after="0" w:line="240" w:lineRule="auto"/>
        <w:ind w:right="-1"/>
        <w:rPr>
          <w:ins w:id="5710" w:author="Biocon Biologics" w:date="2025-06-10T14:22:00Z"/>
          <w:rFonts w:ascii="Times New Roman" w:eastAsia="Times New Roman" w:hAnsi="Times New Roman" w:cs="Times New Roman"/>
          <w:sz w:val="24"/>
          <w:lang w:val="en-US"/>
        </w:rPr>
        <w:pPrChange w:id="5711" w:author="Biocon Biologics" w:date="2025-07-09T21:15:00Z" w16du:dateUtc="2025-07-09T15:45:00Z">
          <w:pPr>
            <w:autoSpaceDE w:val="0"/>
            <w:autoSpaceDN w:val="0"/>
            <w:spacing w:after="0" w:line="240" w:lineRule="auto"/>
          </w:pPr>
        </w:pPrChange>
      </w:pPr>
    </w:p>
    <w:p w14:paraId="280C8F35" w14:textId="77777777" w:rsidR="00DA72CD" w:rsidRPr="0047093D" w:rsidRDefault="00DA72CD" w:rsidP="00BD1F82">
      <w:pPr>
        <w:tabs>
          <w:tab w:val="left" w:pos="8647"/>
        </w:tabs>
        <w:autoSpaceDE w:val="0"/>
        <w:autoSpaceDN w:val="0"/>
        <w:spacing w:after="0" w:line="240" w:lineRule="auto"/>
        <w:ind w:right="-1"/>
        <w:rPr>
          <w:ins w:id="5712" w:author="Biocon Biologics" w:date="2025-06-10T14:22:00Z"/>
          <w:rFonts w:ascii="Times New Roman" w:eastAsia="Times New Roman" w:hAnsi="Times New Roman" w:cs="Times New Roman"/>
          <w:sz w:val="20"/>
          <w:lang w:val="en-US"/>
        </w:rPr>
        <w:pPrChange w:id="5713" w:author="Biocon Biologics" w:date="2025-07-09T21:15:00Z" w16du:dateUtc="2025-07-09T15:45:00Z">
          <w:pPr>
            <w:autoSpaceDE w:val="0"/>
            <w:autoSpaceDN w:val="0"/>
            <w:spacing w:after="0" w:line="240" w:lineRule="auto"/>
          </w:pPr>
        </w:pPrChange>
      </w:pPr>
    </w:p>
    <w:p w14:paraId="04DE9D21" w14:textId="77777777" w:rsidR="00DA72CD" w:rsidRPr="0047093D" w:rsidRDefault="00DA72CD" w:rsidP="00BD1F82">
      <w:pPr>
        <w:tabs>
          <w:tab w:val="left" w:pos="8647"/>
        </w:tabs>
        <w:autoSpaceDE w:val="0"/>
        <w:autoSpaceDN w:val="0"/>
        <w:spacing w:after="0" w:line="252" w:lineRule="exact"/>
        <w:ind w:right="-1"/>
        <w:outlineLvl w:val="0"/>
        <w:rPr>
          <w:ins w:id="5714" w:author="Biocon Biologics" w:date="2025-06-10T14:22:00Z"/>
          <w:rFonts w:ascii="Times New Roman" w:eastAsia="Times New Roman" w:hAnsi="Times New Roman" w:cs="Times New Roman"/>
          <w:b/>
          <w:bCs/>
          <w:lang w:val="en-US"/>
        </w:rPr>
        <w:pPrChange w:id="5715" w:author="Biocon Biologics" w:date="2025-07-09T21:15:00Z" w16du:dateUtc="2025-07-09T15:45:00Z">
          <w:pPr>
            <w:autoSpaceDE w:val="0"/>
            <w:autoSpaceDN w:val="0"/>
            <w:spacing w:after="0" w:line="252" w:lineRule="exact"/>
            <w:outlineLvl w:val="0"/>
          </w:pPr>
        </w:pPrChange>
      </w:pPr>
      <w:ins w:id="5716" w:author="Biocon Biologics" w:date="2025-06-10T14:22:00Z">
        <w:r w:rsidRPr="0047093D">
          <w:rPr>
            <w:rFonts w:ascii="Times New Roman" w:eastAsia="Times New Roman" w:hAnsi="Times New Roman" w:cs="Times New Roman"/>
            <w:b/>
            <w:bCs/>
            <w:lang w:val="en-US"/>
          </w:rPr>
          <w:t>Contenuto</w:t>
        </w:r>
        <w:r w:rsidRPr="0047093D">
          <w:rPr>
            <w:rFonts w:ascii="Times New Roman" w:eastAsia="Times New Roman" w:hAnsi="Times New Roman" w:cs="Times New Roman"/>
            <w:b/>
            <w:bCs/>
            <w:spacing w:val="-4"/>
            <w:lang w:val="en-US"/>
          </w:rPr>
          <w:t xml:space="preserve"> </w:t>
        </w:r>
        <w:r w:rsidRPr="0047093D">
          <w:rPr>
            <w:rFonts w:ascii="Times New Roman" w:eastAsia="Times New Roman" w:hAnsi="Times New Roman" w:cs="Times New Roman"/>
            <w:b/>
            <w:bCs/>
            <w:lang w:val="en-US"/>
          </w:rPr>
          <w:t>di</w:t>
        </w:r>
        <w:r w:rsidRPr="0047093D">
          <w:rPr>
            <w:rFonts w:ascii="Times New Roman" w:eastAsia="Times New Roman" w:hAnsi="Times New Roman" w:cs="Times New Roman"/>
            <w:b/>
            <w:bCs/>
            <w:spacing w:val="-1"/>
            <w:lang w:val="en-US"/>
          </w:rPr>
          <w:t xml:space="preserve"> </w:t>
        </w:r>
        <w:r w:rsidRPr="0047093D">
          <w:rPr>
            <w:rFonts w:ascii="Times New Roman" w:eastAsia="Times New Roman" w:hAnsi="Times New Roman" w:cs="Times New Roman"/>
            <w:b/>
            <w:bCs/>
            <w:lang w:val="en-US"/>
          </w:rPr>
          <w:t>questo</w:t>
        </w:r>
        <w:r w:rsidRPr="0047093D">
          <w:rPr>
            <w:rFonts w:ascii="Times New Roman" w:eastAsia="Times New Roman" w:hAnsi="Times New Roman" w:cs="Times New Roman"/>
            <w:b/>
            <w:bCs/>
            <w:spacing w:val="-4"/>
            <w:lang w:val="en-US"/>
          </w:rPr>
          <w:t xml:space="preserve"> </w:t>
        </w:r>
        <w:r w:rsidRPr="0047093D">
          <w:rPr>
            <w:rFonts w:ascii="Times New Roman" w:eastAsia="Times New Roman" w:hAnsi="Times New Roman" w:cs="Times New Roman"/>
            <w:b/>
            <w:bCs/>
            <w:lang w:val="en-US"/>
          </w:rPr>
          <w:t>foglio</w:t>
        </w:r>
      </w:ins>
    </w:p>
    <w:p w14:paraId="6B3EA94B" w14:textId="77777777" w:rsidR="00DA72CD" w:rsidRPr="00762261" w:rsidRDefault="00DA72CD" w:rsidP="00BD1F82">
      <w:pPr>
        <w:numPr>
          <w:ilvl w:val="0"/>
          <w:numId w:val="28"/>
        </w:numPr>
        <w:tabs>
          <w:tab w:val="left" w:pos="785"/>
          <w:tab w:val="left" w:pos="786"/>
          <w:tab w:val="left" w:pos="8647"/>
        </w:tabs>
        <w:autoSpaceDE w:val="0"/>
        <w:autoSpaceDN w:val="0"/>
        <w:spacing w:after="0" w:line="252" w:lineRule="exact"/>
        <w:ind w:right="-1" w:hanging="568"/>
        <w:rPr>
          <w:ins w:id="5717" w:author="Biocon Biologics" w:date="2025-06-10T14:22:00Z"/>
          <w:rFonts w:ascii="Times New Roman" w:eastAsia="Times New Roman" w:hAnsi="Times New Roman" w:cs="Times New Roman"/>
        </w:rPr>
        <w:pPrChange w:id="5718" w:author="Biocon Biologics" w:date="2025-07-09T21:15:00Z" w16du:dateUtc="2025-07-09T15:45:00Z">
          <w:pPr>
            <w:numPr>
              <w:numId w:val="28"/>
            </w:numPr>
            <w:tabs>
              <w:tab w:val="left" w:pos="785"/>
              <w:tab w:val="left" w:pos="786"/>
            </w:tabs>
            <w:autoSpaceDE w:val="0"/>
            <w:autoSpaceDN w:val="0"/>
            <w:spacing w:after="0" w:line="252" w:lineRule="exact"/>
            <w:ind w:left="785" w:hanging="568"/>
          </w:pPr>
        </w:pPrChange>
      </w:pPr>
      <w:ins w:id="5719" w:author="Biocon Biologics" w:date="2025-06-10T14:22:00Z">
        <w:r w:rsidRPr="00762261">
          <w:rPr>
            <w:rFonts w:ascii="Times New Roman" w:eastAsia="Times New Roman" w:hAnsi="Times New Roman" w:cs="Times New Roman"/>
          </w:rPr>
          <w:t>Cos’è</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Yesafili e a</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cosa</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serve</w:t>
        </w:r>
      </w:ins>
    </w:p>
    <w:p w14:paraId="5DF185D3" w14:textId="77777777" w:rsidR="00DA72CD" w:rsidRPr="00762261" w:rsidRDefault="00DA72CD" w:rsidP="00BD1F82">
      <w:pPr>
        <w:numPr>
          <w:ilvl w:val="0"/>
          <w:numId w:val="28"/>
        </w:numPr>
        <w:tabs>
          <w:tab w:val="left" w:pos="785"/>
          <w:tab w:val="left" w:pos="786"/>
          <w:tab w:val="left" w:pos="8647"/>
        </w:tabs>
        <w:autoSpaceDE w:val="0"/>
        <w:autoSpaceDN w:val="0"/>
        <w:spacing w:before="2" w:after="0" w:line="252" w:lineRule="exact"/>
        <w:ind w:right="-1" w:hanging="568"/>
        <w:rPr>
          <w:ins w:id="5720" w:author="Biocon Biologics" w:date="2025-06-10T14:22:00Z"/>
          <w:rFonts w:ascii="Times New Roman" w:eastAsia="Times New Roman" w:hAnsi="Times New Roman" w:cs="Times New Roman"/>
        </w:rPr>
        <w:pPrChange w:id="5721" w:author="Biocon Biologics" w:date="2025-07-09T21:15:00Z" w16du:dateUtc="2025-07-09T15:45:00Z">
          <w:pPr>
            <w:numPr>
              <w:numId w:val="28"/>
            </w:numPr>
            <w:tabs>
              <w:tab w:val="left" w:pos="785"/>
              <w:tab w:val="left" w:pos="786"/>
            </w:tabs>
            <w:autoSpaceDE w:val="0"/>
            <w:autoSpaceDN w:val="0"/>
            <w:spacing w:before="2" w:after="0" w:line="252" w:lineRule="exact"/>
            <w:ind w:left="785" w:hanging="568"/>
          </w:pPr>
        </w:pPrChange>
      </w:pPr>
      <w:ins w:id="5722" w:author="Biocon Biologics" w:date="2025-06-10T14:22:00Z">
        <w:r w:rsidRPr="00762261">
          <w:rPr>
            <w:rFonts w:ascii="Times New Roman" w:eastAsia="Times New Roman" w:hAnsi="Times New Roman" w:cs="Times New Roman"/>
          </w:rPr>
          <w:t>Cosa</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deve</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sapere</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prima di</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utilizzare Yesafili</w:t>
        </w:r>
      </w:ins>
    </w:p>
    <w:p w14:paraId="15A7D8EE" w14:textId="77777777" w:rsidR="00DA72CD" w:rsidRPr="0047093D" w:rsidRDefault="00DA72CD" w:rsidP="00BD1F82">
      <w:pPr>
        <w:numPr>
          <w:ilvl w:val="0"/>
          <w:numId w:val="28"/>
        </w:numPr>
        <w:tabs>
          <w:tab w:val="left" w:pos="785"/>
          <w:tab w:val="left" w:pos="786"/>
          <w:tab w:val="left" w:pos="8647"/>
        </w:tabs>
        <w:autoSpaceDE w:val="0"/>
        <w:autoSpaceDN w:val="0"/>
        <w:spacing w:after="0" w:line="252" w:lineRule="exact"/>
        <w:ind w:right="-1" w:hanging="568"/>
        <w:rPr>
          <w:ins w:id="5723" w:author="Biocon Biologics" w:date="2025-06-10T14:22:00Z"/>
          <w:rFonts w:ascii="Times New Roman" w:eastAsia="Times New Roman" w:hAnsi="Times New Roman" w:cs="Times New Roman"/>
          <w:lang w:val="en-US"/>
        </w:rPr>
        <w:pPrChange w:id="5724" w:author="Biocon Biologics" w:date="2025-07-09T21:15:00Z" w16du:dateUtc="2025-07-09T15:45:00Z">
          <w:pPr>
            <w:numPr>
              <w:numId w:val="28"/>
            </w:numPr>
            <w:tabs>
              <w:tab w:val="left" w:pos="785"/>
              <w:tab w:val="left" w:pos="786"/>
            </w:tabs>
            <w:autoSpaceDE w:val="0"/>
            <w:autoSpaceDN w:val="0"/>
            <w:spacing w:after="0" w:line="252" w:lineRule="exact"/>
            <w:ind w:left="785" w:hanging="568"/>
          </w:pPr>
        </w:pPrChange>
      </w:pPr>
      <w:ins w:id="5725" w:author="Biocon Biologics" w:date="2025-06-10T14:22:00Z">
        <w:r w:rsidRPr="0047093D">
          <w:rPr>
            <w:rFonts w:ascii="Times New Roman" w:eastAsia="Times New Roman" w:hAnsi="Times New Roman" w:cs="Times New Roman"/>
            <w:lang w:val="en-US"/>
          </w:rPr>
          <w:t>Come</w:t>
        </w:r>
        <w:r w:rsidRPr="0047093D">
          <w:rPr>
            <w:rFonts w:ascii="Times New Roman" w:eastAsia="Times New Roman" w:hAnsi="Times New Roman" w:cs="Times New Roman"/>
            <w:spacing w:val="-2"/>
            <w:lang w:val="en-US"/>
          </w:rPr>
          <w:t xml:space="preserve"> </w:t>
        </w:r>
        <w:r w:rsidRPr="0047093D">
          <w:rPr>
            <w:rFonts w:ascii="Times New Roman" w:eastAsia="Times New Roman" w:hAnsi="Times New Roman" w:cs="Times New Roman"/>
            <w:lang w:val="en-US"/>
          </w:rPr>
          <w:t>utilizzare Yesafili</w:t>
        </w:r>
      </w:ins>
    </w:p>
    <w:p w14:paraId="6339DDCD" w14:textId="77777777" w:rsidR="00DA72CD" w:rsidRPr="0047093D" w:rsidRDefault="00DA72CD" w:rsidP="00BD1F82">
      <w:pPr>
        <w:numPr>
          <w:ilvl w:val="0"/>
          <w:numId w:val="28"/>
        </w:numPr>
        <w:tabs>
          <w:tab w:val="left" w:pos="785"/>
          <w:tab w:val="left" w:pos="786"/>
          <w:tab w:val="left" w:pos="8647"/>
        </w:tabs>
        <w:autoSpaceDE w:val="0"/>
        <w:autoSpaceDN w:val="0"/>
        <w:spacing w:before="1" w:after="0" w:line="253" w:lineRule="exact"/>
        <w:ind w:right="-1" w:hanging="568"/>
        <w:rPr>
          <w:ins w:id="5726" w:author="Biocon Biologics" w:date="2025-06-10T14:22:00Z"/>
          <w:rFonts w:ascii="Times New Roman" w:eastAsia="Times New Roman" w:hAnsi="Times New Roman" w:cs="Times New Roman"/>
          <w:lang w:val="en-US"/>
        </w:rPr>
        <w:pPrChange w:id="5727" w:author="Biocon Biologics" w:date="2025-07-09T21:15:00Z" w16du:dateUtc="2025-07-09T15:45:00Z">
          <w:pPr>
            <w:numPr>
              <w:numId w:val="28"/>
            </w:numPr>
            <w:tabs>
              <w:tab w:val="left" w:pos="785"/>
              <w:tab w:val="left" w:pos="786"/>
            </w:tabs>
            <w:autoSpaceDE w:val="0"/>
            <w:autoSpaceDN w:val="0"/>
            <w:spacing w:before="1" w:after="0" w:line="253" w:lineRule="exact"/>
            <w:ind w:left="785" w:hanging="568"/>
          </w:pPr>
        </w:pPrChange>
      </w:pPr>
      <w:ins w:id="5728" w:author="Biocon Biologics" w:date="2025-06-10T14:22:00Z">
        <w:r w:rsidRPr="0047093D">
          <w:rPr>
            <w:rFonts w:ascii="Times New Roman" w:eastAsia="Times New Roman" w:hAnsi="Times New Roman" w:cs="Times New Roman"/>
            <w:lang w:val="en-US"/>
          </w:rPr>
          <w:t>Possibili</w:t>
        </w:r>
        <w:r w:rsidRPr="0047093D">
          <w:rPr>
            <w:rFonts w:ascii="Times New Roman" w:eastAsia="Times New Roman" w:hAnsi="Times New Roman" w:cs="Times New Roman"/>
            <w:spacing w:val="-4"/>
            <w:lang w:val="en-US"/>
          </w:rPr>
          <w:t xml:space="preserve"> </w:t>
        </w:r>
        <w:r w:rsidRPr="0047093D">
          <w:rPr>
            <w:rFonts w:ascii="Times New Roman" w:eastAsia="Times New Roman" w:hAnsi="Times New Roman" w:cs="Times New Roman"/>
            <w:lang w:val="en-US"/>
          </w:rPr>
          <w:t>effetti</w:t>
        </w:r>
        <w:r w:rsidRPr="0047093D">
          <w:rPr>
            <w:rFonts w:ascii="Times New Roman" w:eastAsia="Times New Roman" w:hAnsi="Times New Roman" w:cs="Times New Roman"/>
            <w:spacing w:val="-4"/>
            <w:lang w:val="en-US"/>
          </w:rPr>
          <w:t xml:space="preserve"> </w:t>
        </w:r>
        <w:r w:rsidRPr="0047093D">
          <w:rPr>
            <w:rFonts w:ascii="Times New Roman" w:eastAsia="Times New Roman" w:hAnsi="Times New Roman" w:cs="Times New Roman"/>
            <w:lang w:val="en-US"/>
          </w:rPr>
          <w:t>indesiderati</w:t>
        </w:r>
      </w:ins>
    </w:p>
    <w:p w14:paraId="3DFEFC48" w14:textId="77777777" w:rsidR="00DA72CD" w:rsidRPr="0047093D" w:rsidRDefault="00DA72CD" w:rsidP="00BD1F82">
      <w:pPr>
        <w:numPr>
          <w:ilvl w:val="0"/>
          <w:numId w:val="28"/>
        </w:numPr>
        <w:tabs>
          <w:tab w:val="left" w:pos="785"/>
          <w:tab w:val="left" w:pos="786"/>
          <w:tab w:val="left" w:pos="8647"/>
        </w:tabs>
        <w:autoSpaceDE w:val="0"/>
        <w:autoSpaceDN w:val="0"/>
        <w:spacing w:after="0" w:line="252" w:lineRule="exact"/>
        <w:ind w:right="-1" w:hanging="568"/>
        <w:rPr>
          <w:ins w:id="5729" w:author="Biocon Biologics" w:date="2025-06-10T14:22:00Z"/>
          <w:rFonts w:ascii="Times New Roman" w:eastAsia="Times New Roman" w:hAnsi="Times New Roman" w:cs="Times New Roman"/>
          <w:lang w:val="en-US"/>
        </w:rPr>
        <w:pPrChange w:id="5730" w:author="Biocon Biologics" w:date="2025-07-09T21:15:00Z" w16du:dateUtc="2025-07-09T15:45:00Z">
          <w:pPr>
            <w:numPr>
              <w:numId w:val="28"/>
            </w:numPr>
            <w:tabs>
              <w:tab w:val="left" w:pos="785"/>
              <w:tab w:val="left" w:pos="786"/>
            </w:tabs>
            <w:autoSpaceDE w:val="0"/>
            <w:autoSpaceDN w:val="0"/>
            <w:spacing w:after="0" w:line="252" w:lineRule="exact"/>
            <w:ind w:left="785" w:hanging="568"/>
          </w:pPr>
        </w:pPrChange>
      </w:pPr>
      <w:ins w:id="5731" w:author="Biocon Biologics" w:date="2025-06-10T14:22:00Z">
        <w:r w:rsidRPr="0047093D">
          <w:rPr>
            <w:rFonts w:ascii="Times New Roman" w:eastAsia="Times New Roman" w:hAnsi="Times New Roman" w:cs="Times New Roman"/>
            <w:lang w:val="en-US"/>
          </w:rPr>
          <w:t>Come</w:t>
        </w:r>
        <w:r w:rsidRPr="0047093D">
          <w:rPr>
            <w:rFonts w:ascii="Times New Roman" w:eastAsia="Times New Roman" w:hAnsi="Times New Roman" w:cs="Times New Roman"/>
            <w:spacing w:val="-1"/>
            <w:lang w:val="en-US"/>
          </w:rPr>
          <w:t xml:space="preserve"> </w:t>
        </w:r>
        <w:r w:rsidRPr="0047093D">
          <w:rPr>
            <w:rFonts w:ascii="Times New Roman" w:eastAsia="Times New Roman" w:hAnsi="Times New Roman" w:cs="Times New Roman"/>
            <w:lang w:val="en-US"/>
          </w:rPr>
          <w:t>conservare</w:t>
        </w:r>
        <w:r w:rsidRPr="0047093D">
          <w:rPr>
            <w:rFonts w:ascii="Times New Roman" w:eastAsia="Times New Roman" w:hAnsi="Times New Roman" w:cs="Times New Roman"/>
            <w:spacing w:val="-1"/>
            <w:lang w:val="en-US"/>
          </w:rPr>
          <w:t xml:space="preserve"> </w:t>
        </w:r>
        <w:r w:rsidRPr="0047093D">
          <w:rPr>
            <w:rFonts w:ascii="Times New Roman" w:eastAsia="Times New Roman" w:hAnsi="Times New Roman" w:cs="Times New Roman"/>
            <w:lang w:val="en-US"/>
          </w:rPr>
          <w:t>Yesafili</w:t>
        </w:r>
      </w:ins>
    </w:p>
    <w:p w14:paraId="7A2124D4" w14:textId="77777777" w:rsidR="00DA72CD" w:rsidRPr="00762261" w:rsidRDefault="00DA72CD" w:rsidP="00BD1F82">
      <w:pPr>
        <w:numPr>
          <w:ilvl w:val="0"/>
          <w:numId w:val="28"/>
        </w:numPr>
        <w:tabs>
          <w:tab w:val="left" w:pos="785"/>
          <w:tab w:val="left" w:pos="786"/>
          <w:tab w:val="left" w:pos="8647"/>
        </w:tabs>
        <w:autoSpaceDE w:val="0"/>
        <w:autoSpaceDN w:val="0"/>
        <w:spacing w:after="0" w:line="252" w:lineRule="exact"/>
        <w:ind w:right="-1" w:hanging="568"/>
        <w:rPr>
          <w:ins w:id="5732" w:author="Biocon Biologics" w:date="2025-06-10T14:22:00Z"/>
          <w:rFonts w:ascii="Times New Roman" w:eastAsia="Times New Roman" w:hAnsi="Times New Roman" w:cs="Times New Roman"/>
        </w:rPr>
        <w:pPrChange w:id="5733" w:author="Biocon Biologics" w:date="2025-07-09T21:15:00Z" w16du:dateUtc="2025-07-09T15:45:00Z">
          <w:pPr>
            <w:numPr>
              <w:numId w:val="28"/>
            </w:numPr>
            <w:tabs>
              <w:tab w:val="left" w:pos="785"/>
              <w:tab w:val="left" w:pos="786"/>
            </w:tabs>
            <w:autoSpaceDE w:val="0"/>
            <w:autoSpaceDN w:val="0"/>
            <w:spacing w:after="0" w:line="252" w:lineRule="exact"/>
            <w:ind w:left="785" w:hanging="568"/>
          </w:pPr>
        </w:pPrChange>
      </w:pPr>
      <w:ins w:id="5734" w:author="Biocon Biologics" w:date="2025-06-10T14:22:00Z">
        <w:r w:rsidRPr="00762261">
          <w:rPr>
            <w:rFonts w:ascii="Times New Roman" w:eastAsia="Times New Roman" w:hAnsi="Times New Roman" w:cs="Times New Roman"/>
          </w:rPr>
          <w:t>Contenuto</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della</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confezione</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e</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altre</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informazioni</w:t>
        </w:r>
      </w:ins>
    </w:p>
    <w:p w14:paraId="648ECE94" w14:textId="77777777" w:rsidR="00DA72CD" w:rsidRPr="00762261" w:rsidRDefault="00DA72CD" w:rsidP="00BD1F82">
      <w:pPr>
        <w:tabs>
          <w:tab w:val="left" w:pos="8647"/>
        </w:tabs>
        <w:autoSpaceDE w:val="0"/>
        <w:autoSpaceDN w:val="0"/>
        <w:spacing w:after="0" w:line="240" w:lineRule="auto"/>
        <w:ind w:right="-1"/>
        <w:rPr>
          <w:ins w:id="5735" w:author="Biocon Biologics" w:date="2025-06-10T14:22:00Z"/>
          <w:rFonts w:ascii="Times New Roman" w:eastAsia="Times New Roman" w:hAnsi="Times New Roman" w:cs="Times New Roman"/>
          <w:sz w:val="24"/>
        </w:rPr>
        <w:pPrChange w:id="5736" w:author="Biocon Biologics" w:date="2025-07-09T21:15:00Z" w16du:dateUtc="2025-07-09T15:45:00Z">
          <w:pPr>
            <w:autoSpaceDE w:val="0"/>
            <w:autoSpaceDN w:val="0"/>
            <w:spacing w:after="0" w:line="240" w:lineRule="auto"/>
          </w:pPr>
        </w:pPrChange>
      </w:pPr>
    </w:p>
    <w:p w14:paraId="5597DD74" w14:textId="77777777" w:rsidR="00DA72CD" w:rsidRPr="00762261" w:rsidRDefault="00DA72CD" w:rsidP="00BD1F82">
      <w:pPr>
        <w:tabs>
          <w:tab w:val="left" w:pos="8647"/>
        </w:tabs>
        <w:autoSpaceDE w:val="0"/>
        <w:autoSpaceDN w:val="0"/>
        <w:spacing w:before="2" w:after="0" w:line="240" w:lineRule="auto"/>
        <w:ind w:right="-1"/>
        <w:rPr>
          <w:ins w:id="5737" w:author="Biocon Biologics" w:date="2025-06-10T14:22:00Z"/>
          <w:rFonts w:ascii="Times New Roman" w:eastAsia="Times New Roman" w:hAnsi="Times New Roman" w:cs="Times New Roman"/>
          <w:sz w:val="20"/>
        </w:rPr>
        <w:pPrChange w:id="5738" w:author="Biocon Biologics" w:date="2025-07-09T21:15:00Z" w16du:dateUtc="2025-07-09T15:45:00Z">
          <w:pPr>
            <w:autoSpaceDE w:val="0"/>
            <w:autoSpaceDN w:val="0"/>
            <w:spacing w:before="2" w:after="0" w:line="240" w:lineRule="auto"/>
          </w:pPr>
        </w:pPrChange>
      </w:pPr>
    </w:p>
    <w:p w14:paraId="3E17953D" w14:textId="77777777" w:rsidR="00DA72CD" w:rsidRPr="00762261" w:rsidRDefault="00DA72CD" w:rsidP="00BD1F82">
      <w:pPr>
        <w:numPr>
          <w:ilvl w:val="0"/>
          <w:numId w:val="27"/>
        </w:numPr>
        <w:tabs>
          <w:tab w:val="left" w:pos="785"/>
          <w:tab w:val="left" w:pos="786"/>
          <w:tab w:val="left" w:pos="8647"/>
        </w:tabs>
        <w:autoSpaceDE w:val="0"/>
        <w:autoSpaceDN w:val="0"/>
        <w:spacing w:after="0" w:line="240" w:lineRule="auto"/>
        <w:ind w:left="568" w:right="-1" w:hanging="568"/>
        <w:outlineLvl w:val="0"/>
        <w:rPr>
          <w:ins w:id="5739" w:author="Biocon Biologics" w:date="2025-06-10T14:22:00Z"/>
          <w:rFonts w:ascii="Times New Roman" w:eastAsia="Times New Roman" w:hAnsi="Times New Roman" w:cs="Times New Roman"/>
          <w:b/>
          <w:bCs/>
        </w:rPr>
        <w:pPrChange w:id="5740" w:author="Biocon Biologics" w:date="2025-07-09T21:15:00Z" w16du:dateUtc="2025-07-09T15:45:00Z">
          <w:pPr>
            <w:numPr>
              <w:numId w:val="27"/>
            </w:numPr>
            <w:tabs>
              <w:tab w:val="left" w:pos="785"/>
              <w:tab w:val="left" w:pos="786"/>
            </w:tabs>
            <w:autoSpaceDE w:val="0"/>
            <w:autoSpaceDN w:val="0"/>
            <w:spacing w:after="0" w:line="240" w:lineRule="auto"/>
            <w:ind w:left="568" w:hanging="568"/>
            <w:outlineLvl w:val="0"/>
          </w:pPr>
        </w:pPrChange>
      </w:pPr>
      <w:ins w:id="5741" w:author="Biocon Biologics" w:date="2025-06-10T14:22:00Z">
        <w:r w:rsidRPr="00762261">
          <w:rPr>
            <w:rFonts w:ascii="Times New Roman" w:eastAsia="Times New Roman" w:hAnsi="Times New Roman" w:cs="Times New Roman"/>
            <w:b/>
            <w:bCs/>
          </w:rPr>
          <w:t>Cos’è</w:t>
        </w:r>
        <w:r w:rsidRPr="00762261">
          <w:rPr>
            <w:rFonts w:ascii="Times New Roman" w:eastAsia="Times New Roman" w:hAnsi="Times New Roman" w:cs="Times New Roman"/>
            <w:b/>
            <w:bCs/>
            <w:spacing w:val="-1"/>
          </w:rPr>
          <w:t xml:space="preserve"> </w:t>
        </w:r>
        <w:r w:rsidRPr="00762261">
          <w:rPr>
            <w:rFonts w:ascii="Times New Roman" w:eastAsia="Times New Roman" w:hAnsi="Times New Roman" w:cs="Times New Roman"/>
            <w:b/>
            <w:bCs/>
          </w:rPr>
          <w:t>Yesafili</w:t>
        </w:r>
        <w:r w:rsidRPr="00762261">
          <w:rPr>
            <w:rFonts w:ascii="Times New Roman" w:eastAsia="Times New Roman" w:hAnsi="Times New Roman" w:cs="Times New Roman"/>
            <w:b/>
            <w:bCs/>
            <w:spacing w:val="-2"/>
          </w:rPr>
          <w:t xml:space="preserve"> </w:t>
        </w:r>
        <w:r w:rsidRPr="00762261">
          <w:rPr>
            <w:rFonts w:ascii="Times New Roman" w:eastAsia="Times New Roman" w:hAnsi="Times New Roman" w:cs="Times New Roman"/>
            <w:b/>
            <w:bCs/>
          </w:rPr>
          <w:t>e a cosa</w:t>
        </w:r>
        <w:r w:rsidRPr="00762261">
          <w:rPr>
            <w:rFonts w:ascii="Times New Roman" w:eastAsia="Times New Roman" w:hAnsi="Times New Roman" w:cs="Times New Roman"/>
            <w:b/>
            <w:bCs/>
            <w:spacing w:val="-1"/>
          </w:rPr>
          <w:t xml:space="preserve"> </w:t>
        </w:r>
        <w:r w:rsidRPr="00762261">
          <w:rPr>
            <w:rFonts w:ascii="Times New Roman" w:eastAsia="Times New Roman" w:hAnsi="Times New Roman" w:cs="Times New Roman"/>
            <w:b/>
            <w:bCs/>
          </w:rPr>
          <w:t>serve</w:t>
        </w:r>
      </w:ins>
    </w:p>
    <w:p w14:paraId="29C526CB" w14:textId="77777777" w:rsidR="00DA72CD" w:rsidRPr="00762261" w:rsidRDefault="00DA72CD" w:rsidP="00BD1F82">
      <w:pPr>
        <w:tabs>
          <w:tab w:val="left" w:pos="8647"/>
        </w:tabs>
        <w:autoSpaceDE w:val="0"/>
        <w:autoSpaceDN w:val="0"/>
        <w:spacing w:before="9" w:after="0" w:line="240" w:lineRule="auto"/>
        <w:ind w:right="-1"/>
        <w:rPr>
          <w:ins w:id="5742" w:author="Biocon Biologics" w:date="2025-06-10T14:22:00Z"/>
          <w:rFonts w:ascii="Times New Roman" w:eastAsia="Times New Roman" w:hAnsi="Times New Roman" w:cs="Times New Roman"/>
          <w:b/>
          <w:sz w:val="21"/>
        </w:rPr>
        <w:pPrChange w:id="5743" w:author="Biocon Biologics" w:date="2025-07-09T21:15:00Z" w16du:dateUtc="2025-07-09T15:45:00Z">
          <w:pPr>
            <w:autoSpaceDE w:val="0"/>
            <w:autoSpaceDN w:val="0"/>
            <w:spacing w:before="9" w:after="0" w:line="240" w:lineRule="auto"/>
          </w:pPr>
        </w:pPrChange>
      </w:pPr>
    </w:p>
    <w:p w14:paraId="0B6E073A" w14:textId="2C177E59" w:rsidR="00DA72CD" w:rsidRPr="00762261" w:rsidRDefault="00DA72CD" w:rsidP="00BD1F82">
      <w:pPr>
        <w:tabs>
          <w:tab w:val="left" w:pos="8647"/>
        </w:tabs>
        <w:autoSpaceDE w:val="0"/>
        <w:autoSpaceDN w:val="0"/>
        <w:spacing w:before="1" w:after="0" w:line="240" w:lineRule="auto"/>
        <w:ind w:right="-1"/>
        <w:rPr>
          <w:ins w:id="5744" w:author="Biocon Biologics" w:date="2025-06-10T14:22:00Z"/>
          <w:rFonts w:ascii="Times New Roman" w:eastAsia="Times New Roman" w:hAnsi="Times New Roman" w:cs="Times New Roman"/>
        </w:rPr>
        <w:pPrChange w:id="5745" w:author="Biocon Biologics" w:date="2025-07-09T21:15:00Z" w16du:dateUtc="2025-07-09T15:45:00Z">
          <w:pPr>
            <w:autoSpaceDE w:val="0"/>
            <w:autoSpaceDN w:val="0"/>
            <w:spacing w:before="1" w:after="0" w:line="240" w:lineRule="auto"/>
            <w:ind w:right="1215"/>
          </w:pPr>
        </w:pPrChange>
      </w:pPr>
      <w:ins w:id="5746" w:author="Biocon Biologics" w:date="2025-06-10T14:22:00Z">
        <w:r w:rsidRPr="00762261">
          <w:rPr>
            <w:rFonts w:ascii="Times New Roman" w:eastAsia="Times New Roman" w:hAnsi="Times New Roman" w:cs="Times New Roman"/>
          </w:rPr>
          <w:t>Yesafili è una soluzione che viene iniettata nell’occhio per trattare negli adulti malattie dell’occhio</w:t>
        </w:r>
      </w:ins>
      <w:ins w:id="5747" w:author="AIFA_43" w:date="2025-06-27T10:42:00Z">
        <w:r w:rsidR="00883183">
          <w:rPr>
            <w:rFonts w:ascii="Times New Roman" w:eastAsia="Times New Roman" w:hAnsi="Times New Roman" w:cs="Times New Roman"/>
          </w:rPr>
          <w:t xml:space="preserve"> </w:t>
        </w:r>
      </w:ins>
      <w:ins w:id="5748" w:author="Biocon Biologics" w:date="2025-06-10T14:22:00Z">
        <w:r w:rsidRPr="00762261">
          <w:rPr>
            <w:rFonts w:ascii="Times New Roman" w:eastAsia="Times New Roman" w:hAnsi="Times New Roman" w:cs="Times New Roman"/>
            <w:spacing w:val="-52"/>
          </w:rPr>
          <w:t xml:space="preserve"> </w:t>
        </w:r>
        <w:r w:rsidRPr="00762261">
          <w:rPr>
            <w:rFonts w:ascii="Times New Roman" w:eastAsia="Times New Roman" w:hAnsi="Times New Roman" w:cs="Times New Roman"/>
          </w:rPr>
          <w:t>chiamate</w:t>
        </w:r>
      </w:ins>
    </w:p>
    <w:p w14:paraId="1717E881" w14:textId="77777777" w:rsidR="00DA72CD" w:rsidRPr="00762261" w:rsidRDefault="00DA72CD" w:rsidP="00BD1F82">
      <w:pPr>
        <w:numPr>
          <w:ilvl w:val="0"/>
          <w:numId w:val="29"/>
        </w:numPr>
        <w:tabs>
          <w:tab w:val="left" w:pos="578"/>
          <w:tab w:val="left" w:pos="579"/>
          <w:tab w:val="left" w:pos="8647"/>
        </w:tabs>
        <w:autoSpaceDE w:val="0"/>
        <w:autoSpaceDN w:val="0"/>
        <w:spacing w:before="1" w:after="0" w:line="252" w:lineRule="exact"/>
        <w:ind w:left="578" w:right="-1" w:hanging="361"/>
        <w:rPr>
          <w:ins w:id="5749" w:author="Biocon Biologics" w:date="2025-06-10T14:22:00Z"/>
          <w:rFonts w:ascii="Times New Roman" w:eastAsia="Times New Roman" w:hAnsi="Times New Roman" w:cs="Times New Roman"/>
        </w:rPr>
        <w:pPrChange w:id="5750" w:author="Biocon Biologics" w:date="2025-07-09T21:15:00Z" w16du:dateUtc="2025-07-09T15:45:00Z">
          <w:pPr>
            <w:numPr>
              <w:numId w:val="29"/>
            </w:numPr>
            <w:tabs>
              <w:tab w:val="left" w:pos="578"/>
              <w:tab w:val="left" w:pos="579"/>
            </w:tabs>
            <w:autoSpaceDE w:val="0"/>
            <w:autoSpaceDN w:val="0"/>
            <w:spacing w:before="1" w:after="0" w:line="252" w:lineRule="exact"/>
            <w:ind w:left="578" w:hanging="361"/>
          </w:pPr>
        </w:pPrChange>
      </w:pPr>
      <w:ins w:id="5751" w:author="Biocon Biologics" w:date="2025-06-10T14:22:00Z">
        <w:r w:rsidRPr="00762261">
          <w:rPr>
            <w:rFonts w:ascii="Times New Roman" w:eastAsia="Times New Roman" w:hAnsi="Times New Roman" w:cs="Times New Roman"/>
          </w:rPr>
          <w:t>degenerazione</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maculare</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neovascolare</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correlata</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all’età</w:t>
        </w:r>
        <w:r w:rsidRPr="00762261">
          <w:rPr>
            <w:rFonts w:ascii="Times New Roman" w:eastAsia="Times New Roman" w:hAnsi="Times New Roman" w:cs="Times New Roman"/>
            <w:spacing w:val="-5"/>
          </w:rPr>
          <w:t xml:space="preserve"> </w:t>
        </w:r>
        <w:r w:rsidRPr="00762261">
          <w:rPr>
            <w:rFonts w:ascii="Times New Roman" w:eastAsia="Times New Roman" w:hAnsi="Times New Roman" w:cs="Times New Roman"/>
          </w:rPr>
          <w:t>(AMD</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essudativa),</w:t>
        </w:r>
      </w:ins>
    </w:p>
    <w:p w14:paraId="0B3F6BB1" w14:textId="77777777" w:rsidR="00DA72CD" w:rsidRPr="00762261" w:rsidRDefault="00DA72CD" w:rsidP="00BD1F82">
      <w:pPr>
        <w:numPr>
          <w:ilvl w:val="0"/>
          <w:numId w:val="29"/>
        </w:numPr>
        <w:tabs>
          <w:tab w:val="left" w:pos="578"/>
          <w:tab w:val="left" w:pos="579"/>
          <w:tab w:val="left" w:pos="8647"/>
        </w:tabs>
        <w:autoSpaceDE w:val="0"/>
        <w:autoSpaceDN w:val="0"/>
        <w:spacing w:before="1" w:after="0" w:line="252" w:lineRule="exact"/>
        <w:ind w:left="578" w:right="-1" w:hanging="361"/>
        <w:rPr>
          <w:ins w:id="5752" w:author="Biocon Biologics" w:date="2025-06-10T14:22:00Z"/>
          <w:rFonts w:ascii="Times New Roman" w:eastAsia="Times New Roman" w:hAnsi="Times New Roman" w:cs="Times New Roman"/>
        </w:rPr>
        <w:pPrChange w:id="5753" w:author="Biocon Biologics" w:date="2025-07-09T21:15:00Z" w16du:dateUtc="2025-07-09T15:45:00Z">
          <w:pPr>
            <w:numPr>
              <w:numId w:val="29"/>
            </w:numPr>
            <w:tabs>
              <w:tab w:val="left" w:pos="578"/>
              <w:tab w:val="left" w:pos="579"/>
            </w:tabs>
            <w:autoSpaceDE w:val="0"/>
            <w:autoSpaceDN w:val="0"/>
            <w:spacing w:before="1" w:after="0" w:line="252" w:lineRule="exact"/>
            <w:ind w:left="578" w:hanging="361"/>
          </w:pPr>
        </w:pPrChange>
      </w:pPr>
      <w:ins w:id="5754" w:author="Biocon Biologics" w:date="2025-06-10T14:22:00Z">
        <w:r w:rsidRPr="00762261">
          <w:rPr>
            <w:rFonts w:ascii="Times New Roman" w:eastAsia="Times New Roman" w:hAnsi="Times New Roman" w:cs="Times New Roman"/>
          </w:rPr>
          <w:t>compromissione della vista dovuta a edema maculare secondario a occlusione della vena retinica</w:t>
        </w:r>
        <w:r w:rsidRPr="00762261">
          <w:rPr>
            <w:rFonts w:ascii="Times New Roman" w:eastAsia="Times New Roman" w:hAnsi="Times New Roman" w:cs="Times New Roman"/>
            <w:spacing w:val="-52"/>
          </w:rPr>
          <w:t xml:space="preserve"> </w:t>
        </w:r>
        <w:r w:rsidRPr="00762261">
          <w:rPr>
            <w:rFonts w:ascii="Times New Roman" w:eastAsia="Times New Roman" w:hAnsi="Times New Roman" w:cs="Times New Roman"/>
          </w:rPr>
          <w:t>(RVO</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di</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branca (BRVO) o</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RVO</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centrale</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(CRVO)),</w:t>
        </w:r>
      </w:ins>
    </w:p>
    <w:p w14:paraId="1B131C13" w14:textId="77777777" w:rsidR="00DA72CD" w:rsidRPr="00C87871" w:rsidRDefault="00DA72CD" w:rsidP="00BD1F82">
      <w:pPr>
        <w:numPr>
          <w:ilvl w:val="0"/>
          <w:numId w:val="29"/>
        </w:numPr>
        <w:tabs>
          <w:tab w:val="left" w:pos="578"/>
          <w:tab w:val="left" w:pos="579"/>
          <w:tab w:val="left" w:pos="8647"/>
        </w:tabs>
        <w:autoSpaceDE w:val="0"/>
        <w:autoSpaceDN w:val="0"/>
        <w:spacing w:before="1" w:after="0" w:line="252" w:lineRule="exact"/>
        <w:ind w:left="578" w:right="-1" w:hanging="361"/>
        <w:rPr>
          <w:ins w:id="5755" w:author="Biocon Biologics" w:date="2025-06-10T14:22:00Z"/>
          <w:rFonts w:ascii="Times New Roman" w:eastAsia="Times New Roman" w:hAnsi="Times New Roman" w:cs="Times New Roman"/>
        </w:rPr>
        <w:pPrChange w:id="5756" w:author="Biocon Biologics" w:date="2025-07-09T21:15:00Z" w16du:dateUtc="2025-07-09T15:45:00Z">
          <w:pPr>
            <w:numPr>
              <w:numId w:val="29"/>
            </w:numPr>
            <w:tabs>
              <w:tab w:val="left" w:pos="578"/>
              <w:tab w:val="left" w:pos="579"/>
            </w:tabs>
            <w:autoSpaceDE w:val="0"/>
            <w:autoSpaceDN w:val="0"/>
            <w:spacing w:before="1" w:after="0" w:line="252" w:lineRule="exact"/>
            <w:ind w:left="578" w:hanging="361"/>
          </w:pPr>
        </w:pPrChange>
      </w:pPr>
      <w:ins w:id="5757" w:author="Biocon Biologics" w:date="2025-06-10T14:22:00Z">
        <w:r w:rsidRPr="00C87871">
          <w:rPr>
            <w:rFonts w:ascii="Times New Roman" w:eastAsia="Times New Roman" w:hAnsi="Times New Roman" w:cs="Times New Roman"/>
          </w:rPr>
          <w:t>compromissione della vista dovuta a edema maculare diabetico (</w:t>
        </w:r>
        <w:r w:rsidRPr="00C87871">
          <w:rPr>
            <w:rFonts w:ascii="Times New Roman" w:eastAsia="Times New Roman" w:hAnsi="Times New Roman" w:cs="Times New Roman"/>
            <w:i/>
          </w:rPr>
          <w:t xml:space="preserve">Diabetic Macular Oedema </w:t>
        </w:r>
        <w:r w:rsidRPr="00C87871">
          <w:rPr>
            <w:rFonts w:ascii="Times New Roman" w:eastAsia="Times New Roman" w:hAnsi="Times New Roman" w:cs="Times New Roman"/>
          </w:rPr>
          <w:t>–</w:t>
        </w:r>
        <w:r w:rsidRPr="00C87871">
          <w:rPr>
            <w:rFonts w:ascii="Times New Roman" w:eastAsia="Times New Roman" w:hAnsi="Times New Roman" w:cs="Times New Roman"/>
            <w:spacing w:val="-52"/>
          </w:rPr>
          <w:t xml:space="preserve"> </w:t>
        </w:r>
        <w:r w:rsidRPr="00C87871">
          <w:rPr>
            <w:rFonts w:ascii="Times New Roman" w:eastAsia="Times New Roman" w:hAnsi="Times New Roman" w:cs="Times New Roman"/>
          </w:rPr>
          <w:t>DME),</w:t>
        </w:r>
      </w:ins>
    </w:p>
    <w:p w14:paraId="4728D646" w14:textId="77777777" w:rsidR="00DA72CD" w:rsidRPr="00762261" w:rsidRDefault="00DA72CD" w:rsidP="00BD1F82">
      <w:pPr>
        <w:numPr>
          <w:ilvl w:val="0"/>
          <w:numId w:val="29"/>
        </w:numPr>
        <w:tabs>
          <w:tab w:val="left" w:pos="578"/>
          <w:tab w:val="left" w:pos="579"/>
          <w:tab w:val="left" w:pos="8647"/>
        </w:tabs>
        <w:autoSpaceDE w:val="0"/>
        <w:autoSpaceDN w:val="0"/>
        <w:spacing w:before="1" w:after="0" w:line="240" w:lineRule="auto"/>
        <w:ind w:left="578" w:right="-1" w:hanging="361"/>
        <w:rPr>
          <w:ins w:id="5758" w:author="Biocon Biologics" w:date="2025-06-10T14:22:00Z"/>
          <w:rFonts w:ascii="Times New Roman" w:eastAsia="Times New Roman" w:hAnsi="Times New Roman" w:cs="Times New Roman"/>
        </w:rPr>
        <w:pPrChange w:id="5759" w:author="Biocon Biologics" w:date="2025-07-09T21:15:00Z" w16du:dateUtc="2025-07-09T15:45:00Z">
          <w:pPr>
            <w:numPr>
              <w:numId w:val="29"/>
            </w:numPr>
            <w:tabs>
              <w:tab w:val="left" w:pos="578"/>
              <w:tab w:val="left" w:pos="579"/>
            </w:tabs>
            <w:autoSpaceDE w:val="0"/>
            <w:autoSpaceDN w:val="0"/>
            <w:spacing w:before="1" w:after="0" w:line="240" w:lineRule="auto"/>
            <w:ind w:left="578" w:hanging="361"/>
          </w:pPr>
        </w:pPrChange>
      </w:pPr>
      <w:ins w:id="5760" w:author="Biocon Biologics" w:date="2025-06-10T14:22:00Z">
        <w:r w:rsidRPr="00762261">
          <w:rPr>
            <w:rFonts w:ascii="Times New Roman" w:eastAsia="Times New Roman" w:hAnsi="Times New Roman" w:cs="Times New Roman"/>
          </w:rPr>
          <w:t>compromissione</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della</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vista</w:t>
        </w:r>
        <w:r w:rsidRPr="00762261">
          <w:rPr>
            <w:rFonts w:ascii="Times New Roman" w:eastAsia="Times New Roman" w:hAnsi="Times New Roman" w:cs="Times New Roman"/>
            <w:spacing w:val="-4"/>
          </w:rPr>
          <w:t xml:space="preserve"> </w:t>
        </w:r>
        <w:r w:rsidRPr="00762261">
          <w:rPr>
            <w:rFonts w:ascii="Times New Roman" w:eastAsia="Times New Roman" w:hAnsi="Times New Roman" w:cs="Times New Roman"/>
          </w:rPr>
          <w:t>dovuta</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a</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neovascolarizzazione</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coroideale</w:t>
        </w:r>
        <w:r w:rsidRPr="00762261">
          <w:rPr>
            <w:rFonts w:ascii="Times New Roman" w:eastAsia="Times New Roman" w:hAnsi="Times New Roman" w:cs="Times New Roman"/>
            <w:spacing w:val="-4"/>
          </w:rPr>
          <w:t xml:space="preserve"> </w:t>
        </w:r>
        <w:r w:rsidRPr="00762261">
          <w:rPr>
            <w:rFonts w:ascii="Times New Roman" w:eastAsia="Times New Roman" w:hAnsi="Times New Roman" w:cs="Times New Roman"/>
          </w:rPr>
          <w:t>miopica</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(CNV</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miopica).</w:t>
        </w:r>
      </w:ins>
    </w:p>
    <w:p w14:paraId="04B11F50" w14:textId="77777777" w:rsidR="00DA72CD" w:rsidRPr="00762261" w:rsidRDefault="00DA72CD" w:rsidP="00BD1F82">
      <w:pPr>
        <w:tabs>
          <w:tab w:val="left" w:pos="8647"/>
        </w:tabs>
        <w:autoSpaceDE w:val="0"/>
        <w:autoSpaceDN w:val="0"/>
        <w:spacing w:before="9" w:after="0" w:line="240" w:lineRule="auto"/>
        <w:ind w:right="-1"/>
        <w:rPr>
          <w:ins w:id="5761" w:author="Biocon Biologics" w:date="2025-06-10T14:22:00Z"/>
          <w:rFonts w:ascii="Times New Roman" w:eastAsia="Times New Roman" w:hAnsi="Times New Roman" w:cs="Times New Roman"/>
          <w:sz w:val="21"/>
        </w:rPr>
        <w:pPrChange w:id="5762" w:author="Biocon Biologics" w:date="2025-07-09T21:15:00Z" w16du:dateUtc="2025-07-09T15:45:00Z">
          <w:pPr>
            <w:autoSpaceDE w:val="0"/>
            <w:autoSpaceDN w:val="0"/>
            <w:spacing w:before="9" w:after="0" w:line="240" w:lineRule="auto"/>
          </w:pPr>
        </w:pPrChange>
      </w:pPr>
    </w:p>
    <w:p w14:paraId="1A0AF869" w14:textId="77777777" w:rsidR="00DA72CD" w:rsidRPr="00762261" w:rsidRDefault="00DA72CD" w:rsidP="00BD1F82">
      <w:pPr>
        <w:tabs>
          <w:tab w:val="left" w:pos="8647"/>
        </w:tabs>
        <w:autoSpaceDE w:val="0"/>
        <w:autoSpaceDN w:val="0"/>
        <w:spacing w:after="0" w:line="240" w:lineRule="auto"/>
        <w:ind w:right="-1"/>
        <w:rPr>
          <w:ins w:id="5763" w:author="Biocon Biologics" w:date="2025-06-10T14:22:00Z"/>
          <w:rFonts w:ascii="Times New Roman" w:eastAsia="Times New Roman" w:hAnsi="Times New Roman" w:cs="Times New Roman"/>
        </w:rPr>
        <w:pPrChange w:id="5764" w:author="Biocon Biologics" w:date="2025-07-09T21:15:00Z" w16du:dateUtc="2025-07-09T15:45:00Z">
          <w:pPr>
            <w:autoSpaceDE w:val="0"/>
            <w:autoSpaceDN w:val="0"/>
            <w:spacing w:after="0" w:line="240" w:lineRule="auto"/>
            <w:ind w:right="963"/>
          </w:pPr>
        </w:pPrChange>
      </w:pPr>
      <w:ins w:id="5765" w:author="Biocon Biologics" w:date="2025-06-10T14:22:00Z">
        <w:r w:rsidRPr="00762261">
          <w:rPr>
            <w:rFonts w:ascii="Times New Roman" w:eastAsia="Times New Roman" w:hAnsi="Times New Roman" w:cs="Times New Roman"/>
          </w:rPr>
          <w:t>Aflibercept, il principio attivo di Yesafili, blocca l’attività di un gruppo di fattori, noti come VEGF-A</w:t>
        </w:r>
        <w:r w:rsidRPr="00762261">
          <w:rPr>
            <w:rFonts w:ascii="Times New Roman" w:eastAsia="Times New Roman" w:hAnsi="Times New Roman" w:cs="Times New Roman"/>
            <w:spacing w:val="-52"/>
          </w:rPr>
          <w:t xml:space="preserve"> </w:t>
        </w:r>
        <w:r w:rsidRPr="00762261">
          <w:rPr>
            <w:rFonts w:ascii="Times New Roman" w:eastAsia="Times New Roman" w:hAnsi="Times New Roman" w:cs="Times New Roman"/>
          </w:rPr>
          <w:t>(Fattore</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di crescita</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endoteliale</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vascolare</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A)</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e</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PlGF</w:t>
        </w:r>
        <w:r w:rsidRPr="00762261">
          <w:rPr>
            <w:rFonts w:ascii="Times New Roman" w:eastAsia="Times New Roman" w:hAnsi="Times New Roman" w:cs="Times New Roman"/>
            <w:spacing w:val="-4"/>
          </w:rPr>
          <w:t xml:space="preserve"> </w:t>
        </w:r>
        <w:r w:rsidRPr="00762261">
          <w:rPr>
            <w:rFonts w:ascii="Times New Roman" w:eastAsia="Times New Roman" w:hAnsi="Times New Roman" w:cs="Times New Roman"/>
          </w:rPr>
          <w:t>(Fattore</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di</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crescita</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placentare).</w:t>
        </w:r>
      </w:ins>
    </w:p>
    <w:p w14:paraId="31E89E66" w14:textId="77777777" w:rsidR="00DA72CD" w:rsidRPr="00762261" w:rsidRDefault="00DA72CD" w:rsidP="00BD1F82">
      <w:pPr>
        <w:tabs>
          <w:tab w:val="left" w:pos="8647"/>
        </w:tabs>
        <w:autoSpaceDE w:val="0"/>
        <w:autoSpaceDN w:val="0"/>
        <w:spacing w:before="2" w:after="0" w:line="240" w:lineRule="auto"/>
        <w:ind w:right="-1"/>
        <w:rPr>
          <w:ins w:id="5766" w:author="Biocon Biologics" w:date="2025-06-10T14:22:00Z"/>
          <w:rFonts w:ascii="Times New Roman" w:eastAsia="Times New Roman" w:hAnsi="Times New Roman" w:cs="Times New Roman"/>
        </w:rPr>
        <w:pPrChange w:id="5767" w:author="Biocon Biologics" w:date="2025-07-09T21:15:00Z" w16du:dateUtc="2025-07-09T15:45:00Z">
          <w:pPr>
            <w:autoSpaceDE w:val="0"/>
            <w:autoSpaceDN w:val="0"/>
            <w:spacing w:before="2" w:after="0" w:line="240" w:lineRule="auto"/>
          </w:pPr>
        </w:pPrChange>
      </w:pPr>
    </w:p>
    <w:p w14:paraId="4411891E" w14:textId="77777777" w:rsidR="00DA72CD" w:rsidRPr="0047093D" w:rsidRDefault="00DA72CD" w:rsidP="00BD1F82">
      <w:pPr>
        <w:tabs>
          <w:tab w:val="left" w:pos="8647"/>
        </w:tabs>
        <w:autoSpaceDE w:val="0"/>
        <w:autoSpaceDN w:val="0"/>
        <w:spacing w:after="0" w:line="240" w:lineRule="auto"/>
        <w:ind w:right="-1"/>
        <w:rPr>
          <w:ins w:id="5768" w:author="Biocon Biologics" w:date="2025-06-10T14:22:00Z"/>
          <w:rFonts w:ascii="Times New Roman" w:eastAsia="Times New Roman" w:hAnsi="Times New Roman" w:cs="Times New Roman"/>
          <w:lang w:val="fr-CA"/>
        </w:rPr>
        <w:pPrChange w:id="5769" w:author="Biocon Biologics" w:date="2025-07-09T21:15:00Z" w16du:dateUtc="2025-07-09T15:45:00Z">
          <w:pPr>
            <w:autoSpaceDE w:val="0"/>
            <w:autoSpaceDN w:val="0"/>
            <w:spacing w:after="0" w:line="240" w:lineRule="auto"/>
            <w:ind w:right="657"/>
          </w:pPr>
        </w:pPrChange>
      </w:pPr>
      <w:ins w:id="5770" w:author="Biocon Biologics" w:date="2025-06-10T14:22:00Z">
        <w:r w:rsidRPr="00762261">
          <w:rPr>
            <w:rFonts w:ascii="Times New Roman" w:eastAsia="Times New Roman" w:hAnsi="Times New Roman" w:cs="Times New Roman"/>
          </w:rPr>
          <w:t>Nei pazienti affetti da AMD essudativa e CNV miopica, questi fattori, se in eccesso, sono coinvolti</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 xml:space="preserve">nella formazione anormale di nuovi vasi sanguigni nell’occhio. </w:t>
        </w:r>
        <w:r w:rsidRPr="0047093D">
          <w:rPr>
            <w:rFonts w:ascii="Times New Roman" w:eastAsia="Times New Roman" w:hAnsi="Times New Roman" w:cs="Times New Roman"/>
            <w:lang w:val="fr-CA"/>
          </w:rPr>
          <w:t>I nuovi vasi sanguigni possono causare</w:t>
        </w:r>
        <w:r w:rsidRPr="0047093D">
          <w:rPr>
            <w:rFonts w:ascii="Times New Roman" w:eastAsia="Times New Roman" w:hAnsi="Times New Roman" w:cs="Times New Roman"/>
            <w:spacing w:val="-52"/>
            <w:lang w:val="fr-CA"/>
          </w:rPr>
          <w:t xml:space="preserve"> </w:t>
        </w:r>
        <w:r w:rsidRPr="0047093D">
          <w:rPr>
            <w:rFonts w:ascii="Times New Roman" w:eastAsia="Times New Roman" w:hAnsi="Times New Roman" w:cs="Times New Roman"/>
            <w:lang w:val="fr-CA"/>
          </w:rPr>
          <w:t>la fuoriuscita di componenti del sangue nell’occhio ed eventuali danni ai tessuti oculari responsabili</w:t>
        </w:r>
        <w:r w:rsidRPr="0047093D">
          <w:rPr>
            <w:rFonts w:ascii="Times New Roman" w:eastAsia="Times New Roman" w:hAnsi="Times New Roman" w:cs="Times New Roman"/>
            <w:spacing w:val="1"/>
            <w:lang w:val="fr-CA"/>
          </w:rPr>
          <w:t xml:space="preserve"> </w:t>
        </w:r>
        <w:r w:rsidRPr="0047093D">
          <w:rPr>
            <w:rFonts w:ascii="Times New Roman" w:eastAsia="Times New Roman" w:hAnsi="Times New Roman" w:cs="Times New Roman"/>
            <w:lang w:val="fr-CA"/>
          </w:rPr>
          <w:t>della</w:t>
        </w:r>
        <w:r w:rsidRPr="0047093D">
          <w:rPr>
            <w:rFonts w:ascii="Times New Roman" w:eastAsia="Times New Roman" w:hAnsi="Times New Roman" w:cs="Times New Roman"/>
            <w:spacing w:val="-1"/>
            <w:lang w:val="fr-CA"/>
          </w:rPr>
          <w:t xml:space="preserve"> </w:t>
        </w:r>
        <w:r w:rsidRPr="0047093D">
          <w:rPr>
            <w:rFonts w:ascii="Times New Roman" w:eastAsia="Times New Roman" w:hAnsi="Times New Roman" w:cs="Times New Roman"/>
            <w:lang w:val="fr-CA"/>
          </w:rPr>
          <w:t>vista.</w:t>
        </w:r>
      </w:ins>
    </w:p>
    <w:p w14:paraId="6FC62A79" w14:textId="77777777" w:rsidR="00DA72CD" w:rsidRPr="0047093D" w:rsidRDefault="00DA72CD" w:rsidP="00BD1F82">
      <w:pPr>
        <w:tabs>
          <w:tab w:val="left" w:pos="8647"/>
        </w:tabs>
        <w:autoSpaceDE w:val="0"/>
        <w:autoSpaceDN w:val="0"/>
        <w:spacing w:after="0" w:line="240" w:lineRule="auto"/>
        <w:ind w:right="-1"/>
        <w:rPr>
          <w:ins w:id="5771" w:author="Biocon Biologics" w:date="2025-06-10T14:22:00Z"/>
          <w:rFonts w:ascii="Times New Roman" w:eastAsia="Times New Roman" w:hAnsi="Times New Roman" w:cs="Times New Roman"/>
          <w:lang w:val="fr-CA"/>
        </w:rPr>
        <w:pPrChange w:id="5772" w:author="Biocon Biologics" w:date="2025-07-09T21:15:00Z" w16du:dateUtc="2025-07-09T15:45:00Z">
          <w:pPr>
            <w:autoSpaceDE w:val="0"/>
            <w:autoSpaceDN w:val="0"/>
            <w:spacing w:after="0" w:line="240" w:lineRule="auto"/>
          </w:pPr>
        </w:pPrChange>
      </w:pPr>
    </w:p>
    <w:p w14:paraId="20585759" w14:textId="77777777" w:rsidR="00DA72CD" w:rsidRPr="0047093D" w:rsidRDefault="00DA72CD" w:rsidP="00BD1F82">
      <w:pPr>
        <w:tabs>
          <w:tab w:val="left" w:pos="8647"/>
        </w:tabs>
        <w:autoSpaceDE w:val="0"/>
        <w:autoSpaceDN w:val="0"/>
        <w:spacing w:after="0" w:line="240" w:lineRule="auto"/>
        <w:ind w:right="-1"/>
        <w:rPr>
          <w:ins w:id="5773" w:author="Biocon Biologics" w:date="2025-06-10T14:22:00Z"/>
          <w:rFonts w:ascii="Times New Roman" w:eastAsia="Times New Roman" w:hAnsi="Times New Roman" w:cs="Times New Roman"/>
          <w:lang w:val="fr-CA"/>
        </w:rPr>
        <w:pPrChange w:id="5774" w:author="Biocon Biologics" w:date="2025-07-09T21:15:00Z" w16du:dateUtc="2025-07-09T15:45:00Z">
          <w:pPr>
            <w:autoSpaceDE w:val="0"/>
            <w:autoSpaceDN w:val="0"/>
            <w:spacing w:after="0" w:line="240" w:lineRule="auto"/>
            <w:ind w:right="927"/>
          </w:pPr>
        </w:pPrChange>
      </w:pPr>
      <w:ins w:id="5775" w:author="Biocon Biologics" w:date="2025-06-10T14:22:00Z">
        <w:r w:rsidRPr="0047093D">
          <w:rPr>
            <w:rFonts w:ascii="Times New Roman" w:eastAsia="Times New Roman" w:hAnsi="Times New Roman" w:cs="Times New Roman"/>
            <w:lang w:val="fr-CA"/>
          </w:rPr>
          <w:t>Nei pazienti affetti da CRVO si forma un blocco nel principale vaso sanguigno che trasporta via il</w:t>
        </w:r>
        <w:r w:rsidRPr="0047093D">
          <w:rPr>
            <w:rFonts w:ascii="Times New Roman" w:eastAsia="Times New Roman" w:hAnsi="Times New Roman" w:cs="Times New Roman"/>
            <w:spacing w:val="1"/>
            <w:lang w:val="fr-CA"/>
          </w:rPr>
          <w:t xml:space="preserve"> </w:t>
        </w:r>
        <w:r w:rsidRPr="0047093D">
          <w:rPr>
            <w:rFonts w:ascii="Times New Roman" w:eastAsia="Times New Roman" w:hAnsi="Times New Roman" w:cs="Times New Roman"/>
            <w:lang w:val="fr-CA"/>
          </w:rPr>
          <w:t>sangue lontano dalla retina. I livelli di VEGF aumentano in risposta a tale evento, causando la</w:t>
        </w:r>
        <w:r w:rsidRPr="0047093D">
          <w:rPr>
            <w:rFonts w:ascii="Times New Roman" w:eastAsia="Times New Roman" w:hAnsi="Times New Roman" w:cs="Times New Roman"/>
            <w:spacing w:val="1"/>
            <w:lang w:val="fr-CA"/>
          </w:rPr>
          <w:t xml:space="preserve"> </w:t>
        </w:r>
        <w:r w:rsidRPr="0047093D">
          <w:rPr>
            <w:rFonts w:ascii="Times New Roman" w:eastAsia="Times New Roman" w:hAnsi="Times New Roman" w:cs="Times New Roman"/>
            <w:lang w:val="fr-CA"/>
          </w:rPr>
          <w:t>fuoriuscita di liquido nella retina e quindi causando il rigonfiamento della macula (la porzione della</w:t>
        </w:r>
        <w:r w:rsidRPr="0047093D">
          <w:rPr>
            <w:rFonts w:ascii="Times New Roman" w:eastAsia="Times New Roman" w:hAnsi="Times New Roman" w:cs="Times New Roman"/>
            <w:spacing w:val="-52"/>
            <w:lang w:val="fr-CA"/>
          </w:rPr>
          <w:t xml:space="preserve"> </w:t>
        </w:r>
        <w:r w:rsidRPr="0047093D">
          <w:rPr>
            <w:rFonts w:ascii="Times New Roman" w:eastAsia="Times New Roman" w:hAnsi="Times New Roman" w:cs="Times New Roman"/>
            <w:lang w:val="fr-CA"/>
          </w:rPr>
          <w:t>retina responsabile della visione fine), chiamato edema maculare. Quando la macula si gonfia con il</w:t>
        </w:r>
        <w:r w:rsidRPr="0047093D">
          <w:rPr>
            <w:rFonts w:ascii="Times New Roman" w:eastAsia="Times New Roman" w:hAnsi="Times New Roman" w:cs="Times New Roman"/>
            <w:spacing w:val="-52"/>
            <w:lang w:val="fr-CA"/>
          </w:rPr>
          <w:t xml:space="preserve"> </w:t>
        </w:r>
        <w:r w:rsidRPr="0047093D">
          <w:rPr>
            <w:rFonts w:ascii="Times New Roman" w:eastAsia="Times New Roman" w:hAnsi="Times New Roman" w:cs="Times New Roman"/>
            <w:lang w:val="fr-CA"/>
          </w:rPr>
          <w:t>liquido,</w:t>
        </w:r>
        <w:r w:rsidRPr="0047093D">
          <w:rPr>
            <w:rFonts w:ascii="Times New Roman" w:eastAsia="Times New Roman" w:hAnsi="Times New Roman" w:cs="Times New Roman"/>
            <w:spacing w:val="-4"/>
            <w:lang w:val="fr-CA"/>
          </w:rPr>
          <w:t xml:space="preserve"> </w:t>
        </w:r>
        <w:r w:rsidRPr="0047093D">
          <w:rPr>
            <w:rFonts w:ascii="Times New Roman" w:eastAsia="Times New Roman" w:hAnsi="Times New Roman" w:cs="Times New Roman"/>
            <w:lang w:val="fr-CA"/>
          </w:rPr>
          <w:t>la visione centrale</w:t>
        </w:r>
        <w:r w:rsidRPr="0047093D">
          <w:rPr>
            <w:rFonts w:ascii="Times New Roman" w:eastAsia="Times New Roman" w:hAnsi="Times New Roman" w:cs="Times New Roman"/>
            <w:spacing w:val="-2"/>
            <w:lang w:val="fr-CA"/>
          </w:rPr>
          <w:t xml:space="preserve"> </w:t>
        </w:r>
        <w:r w:rsidRPr="0047093D">
          <w:rPr>
            <w:rFonts w:ascii="Times New Roman" w:eastAsia="Times New Roman" w:hAnsi="Times New Roman" w:cs="Times New Roman"/>
            <w:lang w:val="fr-CA"/>
          </w:rPr>
          <w:t>diventa</w:t>
        </w:r>
        <w:r w:rsidRPr="0047093D">
          <w:rPr>
            <w:rFonts w:ascii="Times New Roman" w:eastAsia="Times New Roman" w:hAnsi="Times New Roman" w:cs="Times New Roman"/>
            <w:spacing w:val="-2"/>
            <w:lang w:val="fr-CA"/>
          </w:rPr>
          <w:t xml:space="preserve"> </w:t>
        </w:r>
        <w:r w:rsidRPr="0047093D">
          <w:rPr>
            <w:rFonts w:ascii="Times New Roman" w:eastAsia="Times New Roman" w:hAnsi="Times New Roman" w:cs="Times New Roman"/>
            <w:lang w:val="fr-CA"/>
          </w:rPr>
          <w:t>sfocata.</w:t>
        </w:r>
      </w:ins>
    </w:p>
    <w:p w14:paraId="781BC0AE" w14:textId="77777777" w:rsidR="00DA72CD" w:rsidRPr="0047093D" w:rsidRDefault="00DA72CD" w:rsidP="00BD1F82">
      <w:pPr>
        <w:tabs>
          <w:tab w:val="left" w:pos="8647"/>
        </w:tabs>
        <w:autoSpaceDE w:val="0"/>
        <w:autoSpaceDN w:val="0"/>
        <w:spacing w:after="0" w:line="240" w:lineRule="auto"/>
        <w:ind w:right="-1"/>
        <w:rPr>
          <w:ins w:id="5776" w:author="Biocon Biologics" w:date="2025-06-10T14:22:00Z"/>
          <w:rFonts w:ascii="Times New Roman" w:eastAsia="Times New Roman" w:hAnsi="Times New Roman" w:cs="Times New Roman"/>
          <w:lang w:val="fr-CA"/>
        </w:rPr>
        <w:pPrChange w:id="5777" w:author="Biocon Biologics" w:date="2025-07-09T21:15:00Z" w16du:dateUtc="2025-07-09T15:45:00Z">
          <w:pPr>
            <w:autoSpaceDE w:val="0"/>
            <w:autoSpaceDN w:val="0"/>
            <w:spacing w:after="0" w:line="240" w:lineRule="auto"/>
            <w:ind w:right="927"/>
          </w:pPr>
        </w:pPrChange>
      </w:pPr>
    </w:p>
    <w:p w14:paraId="5BBBBAC3" w14:textId="77777777" w:rsidR="00DA72CD" w:rsidRPr="0047093D" w:rsidRDefault="00DA72CD" w:rsidP="00BD1F82">
      <w:pPr>
        <w:tabs>
          <w:tab w:val="left" w:pos="8647"/>
        </w:tabs>
        <w:autoSpaceDE w:val="0"/>
        <w:autoSpaceDN w:val="0"/>
        <w:spacing w:before="65" w:after="0" w:line="240" w:lineRule="auto"/>
        <w:ind w:right="-1"/>
        <w:rPr>
          <w:ins w:id="5778" w:author="Biocon Biologics" w:date="2025-06-10T14:22:00Z"/>
          <w:rFonts w:ascii="Times New Roman" w:eastAsia="Times New Roman" w:hAnsi="Times New Roman" w:cs="Times New Roman"/>
          <w:lang w:val="fr-CA"/>
        </w:rPr>
        <w:pPrChange w:id="5779" w:author="Biocon Biologics" w:date="2025-07-09T21:15:00Z" w16du:dateUtc="2025-07-09T15:45:00Z">
          <w:pPr>
            <w:autoSpaceDE w:val="0"/>
            <w:autoSpaceDN w:val="0"/>
            <w:spacing w:before="65" w:after="0" w:line="240" w:lineRule="auto"/>
            <w:ind w:right="640"/>
          </w:pPr>
        </w:pPrChange>
      </w:pPr>
      <w:ins w:id="5780" w:author="Biocon Biologics" w:date="2025-06-10T14:22:00Z">
        <w:r w:rsidRPr="0047093D">
          <w:rPr>
            <w:rFonts w:ascii="Times New Roman" w:eastAsia="Times New Roman" w:hAnsi="Times New Roman" w:cs="Times New Roman"/>
            <w:lang w:val="fr-CA"/>
          </w:rPr>
          <w:t>Nei pazienti con la BRVO, uno o più rami (branche) del vaso sanguigno principale che trasporta via il</w:t>
        </w:r>
        <w:r w:rsidRPr="0047093D">
          <w:rPr>
            <w:rFonts w:ascii="Times New Roman" w:eastAsia="Times New Roman" w:hAnsi="Times New Roman" w:cs="Times New Roman"/>
            <w:spacing w:val="1"/>
            <w:lang w:val="fr-CA"/>
          </w:rPr>
          <w:t xml:space="preserve"> </w:t>
        </w:r>
        <w:r w:rsidRPr="0047093D">
          <w:rPr>
            <w:rFonts w:ascii="Times New Roman" w:eastAsia="Times New Roman" w:hAnsi="Times New Roman" w:cs="Times New Roman"/>
            <w:lang w:val="fr-CA"/>
          </w:rPr>
          <w:t>sangue dalla retina è bloccato. I livelli di VEGF sono di conseguenza elevati e provocano la fuoriuscita</w:t>
        </w:r>
        <w:r w:rsidRPr="0047093D">
          <w:rPr>
            <w:rFonts w:ascii="Times New Roman" w:eastAsia="Times New Roman" w:hAnsi="Times New Roman" w:cs="Times New Roman"/>
            <w:spacing w:val="-52"/>
            <w:lang w:val="fr-CA"/>
          </w:rPr>
          <w:t xml:space="preserve"> </w:t>
        </w:r>
        <w:r w:rsidRPr="0047093D">
          <w:rPr>
            <w:rFonts w:ascii="Times New Roman" w:eastAsia="Times New Roman" w:hAnsi="Times New Roman" w:cs="Times New Roman"/>
            <w:lang w:val="fr-CA"/>
          </w:rPr>
          <w:t>del</w:t>
        </w:r>
        <w:r w:rsidRPr="0047093D">
          <w:rPr>
            <w:rFonts w:ascii="Times New Roman" w:eastAsia="Times New Roman" w:hAnsi="Times New Roman" w:cs="Times New Roman"/>
            <w:spacing w:val="-3"/>
            <w:lang w:val="fr-CA"/>
          </w:rPr>
          <w:t xml:space="preserve"> </w:t>
        </w:r>
        <w:r w:rsidRPr="0047093D">
          <w:rPr>
            <w:rFonts w:ascii="Times New Roman" w:eastAsia="Times New Roman" w:hAnsi="Times New Roman" w:cs="Times New Roman"/>
            <w:lang w:val="fr-CA"/>
          </w:rPr>
          <w:t>liquido</w:t>
        </w:r>
        <w:r w:rsidRPr="0047093D">
          <w:rPr>
            <w:rFonts w:ascii="Times New Roman" w:eastAsia="Times New Roman" w:hAnsi="Times New Roman" w:cs="Times New Roman"/>
            <w:spacing w:val="-3"/>
            <w:lang w:val="fr-CA"/>
          </w:rPr>
          <w:t xml:space="preserve"> </w:t>
        </w:r>
        <w:r w:rsidRPr="0047093D">
          <w:rPr>
            <w:rFonts w:ascii="Times New Roman" w:eastAsia="Times New Roman" w:hAnsi="Times New Roman" w:cs="Times New Roman"/>
            <w:lang w:val="fr-CA"/>
          </w:rPr>
          <w:t>nella</w:t>
        </w:r>
        <w:r w:rsidRPr="0047093D">
          <w:rPr>
            <w:rFonts w:ascii="Times New Roman" w:eastAsia="Times New Roman" w:hAnsi="Times New Roman" w:cs="Times New Roman"/>
            <w:spacing w:val="-2"/>
            <w:lang w:val="fr-CA"/>
          </w:rPr>
          <w:t xml:space="preserve"> </w:t>
        </w:r>
        <w:r w:rsidRPr="0047093D">
          <w:rPr>
            <w:rFonts w:ascii="Times New Roman" w:eastAsia="Times New Roman" w:hAnsi="Times New Roman" w:cs="Times New Roman"/>
            <w:lang w:val="fr-CA"/>
          </w:rPr>
          <w:t>retina, causando</w:t>
        </w:r>
        <w:r w:rsidRPr="0047093D">
          <w:rPr>
            <w:rFonts w:ascii="Times New Roman" w:eastAsia="Times New Roman" w:hAnsi="Times New Roman" w:cs="Times New Roman"/>
            <w:spacing w:val="-3"/>
            <w:lang w:val="fr-CA"/>
          </w:rPr>
          <w:t xml:space="preserve"> </w:t>
        </w:r>
        <w:r w:rsidRPr="0047093D">
          <w:rPr>
            <w:rFonts w:ascii="Times New Roman" w:eastAsia="Times New Roman" w:hAnsi="Times New Roman" w:cs="Times New Roman"/>
            <w:lang w:val="fr-CA"/>
          </w:rPr>
          <w:t>l’edema</w:t>
        </w:r>
        <w:r w:rsidRPr="0047093D">
          <w:rPr>
            <w:rFonts w:ascii="Times New Roman" w:eastAsia="Times New Roman" w:hAnsi="Times New Roman" w:cs="Times New Roman"/>
            <w:spacing w:val="-2"/>
            <w:lang w:val="fr-CA"/>
          </w:rPr>
          <w:t xml:space="preserve"> </w:t>
        </w:r>
        <w:r w:rsidRPr="0047093D">
          <w:rPr>
            <w:rFonts w:ascii="Times New Roman" w:eastAsia="Times New Roman" w:hAnsi="Times New Roman" w:cs="Times New Roman"/>
            <w:lang w:val="fr-CA"/>
          </w:rPr>
          <w:t>maculare.</w:t>
        </w:r>
      </w:ins>
    </w:p>
    <w:p w14:paraId="4BF8A5E1" w14:textId="77777777" w:rsidR="00DA72CD" w:rsidRPr="0047093D" w:rsidRDefault="00DA72CD" w:rsidP="00BD1F82">
      <w:pPr>
        <w:tabs>
          <w:tab w:val="left" w:pos="8647"/>
        </w:tabs>
        <w:autoSpaceDE w:val="0"/>
        <w:autoSpaceDN w:val="0"/>
        <w:spacing w:before="1" w:after="0" w:line="240" w:lineRule="auto"/>
        <w:ind w:right="-1"/>
        <w:rPr>
          <w:ins w:id="5781" w:author="Biocon Biologics" w:date="2025-06-10T14:22:00Z"/>
          <w:rFonts w:ascii="Times New Roman" w:eastAsia="Times New Roman" w:hAnsi="Times New Roman" w:cs="Times New Roman"/>
          <w:lang w:val="fr-CA"/>
        </w:rPr>
        <w:pPrChange w:id="5782" w:author="Biocon Biologics" w:date="2025-07-09T21:15:00Z" w16du:dateUtc="2025-07-09T15:45:00Z">
          <w:pPr>
            <w:autoSpaceDE w:val="0"/>
            <w:autoSpaceDN w:val="0"/>
            <w:spacing w:before="1" w:after="0" w:line="240" w:lineRule="auto"/>
          </w:pPr>
        </w:pPrChange>
      </w:pPr>
    </w:p>
    <w:p w14:paraId="1D0076D1" w14:textId="15BB5143" w:rsidR="00DA72CD" w:rsidRPr="0047093D" w:rsidRDefault="00DA72CD" w:rsidP="00BD1F82">
      <w:pPr>
        <w:tabs>
          <w:tab w:val="left" w:pos="8647"/>
        </w:tabs>
        <w:autoSpaceDE w:val="0"/>
        <w:autoSpaceDN w:val="0"/>
        <w:spacing w:after="0" w:line="240" w:lineRule="auto"/>
        <w:ind w:right="-1"/>
        <w:rPr>
          <w:ins w:id="5783" w:author="Biocon Biologics" w:date="2025-06-10T14:22:00Z"/>
          <w:rFonts w:ascii="Times New Roman" w:eastAsia="Times New Roman" w:hAnsi="Times New Roman" w:cs="Times New Roman"/>
          <w:lang w:val="fr-CA"/>
        </w:rPr>
        <w:pPrChange w:id="5784" w:author="Biocon Biologics" w:date="2025-07-09T21:15:00Z" w16du:dateUtc="2025-07-09T15:45:00Z">
          <w:pPr>
            <w:autoSpaceDE w:val="0"/>
            <w:autoSpaceDN w:val="0"/>
            <w:spacing w:after="0" w:line="240" w:lineRule="auto"/>
            <w:ind w:right="1049"/>
          </w:pPr>
        </w:pPrChange>
      </w:pPr>
      <w:ins w:id="5785" w:author="Biocon Biologics" w:date="2025-06-10T14:22:00Z">
        <w:r w:rsidRPr="0047093D">
          <w:rPr>
            <w:rFonts w:ascii="Times New Roman" w:eastAsia="Times New Roman" w:hAnsi="Times New Roman" w:cs="Times New Roman"/>
            <w:lang w:val="fr-CA"/>
          </w:rPr>
          <w:t>L’edema maculare diabetico è un ringonfiamento della retina che si verifica in pazienti diabetici a</w:t>
        </w:r>
        <w:r w:rsidRPr="0047093D">
          <w:rPr>
            <w:rFonts w:ascii="Times New Roman" w:eastAsia="Times New Roman" w:hAnsi="Times New Roman" w:cs="Times New Roman"/>
            <w:spacing w:val="1"/>
            <w:lang w:val="fr-CA"/>
          </w:rPr>
          <w:t xml:space="preserve"> </w:t>
        </w:r>
        <w:r w:rsidRPr="0047093D">
          <w:rPr>
            <w:rFonts w:ascii="Times New Roman" w:eastAsia="Times New Roman" w:hAnsi="Times New Roman" w:cs="Times New Roman"/>
            <w:lang w:val="fr-CA"/>
          </w:rPr>
          <w:t>causa della fuoriuscita di liquido dai vasi sanguigni presenti nella macula. La macula è la porzione</w:t>
        </w:r>
      </w:ins>
      <w:ins w:id="5786" w:author="AIFA_43" w:date="2025-06-27T10:48:00Z">
        <w:r w:rsidR="0017731B">
          <w:rPr>
            <w:rFonts w:ascii="Times New Roman" w:eastAsia="Times New Roman" w:hAnsi="Times New Roman" w:cs="Times New Roman"/>
            <w:lang w:val="fr-CA"/>
          </w:rPr>
          <w:t xml:space="preserve"> </w:t>
        </w:r>
      </w:ins>
      <w:ins w:id="5787" w:author="Biocon Biologics" w:date="2025-06-10T14:22:00Z">
        <w:r w:rsidRPr="0047093D">
          <w:rPr>
            <w:rFonts w:ascii="Times New Roman" w:eastAsia="Times New Roman" w:hAnsi="Times New Roman" w:cs="Times New Roman"/>
            <w:spacing w:val="-52"/>
            <w:lang w:val="fr-CA"/>
          </w:rPr>
          <w:t xml:space="preserve"> </w:t>
        </w:r>
      </w:ins>
      <w:ins w:id="5788" w:author="AIFA_43" w:date="2025-06-27T10:48:00Z">
        <w:r w:rsidR="0017731B">
          <w:rPr>
            <w:rFonts w:ascii="Times New Roman" w:eastAsia="Times New Roman" w:hAnsi="Times New Roman" w:cs="Times New Roman"/>
            <w:spacing w:val="-52"/>
            <w:lang w:val="fr-CA"/>
          </w:rPr>
          <w:t xml:space="preserve"> </w:t>
        </w:r>
      </w:ins>
      <w:ins w:id="5789" w:author="Biocon Biologics" w:date="2025-06-10T14:22:00Z">
        <w:r w:rsidRPr="0047093D">
          <w:rPr>
            <w:rFonts w:ascii="Times New Roman" w:eastAsia="Times New Roman" w:hAnsi="Times New Roman" w:cs="Times New Roman"/>
            <w:lang w:val="fr-CA"/>
          </w:rPr>
          <w:t>della retina responsabile della visione distinta. Quando la macula si riempie di liquido, la visione</w:t>
        </w:r>
        <w:r w:rsidRPr="0047093D">
          <w:rPr>
            <w:rFonts w:ascii="Times New Roman" w:eastAsia="Times New Roman" w:hAnsi="Times New Roman" w:cs="Times New Roman"/>
            <w:spacing w:val="1"/>
            <w:lang w:val="fr-CA"/>
          </w:rPr>
          <w:t xml:space="preserve"> </w:t>
        </w:r>
        <w:r w:rsidRPr="0047093D">
          <w:rPr>
            <w:rFonts w:ascii="Times New Roman" w:eastAsia="Times New Roman" w:hAnsi="Times New Roman" w:cs="Times New Roman"/>
            <w:lang w:val="fr-CA"/>
          </w:rPr>
          <w:t>centrale</w:t>
        </w:r>
        <w:r w:rsidRPr="0047093D">
          <w:rPr>
            <w:rFonts w:ascii="Times New Roman" w:eastAsia="Times New Roman" w:hAnsi="Times New Roman" w:cs="Times New Roman"/>
            <w:spacing w:val="-1"/>
            <w:lang w:val="fr-CA"/>
          </w:rPr>
          <w:t xml:space="preserve"> </w:t>
        </w:r>
        <w:r w:rsidRPr="0047093D">
          <w:rPr>
            <w:rFonts w:ascii="Times New Roman" w:eastAsia="Times New Roman" w:hAnsi="Times New Roman" w:cs="Times New Roman"/>
            <w:lang w:val="fr-CA"/>
          </w:rPr>
          <w:t>diventa offuscata.</w:t>
        </w:r>
      </w:ins>
    </w:p>
    <w:p w14:paraId="35DAEDBE" w14:textId="77777777" w:rsidR="00DA72CD" w:rsidRPr="0047093D" w:rsidRDefault="00DA72CD" w:rsidP="00BD1F82">
      <w:pPr>
        <w:tabs>
          <w:tab w:val="left" w:pos="8647"/>
        </w:tabs>
        <w:autoSpaceDE w:val="0"/>
        <w:autoSpaceDN w:val="0"/>
        <w:spacing w:after="0" w:line="240" w:lineRule="auto"/>
        <w:ind w:right="-1"/>
        <w:rPr>
          <w:ins w:id="5790" w:author="Biocon Biologics" w:date="2025-06-10T14:22:00Z"/>
          <w:rFonts w:ascii="Times New Roman" w:eastAsia="Times New Roman" w:hAnsi="Times New Roman" w:cs="Times New Roman"/>
          <w:lang w:val="fr-CA"/>
        </w:rPr>
        <w:pPrChange w:id="5791" w:author="Biocon Biologics" w:date="2025-07-09T21:15:00Z" w16du:dateUtc="2025-07-09T15:45:00Z">
          <w:pPr>
            <w:autoSpaceDE w:val="0"/>
            <w:autoSpaceDN w:val="0"/>
            <w:spacing w:after="0" w:line="240" w:lineRule="auto"/>
          </w:pPr>
        </w:pPrChange>
      </w:pPr>
    </w:p>
    <w:p w14:paraId="2ADF663F" w14:textId="687FB478" w:rsidR="00DA72CD" w:rsidRPr="0047093D" w:rsidRDefault="00DA72CD" w:rsidP="00BD1F82">
      <w:pPr>
        <w:tabs>
          <w:tab w:val="left" w:pos="8647"/>
        </w:tabs>
        <w:autoSpaceDE w:val="0"/>
        <w:autoSpaceDN w:val="0"/>
        <w:spacing w:after="0" w:line="240" w:lineRule="auto"/>
        <w:ind w:right="-1"/>
        <w:rPr>
          <w:ins w:id="5792" w:author="Biocon Biologics" w:date="2025-06-10T14:22:00Z"/>
          <w:rFonts w:ascii="Times New Roman" w:eastAsia="Times New Roman" w:hAnsi="Times New Roman" w:cs="Times New Roman"/>
          <w:lang w:val="fr-CA"/>
        </w:rPr>
        <w:pPrChange w:id="5793" w:author="Biocon Biologics" w:date="2025-07-09T21:15:00Z" w16du:dateUtc="2025-07-09T15:45:00Z">
          <w:pPr>
            <w:autoSpaceDE w:val="0"/>
            <w:autoSpaceDN w:val="0"/>
            <w:spacing w:after="0" w:line="240" w:lineRule="auto"/>
            <w:ind w:right="713"/>
          </w:pPr>
        </w:pPrChange>
      </w:pPr>
      <w:ins w:id="5794" w:author="Biocon Biologics" w:date="2025-06-10T14:22:00Z">
        <w:r w:rsidRPr="0047093D">
          <w:rPr>
            <w:rFonts w:ascii="Times New Roman" w:eastAsia="Times New Roman" w:hAnsi="Times New Roman" w:cs="Times New Roman"/>
            <w:lang w:val="fr-CA"/>
          </w:rPr>
          <w:t xml:space="preserve">È stato dimostrato che </w:t>
        </w:r>
      </w:ins>
      <w:ins w:id="5795" w:author="AIFA_43" w:date="2025-06-27T10:48:00Z">
        <w:r w:rsidR="0017731B">
          <w:rPr>
            <w:rFonts w:ascii="Times New Roman" w:eastAsia="Times New Roman" w:hAnsi="Times New Roman" w:cs="Times New Roman"/>
            <w:lang w:val="fr-CA"/>
          </w:rPr>
          <w:t>a</w:t>
        </w:r>
      </w:ins>
      <w:ins w:id="5796" w:author="Biocon Biologics" w:date="2025-06-10T14:22:00Z">
        <w:del w:id="5797" w:author="AIFA_43" w:date="2025-06-27T10:48:00Z">
          <w:r w:rsidRPr="0047093D" w:rsidDel="0017731B">
            <w:rPr>
              <w:rFonts w:ascii="Times New Roman" w:eastAsia="Times New Roman" w:hAnsi="Times New Roman" w:cs="Times New Roman"/>
              <w:lang w:val="fr-CA"/>
            </w:rPr>
            <w:delText>A</w:delText>
          </w:r>
        </w:del>
        <w:r w:rsidRPr="0047093D">
          <w:rPr>
            <w:rFonts w:ascii="Times New Roman" w:eastAsia="Times New Roman" w:hAnsi="Times New Roman" w:cs="Times New Roman"/>
            <w:lang w:val="fr-CA"/>
          </w:rPr>
          <w:t>flibercept blocca la crescita di nuovi vasi sanguigni anormali nell’occhio, da cui</w:t>
        </w:r>
        <w:r w:rsidRPr="0047093D">
          <w:rPr>
            <w:rFonts w:ascii="Times New Roman" w:eastAsia="Times New Roman" w:hAnsi="Times New Roman" w:cs="Times New Roman"/>
            <w:spacing w:val="1"/>
            <w:lang w:val="fr-CA"/>
          </w:rPr>
          <w:t xml:space="preserve"> </w:t>
        </w:r>
        <w:r w:rsidRPr="0047093D">
          <w:rPr>
            <w:rFonts w:ascii="Times New Roman" w:eastAsia="Times New Roman" w:hAnsi="Times New Roman" w:cs="Times New Roman"/>
            <w:lang w:val="fr-CA"/>
          </w:rPr>
          <w:t>spesso fuoriescono liquidi o sangue. Aflibercept può aiutare a stabilizzare e, in molti casi, a migliorare la</w:t>
        </w:r>
        <w:r w:rsidRPr="0047093D">
          <w:rPr>
            <w:rFonts w:ascii="Times New Roman" w:eastAsia="Times New Roman" w:hAnsi="Times New Roman" w:cs="Times New Roman"/>
            <w:spacing w:val="1"/>
            <w:lang w:val="fr-CA"/>
          </w:rPr>
          <w:t xml:space="preserve"> </w:t>
        </w:r>
        <w:r w:rsidRPr="0047093D">
          <w:rPr>
            <w:rFonts w:ascii="Times New Roman" w:eastAsia="Times New Roman" w:hAnsi="Times New Roman" w:cs="Times New Roman"/>
            <w:lang w:val="fr-CA"/>
          </w:rPr>
          <w:t>perdita</w:t>
        </w:r>
        <w:r w:rsidRPr="0047093D">
          <w:rPr>
            <w:rFonts w:ascii="Times New Roman" w:eastAsia="Times New Roman" w:hAnsi="Times New Roman" w:cs="Times New Roman"/>
            <w:spacing w:val="-4"/>
            <w:lang w:val="fr-CA"/>
          </w:rPr>
          <w:t xml:space="preserve"> </w:t>
        </w:r>
        <w:r w:rsidRPr="0047093D">
          <w:rPr>
            <w:rFonts w:ascii="Times New Roman" w:eastAsia="Times New Roman" w:hAnsi="Times New Roman" w:cs="Times New Roman"/>
            <w:lang w:val="fr-CA"/>
          </w:rPr>
          <w:t>di vista</w:t>
        </w:r>
        <w:r w:rsidRPr="0047093D">
          <w:rPr>
            <w:rFonts w:ascii="Times New Roman" w:eastAsia="Times New Roman" w:hAnsi="Times New Roman" w:cs="Times New Roman"/>
            <w:spacing w:val="-4"/>
            <w:lang w:val="fr-CA"/>
          </w:rPr>
          <w:t xml:space="preserve"> </w:t>
        </w:r>
        <w:r w:rsidRPr="0047093D">
          <w:rPr>
            <w:rFonts w:ascii="Times New Roman" w:eastAsia="Times New Roman" w:hAnsi="Times New Roman" w:cs="Times New Roman"/>
            <w:lang w:val="fr-CA"/>
          </w:rPr>
          <w:t>correlata</w:t>
        </w:r>
        <w:r w:rsidRPr="0047093D">
          <w:rPr>
            <w:rFonts w:ascii="Times New Roman" w:eastAsia="Times New Roman" w:hAnsi="Times New Roman" w:cs="Times New Roman"/>
            <w:spacing w:val="-1"/>
            <w:lang w:val="fr-CA"/>
          </w:rPr>
          <w:t xml:space="preserve"> </w:t>
        </w:r>
        <w:r w:rsidRPr="0047093D">
          <w:rPr>
            <w:rFonts w:ascii="Times New Roman" w:eastAsia="Times New Roman" w:hAnsi="Times New Roman" w:cs="Times New Roman"/>
            <w:lang w:val="fr-CA"/>
          </w:rPr>
          <w:t>all'AMD</w:t>
        </w:r>
        <w:r w:rsidRPr="0047093D">
          <w:rPr>
            <w:rFonts w:ascii="Times New Roman" w:eastAsia="Times New Roman" w:hAnsi="Times New Roman" w:cs="Times New Roman"/>
            <w:spacing w:val="-1"/>
            <w:lang w:val="fr-CA"/>
          </w:rPr>
          <w:t xml:space="preserve"> </w:t>
        </w:r>
        <w:r w:rsidRPr="0047093D">
          <w:rPr>
            <w:rFonts w:ascii="Times New Roman" w:eastAsia="Times New Roman" w:hAnsi="Times New Roman" w:cs="Times New Roman"/>
            <w:lang w:val="fr-CA"/>
          </w:rPr>
          <w:t>essudativa,</w:t>
        </w:r>
        <w:r w:rsidRPr="0047093D">
          <w:rPr>
            <w:rFonts w:ascii="Times New Roman" w:eastAsia="Times New Roman" w:hAnsi="Times New Roman" w:cs="Times New Roman"/>
            <w:spacing w:val="-5"/>
            <w:lang w:val="fr-CA"/>
          </w:rPr>
          <w:t xml:space="preserve"> </w:t>
        </w:r>
        <w:r w:rsidRPr="0047093D">
          <w:rPr>
            <w:rFonts w:ascii="Times New Roman" w:eastAsia="Times New Roman" w:hAnsi="Times New Roman" w:cs="Times New Roman"/>
            <w:lang w:val="fr-CA"/>
          </w:rPr>
          <w:t>alla</w:t>
        </w:r>
        <w:r w:rsidRPr="0047093D">
          <w:rPr>
            <w:rFonts w:ascii="Times New Roman" w:eastAsia="Times New Roman" w:hAnsi="Times New Roman" w:cs="Times New Roman"/>
            <w:spacing w:val="-1"/>
            <w:lang w:val="fr-CA"/>
          </w:rPr>
          <w:t xml:space="preserve"> </w:t>
        </w:r>
        <w:r w:rsidRPr="0047093D">
          <w:rPr>
            <w:rFonts w:ascii="Times New Roman" w:eastAsia="Times New Roman" w:hAnsi="Times New Roman" w:cs="Times New Roman"/>
            <w:lang w:val="fr-CA"/>
          </w:rPr>
          <w:t>CRVO,</w:t>
        </w:r>
        <w:r w:rsidRPr="0047093D">
          <w:rPr>
            <w:rFonts w:ascii="Times New Roman" w:eastAsia="Times New Roman" w:hAnsi="Times New Roman" w:cs="Times New Roman"/>
            <w:spacing w:val="-1"/>
            <w:lang w:val="fr-CA"/>
          </w:rPr>
          <w:t xml:space="preserve"> </w:t>
        </w:r>
        <w:r w:rsidRPr="0047093D">
          <w:rPr>
            <w:rFonts w:ascii="Times New Roman" w:eastAsia="Times New Roman" w:hAnsi="Times New Roman" w:cs="Times New Roman"/>
            <w:lang w:val="fr-CA"/>
          </w:rPr>
          <w:t>alla</w:t>
        </w:r>
        <w:r w:rsidRPr="0047093D">
          <w:rPr>
            <w:rFonts w:ascii="Times New Roman" w:eastAsia="Times New Roman" w:hAnsi="Times New Roman" w:cs="Times New Roman"/>
            <w:spacing w:val="-2"/>
            <w:lang w:val="fr-CA"/>
          </w:rPr>
          <w:t xml:space="preserve"> </w:t>
        </w:r>
        <w:r w:rsidRPr="0047093D">
          <w:rPr>
            <w:rFonts w:ascii="Times New Roman" w:eastAsia="Times New Roman" w:hAnsi="Times New Roman" w:cs="Times New Roman"/>
            <w:lang w:val="fr-CA"/>
          </w:rPr>
          <w:t>BRVO,</w:t>
        </w:r>
        <w:r w:rsidRPr="0047093D">
          <w:rPr>
            <w:rFonts w:ascii="Times New Roman" w:eastAsia="Times New Roman" w:hAnsi="Times New Roman" w:cs="Times New Roman"/>
            <w:spacing w:val="-1"/>
            <w:lang w:val="fr-CA"/>
          </w:rPr>
          <w:t xml:space="preserve"> </w:t>
        </w:r>
        <w:r w:rsidRPr="0047093D">
          <w:rPr>
            <w:rFonts w:ascii="Times New Roman" w:eastAsia="Times New Roman" w:hAnsi="Times New Roman" w:cs="Times New Roman"/>
            <w:lang w:val="fr-CA"/>
          </w:rPr>
          <w:t>alla</w:t>
        </w:r>
        <w:r w:rsidRPr="0047093D">
          <w:rPr>
            <w:rFonts w:ascii="Times New Roman" w:eastAsia="Times New Roman" w:hAnsi="Times New Roman" w:cs="Times New Roman"/>
            <w:spacing w:val="-1"/>
            <w:lang w:val="fr-CA"/>
          </w:rPr>
          <w:t xml:space="preserve"> </w:t>
        </w:r>
        <w:r w:rsidRPr="0047093D">
          <w:rPr>
            <w:rFonts w:ascii="Times New Roman" w:eastAsia="Times New Roman" w:hAnsi="Times New Roman" w:cs="Times New Roman"/>
            <w:lang w:val="fr-CA"/>
          </w:rPr>
          <w:t>DME</w:t>
        </w:r>
        <w:r w:rsidRPr="0047093D">
          <w:rPr>
            <w:rFonts w:ascii="Times New Roman" w:eastAsia="Times New Roman" w:hAnsi="Times New Roman" w:cs="Times New Roman"/>
            <w:spacing w:val="-5"/>
            <w:lang w:val="fr-CA"/>
          </w:rPr>
          <w:t xml:space="preserve"> </w:t>
        </w:r>
        <w:r w:rsidRPr="0047093D">
          <w:rPr>
            <w:rFonts w:ascii="Times New Roman" w:eastAsia="Times New Roman" w:hAnsi="Times New Roman" w:cs="Times New Roman"/>
            <w:lang w:val="fr-CA"/>
          </w:rPr>
          <w:t>e</w:t>
        </w:r>
        <w:r w:rsidRPr="0047093D">
          <w:rPr>
            <w:rFonts w:ascii="Times New Roman" w:eastAsia="Times New Roman" w:hAnsi="Times New Roman" w:cs="Times New Roman"/>
            <w:spacing w:val="-3"/>
            <w:lang w:val="fr-CA"/>
          </w:rPr>
          <w:t xml:space="preserve"> </w:t>
        </w:r>
        <w:r w:rsidRPr="0047093D">
          <w:rPr>
            <w:rFonts w:ascii="Times New Roman" w:eastAsia="Times New Roman" w:hAnsi="Times New Roman" w:cs="Times New Roman"/>
            <w:lang w:val="fr-CA"/>
          </w:rPr>
          <w:t>alla</w:t>
        </w:r>
        <w:r w:rsidRPr="0047093D">
          <w:rPr>
            <w:rFonts w:ascii="Times New Roman" w:eastAsia="Times New Roman" w:hAnsi="Times New Roman" w:cs="Times New Roman"/>
            <w:spacing w:val="-1"/>
            <w:lang w:val="fr-CA"/>
          </w:rPr>
          <w:t xml:space="preserve"> </w:t>
        </w:r>
        <w:r w:rsidRPr="0047093D">
          <w:rPr>
            <w:rFonts w:ascii="Times New Roman" w:eastAsia="Times New Roman" w:hAnsi="Times New Roman" w:cs="Times New Roman"/>
            <w:lang w:val="fr-CA"/>
          </w:rPr>
          <w:t>CNV</w:t>
        </w:r>
        <w:r w:rsidRPr="0047093D">
          <w:rPr>
            <w:rFonts w:ascii="Times New Roman" w:eastAsia="Times New Roman" w:hAnsi="Times New Roman" w:cs="Times New Roman"/>
            <w:spacing w:val="-3"/>
            <w:lang w:val="fr-CA"/>
          </w:rPr>
          <w:t xml:space="preserve"> </w:t>
        </w:r>
        <w:r w:rsidRPr="0047093D">
          <w:rPr>
            <w:rFonts w:ascii="Times New Roman" w:eastAsia="Times New Roman" w:hAnsi="Times New Roman" w:cs="Times New Roman"/>
            <w:lang w:val="fr-CA"/>
          </w:rPr>
          <w:t>miopica.</w:t>
        </w:r>
      </w:ins>
    </w:p>
    <w:p w14:paraId="576238A8" w14:textId="77777777" w:rsidR="00DA72CD" w:rsidRPr="0047093D" w:rsidRDefault="00DA72CD" w:rsidP="00BD1F82">
      <w:pPr>
        <w:tabs>
          <w:tab w:val="left" w:pos="8647"/>
        </w:tabs>
        <w:autoSpaceDE w:val="0"/>
        <w:autoSpaceDN w:val="0"/>
        <w:spacing w:before="6" w:after="0" w:line="240" w:lineRule="auto"/>
        <w:ind w:right="-1"/>
        <w:rPr>
          <w:ins w:id="5798" w:author="Biocon Biologics" w:date="2025-06-10T14:22:00Z"/>
          <w:rFonts w:ascii="Times New Roman" w:eastAsia="Times New Roman" w:hAnsi="Times New Roman" w:cs="Times New Roman"/>
          <w:lang w:val="fr-CA"/>
        </w:rPr>
        <w:pPrChange w:id="5799" w:author="Biocon Biologics" w:date="2025-07-09T21:15:00Z" w16du:dateUtc="2025-07-09T15:45:00Z">
          <w:pPr>
            <w:autoSpaceDE w:val="0"/>
            <w:autoSpaceDN w:val="0"/>
            <w:spacing w:before="6" w:after="0" w:line="240" w:lineRule="auto"/>
          </w:pPr>
        </w:pPrChange>
      </w:pPr>
    </w:p>
    <w:p w14:paraId="3C30049D" w14:textId="77777777" w:rsidR="0017731B" w:rsidRPr="00C87871" w:rsidRDefault="00DA72CD" w:rsidP="00BD1F82">
      <w:pPr>
        <w:numPr>
          <w:ilvl w:val="0"/>
          <w:numId w:val="27"/>
        </w:numPr>
        <w:tabs>
          <w:tab w:val="left" w:pos="785"/>
          <w:tab w:val="left" w:pos="786"/>
          <w:tab w:val="left" w:pos="8647"/>
        </w:tabs>
        <w:autoSpaceDE w:val="0"/>
        <w:autoSpaceDN w:val="0"/>
        <w:spacing w:after="0" w:line="500" w:lineRule="atLeast"/>
        <w:ind w:left="0" w:right="-1" w:firstLine="0"/>
        <w:outlineLvl w:val="0"/>
        <w:rPr>
          <w:ins w:id="5800" w:author="AIFA_43" w:date="2025-06-27T10:49:00Z"/>
          <w:rFonts w:ascii="Times New Roman" w:eastAsia="Times New Roman" w:hAnsi="Times New Roman" w:cs="Times New Roman"/>
          <w:b/>
          <w:bCs/>
        </w:rPr>
        <w:pPrChange w:id="5801" w:author="Biocon Biologics" w:date="2025-07-09T21:15:00Z" w16du:dateUtc="2025-07-09T15:45:00Z">
          <w:pPr>
            <w:numPr>
              <w:numId w:val="27"/>
            </w:numPr>
            <w:tabs>
              <w:tab w:val="left" w:pos="785"/>
              <w:tab w:val="left" w:pos="786"/>
            </w:tabs>
            <w:autoSpaceDE w:val="0"/>
            <w:autoSpaceDN w:val="0"/>
            <w:spacing w:after="0" w:line="500" w:lineRule="atLeast"/>
            <w:ind w:right="3545"/>
            <w:outlineLvl w:val="0"/>
          </w:pPr>
        </w:pPrChange>
      </w:pPr>
      <w:ins w:id="5802" w:author="Biocon Biologics" w:date="2025-06-10T14:22:00Z">
        <w:r w:rsidRPr="00762261">
          <w:rPr>
            <w:rFonts w:ascii="Times New Roman" w:eastAsia="Times New Roman" w:hAnsi="Times New Roman" w:cs="Times New Roman"/>
            <w:b/>
            <w:bCs/>
          </w:rPr>
          <w:t>Cosa deve sapere prima di utilizzare Yesafili</w:t>
        </w:r>
        <w:r w:rsidRPr="00762261">
          <w:rPr>
            <w:rFonts w:ascii="Times New Roman" w:eastAsia="Times New Roman" w:hAnsi="Times New Roman" w:cs="Times New Roman"/>
            <w:b/>
            <w:bCs/>
            <w:spacing w:val="-52"/>
          </w:rPr>
          <w:t xml:space="preserve"> </w:t>
        </w:r>
      </w:ins>
    </w:p>
    <w:p w14:paraId="6E246097" w14:textId="18CE44BF" w:rsidR="00DA72CD" w:rsidRPr="00762261" w:rsidRDefault="00DA72CD" w:rsidP="00BD1F82">
      <w:pPr>
        <w:tabs>
          <w:tab w:val="left" w:pos="785"/>
          <w:tab w:val="left" w:pos="786"/>
          <w:tab w:val="left" w:pos="8647"/>
        </w:tabs>
        <w:autoSpaceDE w:val="0"/>
        <w:autoSpaceDN w:val="0"/>
        <w:spacing w:after="0" w:line="500" w:lineRule="atLeast"/>
        <w:ind w:right="-1"/>
        <w:outlineLvl w:val="0"/>
        <w:rPr>
          <w:ins w:id="5803" w:author="Biocon Biologics" w:date="2025-06-10T14:22:00Z"/>
          <w:rFonts w:ascii="Times New Roman" w:eastAsia="Times New Roman" w:hAnsi="Times New Roman" w:cs="Times New Roman"/>
          <w:b/>
          <w:bCs/>
        </w:rPr>
        <w:pPrChange w:id="5804" w:author="Biocon Biologics" w:date="2025-07-09T21:15:00Z" w16du:dateUtc="2025-07-09T15:45:00Z">
          <w:pPr>
            <w:tabs>
              <w:tab w:val="left" w:pos="785"/>
              <w:tab w:val="left" w:pos="786"/>
            </w:tabs>
            <w:autoSpaceDE w:val="0"/>
            <w:autoSpaceDN w:val="0"/>
            <w:spacing w:after="0" w:line="500" w:lineRule="atLeast"/>
            <w:ind w:right="3545"/>
            <w:outlineLvl w:val="0"/>
          </w:pPr>
        </w:pPrChange>
      </w:pPr>
      <w:ins w:id="5805" w:author="Biocon Biologics" w:date="2025-06-10T14:22:00Z">
        <w:r w:rsidRPr="00762261">
          <w:rPr>
            <w:rFonts w:ascii="Times New Roman" w:eastAsia="Times New Roman" w:hAnsi="Times New Roman" w:cs="Times New Roman"/>
            <w:b/>
            <w:bCs/>
          </w:rPr>
          <w:t>Non</w:t>
        </w:r>
        <w:r w:rsidRPr="00762261">
          <w:rPr>
            <w:rFonts w:ascii="Times New Roman" w:eastAsia="Times New Roman" w:hAnsi="Times New Roman" w:cs="Times New Roman"/>
            <w:b/>
            <w:bCs/>
            <w:spacing w:val="-1"/>
          </w:rPr>
          <w:t xml:space="preserve"> </w:t>
        </w:r>
        <w:r w:rsidRPr="00762261">
          <w:rPr>
            <w:rFonts w:ascii="Times New Roman" w:eastAsia="Times New Roman" w:hAnsi="Times New Roman" w:cs="Times New Roman"/>
            <w:b/>
            <w:bCs/>
          </w:rPr>
          <w:t>prenda Yesafili</w:t>
        </w:r>
      </w:ins>
    </w:p>
    <w:p w14:paraId="049A7FB7" w14:textId="77777777" w:rsidR="00DA72CD" w:rsidRPr="00762261" w:rsidRDefault="00DA72CD" w:rsidP="00BD1F82">
      <w:pPr>
        <w:numPr>
          <w:ilvl w:val="0"/>
          <w:numId w:val="29"/>
        </w:numPr>
        <w:tabs>
          <w:tab w:val="left" w:pos="578"/>
          <w:tab w:val="left" w:pos="579"/>
          <w:tab w:val="left" w:pos="8647"/>
        </w:tabs>
        <w:autoSpaceDE w:val="0"/>
        <w:autoSpaceDN w:val="0"/>
        <w:spacing w:before="6" w:after="0" w:line="240" w:lineRule="auto"/>
        <w:ind w:left="578" w:right="-1" w:hanging="436"/>
        <w:rPr>
          <w:ins w:id="5806" w:author="Biocon Biologics" w:date="2025-06-10T14:22:00Z"/>
          <w:rFonts w:ascii="Times New Roman" w:eastAsia="Times New Roman" w:hAnsi="Times New Roman" w:cs="Times New Roman"/>
        </w:rPr>
        <w:pPrChange w:id="5807" w:author="Biocon Biologics" w:date="2025-07-09T21:15:00Z" w16du:dateUtc="2025-07-09T15:45:00Z">
          <w:pPr>
            <w:numPr>
              <w:numId w:val="29"/>
            </w:numPr>
            <w:tabs>
              <w:tab w:val="left" w:pos="578"/>
              <w:tab w:val="left" w:pos="579"/>
            </w:tabs>
            <w:autoSpaceDE w:val="0"/>
            <w:autoSpaceDN w:val="0"/>
            <w:spacing w:before="6" w:after="0" w:line="240" w:lineRule="auto"/>
            <w:ind w:left="578" w:right="1400" w:hanging="436"/>
          </w:pPr>
        </w:pPrChange>
      </w:pPr>
      <w:ins w:id="5808" w:author="Biocon Biologics" w:date="2025-06-10T14:22:00Z">
        <w:r w:rsidRPr="00762261">
          <w:rPr>
            <w:rFonts w:ascii="Times New Roman" w:eastAsia="Times New Roman" w:hAnsi="Times New Roman" w:cs="Times New Roman"/>
          </w:rPr>
          <w:t xml:space="preserve">se è </w:t>
        </w:r>
        <w:r w:rsidRPr="00762261">
          <w:rPr>
            <w:rFonts w:ascii="Times New Roman" w:eastAsia="Times New Roman" w:hAnsi="Times New Roman" w:cs="Times New Roman"/>
            <w:b/>
          </w:rPr>
          <w:t xml:space="preserve">allergico </w:t>
        </w:r>
        <w:r w:rsidRPr="00762261">
          <w:rPr>
            <w:rFonts w:ascii="Times New Roman" w:eastAsia="Times New Roman" w:hAnsi="Times New Roman" w:cs="Times New Roman"/>
          </w:rPr>
          <w:t>ad aflibercept o ad uno qualsiasi degli altri componenti di questo medicinale</w:t>
        </w:r>
        <w:r w:rsidRPr="00762261">
          <w:rPr>
            <w:rFonts w:ascii="Times New Roman" w:eastAsia="Times New Roman" w:hAnsi="Times New Roman" w:cs="Times New Roman"/>
            <w:spacing w:val="-52"/>
          </w:rPr>
          <w:t xml:space="preserve"> </w:t>
        </w:r>
        <w:r w:rsidRPr="00762261">
          <w:rPr>
            <w:rFonts w:ascii="Times New Roman" w:eastAsia="Times New Roman" w:hAnsi="Times New Roman" w:cs="Times New Roman"/>
          </w:rPr>
          <w:t>(elencati</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al</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paragrafo</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6).</w:t>
        </w:r>
      </w:ins>
    </w:p>
    <w:p w14:paraId="36223086" w14:textId="77777777" w:rsidR="00DA72CD" w:rsidRPr="00762261" w:rsidRDefault="00DA72CD" w:rsidP="00BD1F82">
      <w:pPr>
        <w:numPr>
          <w:ilvl w:val="0"/>
          <w:numId w:val="29"/>
        </w:numPr>
        <w:tabs>
          <w:tab w:val="left" w:pos="578"/>
          <w:tab w:val="left" w:pos="579"/>
          <w:tab w:val="left" w:pos="8647"/>
        </w:tabs>
        <w:autoSpaceDE w:val="0"/>
        <w:autoSpaceDN w:val="0"/>
        <w:spacing w:after="0" w:line="240" w:lineRule="auto"/>
        <w:ind w:left="578" w:right="-1" w:hanging="436"/>
        <w:rPr>
          <w:ins w:id="5809" w:author="Biocon Biologics" w:date="2025-06-10T14:22:00Z"/>
          <w:rFonts w:ascii="Times New Roman" w:eastAsia="Times New Roman" w:hAnsi="Times New Roman" w:cs="Times New Roman"/>
        </w:rPr>
        <w:pPrChange w:id="5810" w:author="Biocon Biologics" w:date="2025-07-09T21:15:00Z" w16du:dateUtc="2025-07-09T15:45:00Z">
          <w:pPr>
            <w:numPr>
              <w:numId w:val="29"/>
            </w:numPr>
            <w:tabs>
              <w:tab w:val="left" w:pos="578"/>
              <w:tab w:val="left" w:pos="579"/>
            </w:tabs>
            <w:autoSpaceDE w:val="0"/>
            <w:autoSpaceDN w:val="0"/>
            <w:spacing w:after="0" w:line="240" w:lineRule="auto"/>
            <w:ind w:left="578" w:right="1490" w:hanging="436"/>
          </w:pPr>
        </w:pPrChange>
      </w:pPr>
      <w:ins w:id="5811" w:author="Biocon Biologics" w:date="2025-06-10T14:22:00Z">
        <w:r w:rsidRPr="00762261">
          <w:rPr>
            <w:rFonts w:ascii="Times New Roman" w:eastAsia="Times New Roman" w:hAnsi="Times New Roman" w:cs="Times New Roman"/>
          </w:rPr>
          <w:t>se ha un’infezione in corso o sospetta all’interno o intorno all’occhio (infezione oculare o</w:t>
        </w:r>
        <w:r w:rsidRPr="00762261">
          <w:rPr>
            <w:rFonts w:ascii="Times New Roman" w:eastAsia="Times New Roman" w:hAnsi="Times New Roman" w:cs="Times New Roman"/>
            <w:spacing w:val="-52"/>
          </w:rPr>
          <w:t xml:space="preserve"> </w:t>
        </w:r>
        <w:r w:rsidRPr="00762261">
          <w:rPr>
            <w:rFonts w:ascii="Times New Roman" w:eastAsia="Times New Roman" w:hAnsi="Times New Roman" w:cs="Times New Roman"/>
          </w:rPr>
          <w:t>perioculare).</w:t>
        </w:r>
      </w:ins>
    </w:p>
    <w:p w14:paraId="58AC627D" w14:textId="77777777" w:rsidR="00DA72CD" w:rsidRPr="0047093D" w:rsidRDefault="00DA72CD" w:rsidP="00BD1F82">
      <w:pPr>
        <w:numPr>
          <w:ilvl w:val="0"/>
          <w:numId w:val="29"/>
        </w:numPr>
        <w:tabs>
          <w:tab w:val="left" w:pos="578"/>
          <w:tab w:val="left" w:pos="579"/>
          <w:tab w:val="left" w:pos="8647"/>
        </w:tabs>
        <w:autoSpaceDE w:val="0"/>
        <w:autoSpaceDN w:val="0"/>
        <w:spacing w:after="0" w:line="251" w:lineRule="exact"/>
        <w:ind w:left="578" w:right="-1" w:hanging="361"/>
        <w:rPr>
          <w:ins w:id="5812" w:author="Biocon Biologics" w:date="2025-06-10T14:22:00Z"/>
          <w:rFonts w:ascii="Times New Roman" w:eastAsia="Times New Roman" w:hAnsi="Times New Roman" w:cs="Times New Roman"/>
          <w:lang w:val="fr-CA"/>
        </w:rPr>
        <w:pPrChange w:id="5813" w:author="Biocon Biologics" w:date="2025-07-09T21:15:00Z" w16du:dateUtc="2025-07-09T15:45:00Z">
          <w:pPr>
            <w:numPr>
              <w:numId w:val="29"/>
            </w:numPr>
            <w:tabs>
              <w:tab w:val="left" w:pos="578"/>
              <w:tab w:val="left" w:pos="579"/>
            </w:tabs>
            <w:autoSpaceDE w:val="0"/>
            <w:autoSpaceDN w:val="0"/>
            <w:spacing w:after="0" w:line="251" w:lineRule="exact"/>
            <w:ind w:left="578" w:hanging="361"/>
          </w:pPr>
        </w:pPrChange>
      </w:pPr>
      <w:ins w:id="5814" w:author="Biocon Biologics" w:date="2025-06-10T14:22:00Z">
        <w:r w:rsidRPr="0047093D">
          <w:rPr>
            <w:rFonts w:ascii="Times New Roman" w:eastAsia="Times New Roman" w:hAnsi="Times New Roman" w:cs="Times New Roman"/>
            <w:lang w:val="fr-CA"/>
          </w:rPr>
          <w:t>se</w:t>
        </w:r>
        <w:r w:rsidRPr="0047093D">
          <w:rPr>
            <w:rFonts w:ascii="Times New Roman" w:eastAsia="Times New Roman" w:hAnsi="Times New Roman" w:cs="Times New Roman"/>
            <w:spacing w:val="-1"/>
            <w:lang w:val="fr-CA"/>
          </w:rPr>
          <w:t xml:space="preserve"> </w:t>
        </w:r>
        <w:r w:rsidRPr="0047093D">
          <w:rPr>
            <w:rFonts w:ascii="Times New Roman" w:eastAsia="Times New Roman" w:hAnsi="Times New Roman" w:cs="Times New Roman"/>
            <w:lang w:val="fr-CA"/>
          </w:rPr>
          <w:t>ha</w:t>
        </w:r>
        <w:r w:rsidRPr="0047093D">
          <w:rPr>
            <w:rFonts w:ascii="Times New Roman" w:eastAsia="Times New Roman" w:hAnsi="Times New Roman" w:cs="Times New Roman"/>
            <w:spacing w:val="-1"/>
            <w:lang w:val="fr-CA"/>
          </w:rPr>
          <w:t xml:space="preserve"> </w:t>
        </w:r>
        <w:r w:rsidRPr="0047093D">
          <w:rPr>
            <w:rFonts w:ascii="Times New Roman" w:eastAsia="Times New Roman" w:hAnsi="Times New Roman" w:cs="Times New Roman"/>
            <w:lang w:val="fr-CA"/>
          </w:rPr>
          <w:t>una grave</w:t>
        </w:r>
        <w:r w:rsidRPr="0047093D">
          <w:rPr>
            <w:rFonts w:ascii="Times New Roman" w:eastAsia="Times New Roman" w:hAnsi="Times New Roman" w:cs="Times New Roman"/>
            <w:spacing w:val="-3"/>
            <w:lang w:val="fr-CA"/>
          </w:rPr>
          <w:t xml:space="preserve"> </w:t>
        </w:r>
        <w:r w:rsidRPr="0047093D">
          <w:rPr>
            <w:rFonts w:ascii="Times New Roman" w:eastAsia="Times New Roman" w:hAnsi="Times New Roman" w:cs="Times New Roman"/>
            <w:lang w:val="fr-CA"/>
          </w:rPr>
          <w:t>infiammazione dell’occhio</w:t>
        </w:r>
        <w:r w:rsidRPr="0047093D">
          <w:rPr>
            <w:rFonts w:ascii="Times New Roman" w:eastAsia="Times New Roman" w:hAnsi="Times New Roman" w:cs="Times New Roman"/>
            <w:spacing w:val="-4"/>
            <w:lang w:val="fr-CA"/>
          </w:rPr>
          <w:t xml:space="preserve"> </w:t>
        </w:r>
        <w:r w:rsidRPr="0047093D">
          <w:rPr>
            <w:rFonts w:ascii="Times New Roman" w:eastAsia="Times New Roman" w:hAnsi="Times New Roman" w:cs="Times New Roman"/>
            <w:lang w:val="fr-CA"/>
          </w:rPr>
          <w:t>(indicata da</w:t>
        </w:r>
        <w:r w:rsidRPr="0047093D">
          <w:rPr>
            <w:rFonts w:ascii="Times New Roman" w:eastAsia="Times New Roman" w:hAnsi="Times New Roman" w:cs="Times New Roman"/>
            <w:spacing w:val="-3"/>
            <w:lang w:val="fr-CA"/>
          </w:rPr>
          <w:t xml:space="preserve"> </w:t>
        </w:r>
        <w:r w:rsidRPr="0047093D">
          <w:rPr>
            <w:rFonts w:ascii="Times New Roman" w:eastAsia="Times New Roman" w:hAnsi="Times New Roman" w:cs="Times New Roman"/>
            <w:lang w:val="fr-CA"/>
          </w:rPr>
          <w:t>dolore o</w:t>
        </w:r>
        <w:r w:rsidRPr="0047093D">
          <w:rPr>
            <w:rFonts w:ascii="Times New Roman" w:eastAsia="Times New Roman" w:hAnsi="Times New Roman" w:cs="Times New Roman"/>
            <w:spacing w:val="-3"/>
            <w:lang w:val="fr-CA"/>
          </w:rPr>
          <w:t xml:space="preserve"> </w:t>
        </w:r>
        <w:r w:rsidRPr="0047093D">
          <w:rPr>
            <w:rFonts w:ascii="Times New Roman" w:eastAsia="Times New Roman" w:hAnsi="Times New Roman" w:cs="Times New Roman"/>
            <w:lang w:val="fr-CA"/>
          </w:rPr>
          <w:t>arrossamento).</w:t>
        </w:r>
      </w:ins>
    </w:p>
    <w:p w14:paraId="684B3F22" w14:textId="77777777" w:rsidR="00DA72CD" w:rsidRPr="0047093D" w:rsidRDefault="00DA72CD" w:rsidP="00BD1F82">
      <w:pPr>
        <w:tabs>
          <w:tab w:val="left" w:pos="8647"/>
        </w:tabs>
        <w:autoSpaceDE w:val="0"/>
        <w:autoSpaceDN w:val="0"/>
        <w:spacing w:after="0" w:line="240" w:lineRule="auto"/>
        <w:ind w:right="-1"/>
        <w:rPr>
          <w:ins w:id="5815" w:author="Biocon Biologics" w:date="2025-06-10T14:22:00Z"/>
          <w:rFonts w:ascii="Times New Roman" w:eastAsia="Times New Roman" w:hAnsi="Times New Roman" w:cs="Times New Roman"/>
          <w:lang w:val="fr-CA"/>
        </w:rPr>
        <w:pPrChange w:id="5816" w:author="Biocon Biologics" w:date="2025-07-09T21:15:00Z" w16du:dateUtc="2025-07-09T15:45:00Z">
          <w:pPr>
            <w:autoSpaceDE w:val="0"/>
            <w:autoSpaceDN w:val="0"/>
            <w:spacing w:after="0" w:line="240" w:lineRule="auto"/>
          </w:pPr>
        </w:pPrChange>
      </w:pPr>
    </w:p>
    <w:p w14:paraId="29C1E082" w14:textId="77777777" w:rsidR="00DA72CD" w:rsidRPr="0047093D" w:rsidRDefault="00DA72CD" w:rsidP="00BD1F82">
      <w:pPr>
        <w:tabs>
          <w:tab w:val="left" w:pos="8647"/>
        </w:tabs>
        <w:autoSpaceDE w:val="0"/>
        <w:autoSpaceDN w:val="0"/>
        <w:spacing w:before="1" w:after="0" w:line="240" w:lineRule="auto"/>
        <w:ind w:right="-1"/>
        <w:outlineLvl w:val="0"/>
        <w:rPr>
          <w:ins w:id="5817" w:author="Biocon Biologics" w:date="2025-06-10T14:22:00Z"/>
          <w:rFonts w:ascii="Times New Roman" w:eastAsia="Times New Roman" w:hAnsi="Times New Roman" w:cs="Times New Roman"/>
          <w:b/>
          <w:bCs/>
          <w:lang w:val="nl-BE"/>
        </w:rPr>
        <w:pPrChange w:id="5818" w:author="Biocon Biologics" w:date="2025-07-09T21:15:00Z" w16du:dateUtc="2025-07-09T15:45:00Z">
          <w:pPr>
            <w:autoSpaceDE w:val="0"/>
            <w:autoSpaceDN w:val="0"/>
            <w:spacing w:before="1" w:after="0" w:line="240" w:lineRule="auto"/>
            <w:outlineLvl w:val="0"/>
          </w:pPr>
        </w:pPrChange>
      </w:pPr>
      <w:ins w:id="5819" w:author="Biocon Biologics" w:date="2025-06-10T14:22:00Z">
        <w:r w:rsidRPr="0047093D">
          <w:rPr>
            <w:rFonts w:ascii="Times New Roman" w:eastAsia="Times New Roman" w:hAnsi="Times New Roman" w:cs="Times New Roman"/>
            <w:b/>
            <w:bCs/>
            <w:lang w:val="nl-BE"/>
          </w:rPr>
          <w:t>Avvertenze</w:t>
        </w:r>
        <w:r w:rsidRPr="0047093D">
          <w:rPr>
            <w:rFonts w:ascii="Times New Roman" w:eastAsia="Times New Roman" w:hAnsi="Times New Roman" w:cs="Times New Roman"/>
            <w:b/>
            <w:bCs/>
            <w:spacing w:val="-3"/>
            <w:lang w:val="nl-BE"/>
          </w:rPr>
          <w:t xml:space="preserve"> </w:t>
        </w:r>
        <w:r w:rsidRPr="0047093D">
          <w:rPr>
            <w:rFonts w:ascii="Times New Roman" w:eastAsia="Times New Roman" w:hAnsi="Times New Roman" w:cs="Times New Roman"/>
            <w:b/>
            <w:bCs/>
            <w:lang w:val="nl-BE"/>
          </w:rPr>
          <w:t>e precauzioni</w:t>
        </w:r>
      </w:ins>
    </w:p>
    <w:p w14:paraId="0DCE96F3" w14:textId="77777777" w:rsidR="00DA72CD" w:rsidRPr="0047093D" w:rsidRDefault="00DA72CD" w:rsidP="00BD1F82">
      <w:pPr>
        <w:tabs>
          <w:tab w:val="left" w:pos="8647"/>
        </w:tabs>
        <w:autoSpaceDE w:val="0"/>
        <w:autoSpaceDN w:val="0"/>
        <w:spacing w:after="0" w:line="240" w:lineRule="auto"/>
        <w:ind w:right="-1"/>
        <w:rPr>
          <w:ins w:id="5820" w:author="Biocon Biologics" w:date="2025-06-10T14:22:00Z"/>
          <w:rFonts w:ascii="Times New Roman" w:eastAsia="Times New Roman" w:hAnsi="Times New Roman" w:cs="Times New Roman"/>
          <w:lang w:val="nl-BE"/>
        </w:rPr>
        <w:pPrChange w:id="5821" w:author="Biocon Biologics" w:date="2025-07-09T21:15:00Z" w16du:dateUtc="2025-07-09T15:45:00Z">
          <w:pPr>
            <w:autoSpaceDE w:val="0"/>
            <w:autoSpaceDN w:val="0"/>
            <w:spacing w:after="0" w:line="240" w:lineRule="auto"/>
          </w:pPr>
        </w:pPrChange>
      </w:pPr>
      <w:ins w:id="5822" w:author="Biocon Biologics" w:date="2025-06-10T14:22:00Z">
        <w:r w:rsidRPr="0047093D">
          <w:rPr>
            <w:rFonts w:ascii="Times New Roman" w:eastAsia="Times New Roman" w:hAnsi="Times New Roman" w:cs="Times New Roman"/>
            <w:lang w:val="nl-BE"/>
          </w:rPr>
          <w:t>Si</w:t>
        </w:r>
        <w:r w:rsidRPr="0047093D">
          <w:rPr>
            <w:rFonts w:ascii="Times New Roman" w:eastAsia="Times New Roman" w:hAnsi="Times New Roman" w:cs="Times New Roman"/>
            <w:spacing w:val="-1"/>
            <w:lang w:val="nl-BE"/>
          </w:rPr>
          <w:t xml:space="preserve"> </w:t>
        </w:r>
        <w:r w:rsidRPr="0047093D">
          <w:rPr>
            <w:rFonts w:ascii="Times New Roman" w:eastAsia="Times New Roman" w:hAnsi="Times New Roman" w:cs="Times New Roman"/>
            <w:lang w:val="nl-BE"/>
          </w:rPr>
          <w:t>rivolga</w:t>
        </w:r>
        <w:r w:rsidRPr="0047093D">
          <w:rPr>
            <w:rFonts w:ascii="Times New Roman" w:eastAsia="Times New Roman" w:hAnsi="Times New Roman" w:cs="Times New Roman"/>
            <w:spacing w:val="-1"/>
            <w:lang w:val="nl-BE"/>
          </w:rPr>
          <w:t xml:space="preserve"> </w:t>
        </w:r>
        <w:r w:rsidRPr="0047093D">
          <w:rPr>
            <w:rFonts w:ascii="Times New Roman" w:eastAsia="Times New Roman" w:hAnsi="Times New Roman" w:cs="Times New Roman"/>
            <w:lang w:val="nl-BE"/>
          </w:rPr>
          <w:t>al</w:t>
        </w:r>
        <w:r w:rsidRPr="0047093D">
          <w:rPr>
            <w:rFonts w:ascii="Times New Roman" w:eastAsia="Times New Roman" w:hAnsi="Times New Roman" w:cs="Times New Roman"/>
            <w:spacing w:val="-3"/>
            <w:lang w:val="nl-BE"/>
          </w:rPr>
          <w:t xml:space="preserve"> </w:t>
        </w:r>
        <w:r w:rsidRPr="0047093D">
          <w:rPr>
            <w:rFonts w:ascii="Times New Roman" w:eastAsia="Times New Roman" w:hAnsi="Times New Roman" w:cs="Times New Roman"/>
            <w:lang w:val="nl-BE"/>
          </w:rPr>
          <w:t>medico prima</w:t>
        </w:r>
        <w:r w:rsidRPr="0047093D">
          <w:rPr>
            <w:rFonts w:ascii="Times New Roman" w:eastAsia="Times New Roman" w:hAnsi="Times New Roman" w:cs="Times New Roman"/>
            <w:spacing w:val="-3"/>
            <w:lang w:val="nl-BE"/>
          </w:rPr>
          <w:t xml:space="preserve"> </w:t>
        </w:r>
        <w:r w:rsidRPr="0047093D">
          <w:rPr>
            <w:rFonts w:ascii="Times New Roman" w:eastAsia="Times New Roman" w:hAnsi="Times New Roman" w:cs="Times New Roman"/>
            <w:lang w:val="nl-BE"/>
          </w:rPr>
          <w:t>di prendere</w:t>
        </w:r>
        <w:r w:rsidRPr="0047093D">
          <w:rPr>
            <w:rFonts w:ascii="Times New Roman" w:eastAsia="Times New Roman" w:hAnsi="Times New Roman" w:cs="Times New Roman"/>
            <w:spacing w:val="-1"/>
            <w:lang w:val="nl-BE"/>
          </w:rPr>
          <w:t xml:space="preserve"> </w:t>
        </w:r>
        <w:r w:rsidRPr="0047093D">
          <w:rPr>
            <w:rFonts w:ascii="Times New Roman" w:eastAsia="Times New Roman" w:hAnsi="Times New Roman" w:cs="Times New Roman"/>
            <w:lang w:val="nl-BE"/>
          </w:rPr>
          <w:t>Yesafili</w:t>
        </w:r>
      </w:ins>
    </w:p>
    <w:p w14:paraId="498192D6" w14:textId="77777777" w:rsidR="00DA72CD" w:rsidRPr="0047093D" w:rsidRDefault="00DA72CD" w:rsidP="00BD1F82">
      <w:pPr>
        <w:numPr>
          <w:ilvl w:val="0"/>
          <w:numId w:val="29"/>
        </w:numPr>
        <w:tabs>
          <w:tab w:val="left" w:pos="578"/>
          <w:tab w:val="left" w:pos="579"/>
          <w:tab w:val="left" w:pos="8647"/>
        </w:tabs>
        <w:autoSpaceDE w:val="0"/>
        <w:autoSpaceDN w:val="0"/>
        <w:spacing w:before="2" w:after="0" w:line="253" w:lineRule="exact"/>
        <w:ind w:left="578" w:right="-1" w:hanging="361"/>
        <w:rPr>
          <w:ins w:id="5823" w:author="Biocon Biologics" w:date="2025-06-10T14:22:00Z"/>
          <w:rFonts w:ascii="Times New Roman" w:eastAsia="Times New Roman" w:hAnsi="Times New Roman" w:cs="Times New Roman"/>
          <w:lang w:val="en-US"/>
        </w:rPr>
        <w:pPrChange w:id="5824" w:author="Biocon Biologics" w:date="2025-07-09T21:15:00Z" w16du:dateUtc="2025-07-09T15:45:00Z">
          <w:pPr>
            <w:numPr>
              <w:numId w:val="29"/>
            </w:numPr>
            <w:tabs>
              <w:tab w:val="left" w:pos="578"/>
              <w:tab w:val="left" w:pos="579"/>
            </w:tabs>
            <w:autoSpaceDE w:val="0"/>
            <w:autoSpaceDN w:val="0"/>
            <w:spacing w:before="2" w:after="0" w:line="253" w:lineRule="exact"/>
            <w:ind w:left="578" w:hanging="361"/>
          </w:pPr>
        </w:pPrChange>
      </w:pPr>
      <w:ins w:id="5825" w:author="Biocon Biologics" w:date="2025-06-10T14:22:00Z">
        <w:r w:rsidRPr="0047093D">
          <w:rPr>
            <w:rFonts w:ascii="Times New Roman" w:eastAsia="Times New Roman" w:hAnsi="Times New Roman" w:cs="Times New Roman"/>
            <w:lang w:val="en-US"/>
          </w:rPr>
          <w:t>se</w:t>
        </w:r>
        <w:r w:rsidRPr="0047093D">
          <w:rPr>
            <w:rFonts w:ascii="Times New Roman" w:eastAsia="Times New Roman" w:hAnsi="Times New Roman" w:cs="Times New Roman"/>
            <w:spacing w:val="-1"/>
            <w:lang w:val="en-US"/>
          </w:rPr>
          <w:t xml:space="preserve"> </w:t>
        </w:r>
        <w:r w:rsidRPr="0047093D">
          <w:rPr>
            <w:rFonts w:ascii="Times New Roman" w:eastAsia="Times New Roman" w:hAnsi="Times New Roman" w:cs="Times New Roman"/>
            <w:lang w:val="en-US"/>
          </w:rPr>
          <w:t>ha un glaucoma.</w:t>
        </w:r>
      </w:ins>
    </w:p>
    <w:p w14:paraId="0AEAFC2E" w14:textId="77777777" w:rsidR="00DA72CD" w:rsidRPr="0047093D" w:rsidRDefault="00DA72CD" w:rsidP="00BD1F82">
      <w:pPr>
        <w:numPr>
          <w:ilvl w:val="0"/>
          <w:numId w:val="29"/>
        </w:numPr>
        <w:tabs>
          <w:tab w:val="left" w:pos="578"/>
          <w:tab w:val="left" w:pos="579"/>
          <w:tab w:val="left" w:pos="8647"/>
        </w:tabs>
        <w:autoSpaceDE w:val="0"/>
        <w:autoSpaceDN w:val="0"/>
        <w:spacing w:before="2" w:after="0" w:line="253" w:lineRule="exact"/>
        <w:ind w:left="578" w:right="-1" w:hanging="361"/>
        <w:rPr>
          <w:ins w:id="5826" w:author="Biocon Biologics" w:date="2025-06-10T14:22:00Z"/>
          <w:rFonts w:ascii="Times New Roman" w:eastAsia="Times New Roman" w:hAnsi="Times New Roman" w:cs="Times New Roman"/>
          <w:lang w:val="fr-CA"/>
        </w:rPr>
        <w:pPrChange w:id="5827" w:author="Biocon Biologics" w:date="2025-07-09T21:15:00Z" w16du:dateUtc="2025-07-09T15:45:00Z">
          <w:pPr>
            <w:numPr>
              <w:numId w:val="29"/>
            </w:numPr>
            <w:tabs>
              <w:tab w:val="left" w:pos="578"/>
              <w:tab w:val="left" w:pos="579"/>
            </w:tabs>
            <w:autoSpaceDE w:val="0"/>
            <w:autoSpaceDN w:val="0"/>
            <w:spacing w:before="2" w:after="0" w:line="253" w:lineRule="exact"/>
            <w:ind w:left="578" w:hanging="361"/>
          </w:pPr>
        </w:pPrChange>
      </w:pPr>
      <w:ins w:id="5828" w:author="Biocon Biologics" w:date="2025-06-10T14:22:00Z">
        <w:r w:rsidRPr="0047093D">
          <w:rPr>
            <w:rFonts w:ascii="Times New Roman" w:eastAsia="Times New Roman" w:hAnsi="Times New Roman" w:cs="Times New Roman"/>
            <w:lang w:val="fr-CA"/>
          </w:rPr>
          <w:t>se le è mai capitato di vedere lampi di luce o mosche volanti e se il numero e la dimensione delle</w:t>
        </w:r>
        <w:r w:rsidRPr="0047093D">
          <w:rPr>
            <w:rFonts w:ascii="Times New Roman" w:eastAsia="Times New Roman" w:hAnsi="Times New Roman" w:cs="Times New Roman"/>
            <w:spacing w:val="-52"/>
            <w:lang w:val="fr-CA"/>
          </w:rPr>
          <w:t xml:space="preserve"> </w:t>
        </w:r>
        <w:r w:rsidRPr="0047093D">
          <w:rPr>
            <w:rFonts w:ascii="Times New Roman" w:eastAsia="Times New Roman" w:hAnsi="Times New Roman" w:cs="Times New Roman"/>
            <w:lang w:val="fr-CA"/>
          </w:rPr>
          <w:t>mosche</w:t>
        </w:r>
        <w:r w:rsidRPr="0047093D">
          <w:rPr>
            <w:rFonts w:ascii="Times New Roman" w:eastAsia="Times New Roman" w:hAnsi="Times New Roman" w:cs="Times New Roman"/>
            <w:spacing w:val="-1"/>
            <w:lang w:val="fr-CA"/>
          </w:rPr>
          <w:t xml:space="preserve"> </w:t>
        </w:r>
        <w:r w:rsidRPr="0047093D">
          <w:rPr>
            <w:rFonts w:ascii="Times New Roman" w:eastAsia="Times New Roman" w:hAnsi="Times New Roman" w:cs="Times New Roman"/>
            <w:lang w:val="fr-CA"/>
          </w:rPr>
          <w:t>volanti</w:t>
        </w:r>
        <w:r w:rsidRPr="0047093D">
          <w:rPr>
            <w:rFonts w:ascii="Times New Roman" w:eastAsia="Times New Roman" w:hAnsi="Times New Roman" w:cs="Times New Roman"/>
            <w:spacing w:val="-2"/>
            <w:lang w:val="fr-CA"/>
          </w:rPr>
          <w:t xml:space="preserve"> </w:t>
        </w:r>
        <w:r w:rsidRPr="0047093D">
          <w:rPr>
            <w:rFonts w:ascii="Times New Roman" w:eastAsia="Times New Roman" w:hAnsi="Times New Roman" w:cs="Times New Roman"/>
            <w:lang w:val="fr-CA"/>
          </w:rPr>
          <w:t>è aumentato improvvisamente.</w:t>
        </w:r>
      </w:ins>
    </w:p>
    <w:p w14:paraId="73D91B6B" w14:textId="77777777" w:rsidR="00DA72CD" w:rsidRPr="00762261" w:rsidRDefault="00DA72CD" w:rsidP="00BD1F82">
      <w:pPr>
        <w:numPr>
          <w:ilvl w:val="0"/>
          <w:numId w:val="29"/>
        </w:numPr>
        <w:tabs>
          <w:tab w:val="left" w:pos="578"/>
          <w:tab w:val="left" w:pos="579"/>
          <w:tab w:val="left" w:pos="8647"/>
        </w:tabs>
        <w:autoSpaceDE w:val="0"/>
        <w:autoSpaceDN w:val="0"/>
        <w:spacing w:before="2" w:after="0" w:line="253" w:lineRule="exact"/>
        <w:ind w:left="578" w:right="-1" w:hanging="361"/>
        <w:rPr>
          <w:ins w:id="5829" w:author="Biocon Biologics" w:date="2025-06-10T14:22:00Z"/>
          <w:rFonts w:ascii="Times New Roman" w:eastAsia="Times New Roman" w:hAnsi="Times New Roman" w:cs="Times New Roman"/>
        </w:rPr>
        <w:pPrChange w:id="5830" w:author="Biocon Biologics" w:date="2025-07-09T21:15:00Z" w16du:dateUtc="2025-07-09T15:45:00Z">
          <w:pPr>
            <w:numPr>
              <w:numId w:val="29"/>
            </w:numPr>
            <w:tabs>
              <w:tab w:val="left" w:pos="578"/>
              <w:tab w:val="left" w:pos="579"/>
            </w:tabs>
            <w:autoSpaceDE w:val="0"/>
            <w:autoSpaceDN w:val="0"/>
            <w:spacing w:before="2" w:after="0" w:line="253" w:lineRule="exact"/>
            <w:ind w:left="578" w:hanging="361"/>
          </w:pPr>
        </w:pPrChange>
      </w:pPr>
      <w:ins w:id="5831" w:author="Biocon Biologics" w:date="2025-06-10T14:22:00Z">
        <w:r w:rsidRPr="00762261">
          <w:rPr>
            <w:rFonts w:ascii="Times New Roman" w:eastAsia="Times New Roman" w:hAnsi="Times New Roman" w:cs="Times New Roman"/>
          </w:rPr>
          <w:t>se è stato effettuato o è previsto un intervento chirurgico sull’occhio nelle ultime o nelle prossime</w:t>
        </w:r>
        <w:r w:rsidRPr="00762261">
          <w:rPr>
            <w:rFonts w:ascii="Times New Roman" w:eastAsia="Times New Roman" w:hAnsi="Times New Roman" w:cs="Times New Roman"/>
            <w:spacing w:val="-52"/>
          </w:rPr>
          <w:t xml:space="preserve"> </w:t>
        </w:r>
        <w:r w:rsidRPr="00762261">
          <w:rPr>
            <w:rFonts w:ascii="Times New Roman" w:eastAsia="Times New Roman" w:hAnsi="Times New Roman" w:cs="Times New Roman"/>
          </w:rPr>
          <w:t>quattro</w:t>
        </w:r>
        <w:r w:rsidRPr="00762261">
          <w:rPr>
            <w:rFonts w:ascii="Times New Roman" w:eastAsia="Times New Roman" w:hAnsi="Times New Roman" w:cs="Times New Roman"/>
            <w:spacing w:val="-4"/>
          </w:rPr>
          <w:t xml:space="preserve"> </w:t>
        </w:r>
        <w:r w:rsidRPr="00762261">
          <w:rPr>
            <w:rFonts w:ascii="Times New Roman" w:eastAsia="Times New Roman" w:hAnsi="Times New Roman" w:cs="Times New Roman"/>
          </w:rPr>
          <w:t>settimane.</w:t>
        </w:r>
      </w:ins>
    </w:p>
    <w:p w14:paraId="6AFDC63D" w14:textId="77777777" w:rsidR="00DA72CD" w:rsidRPr="0047093D" w:rsidRDefault="00DA72CD" w:rsidP="00BD1F82">
      <w:pPr>
        <w:numPr>
          <w:ilvl w:val="0"/>
          <w:numId w:val="29"/>
        </w:numPr>
        <w:tabs>
          <w:tab w:val="left" w:pos="578"/>
          <w:tab w:val="left" w:pos="579"/>
          <w:tab w:val="left" w:pos="8647"/>
        </w:tabs>
        <w:autoSpaceDE w:val="0"/>
        <w:autoSpaceDN w:val="0"/>
        <w:spacing w:before="2" w:after="0" w:line="253" w:lineRule="exact"/>
        <w:ind w:left="578" w:right="-1" w:hanging="361"/>
        <w:rPr>
          <w:ins w:id="5832" w:author="Biocon Biologics" w:date="2025-06-10T14:22:00Z"/>
          <w:rFonts w:ascii="Times New Roman" w:eastAsia="Times New Roman" w:hAnsi="Times New Roman" w:cs="Times New Roman"/>
          <w:lang w:val="fr-CA"/>
        </w:rPr>
        <w:pPrChange w:id="5833" w:author="Biocon Biologics" w:date="2025-07-09T21:15:00Z" w16du:dateUtc="2025-07-09T15:45:00Z">
          <w:pPr>
            <w:numPr>
              <w:numId w:val="29"/>
            </w:numPr>
            <w:tabs>
              <w:tab w:val="left" w:pos="578"/>
              <w:tab w:val="left" w:pos="579"/>
            </w:tabs>
            <w:autoSpaceDE w:val="0"/>
            <w:autoSpaceDN w:val="0"/>
            <w:spacing w:before="2" w:after="0" w:line="253" w:lineRule="exact"/>
            <w:ind w:left="578" w:hanging="361"/>
          </w:pPr>
        </w:pPrChange>
      </w:pPr>
      <w:ins w:id="5834" w:author="Biocon Biologics" w:date="2025-06-10T14:22:00Z">
        <w:r w:rsidRPr="0047093D">
          <w:rPr>
            <w:rFonts w:ascii="Times New Roman" w:eastAsia="Times New Roman" w:hAnsi="Times New Roman" w:cs="Times New Roman"/>
            <w:lang w:val="fr-CA"/>
          </w:rPr>
          <w:t>se ha una forma grave di CRVO o BRVO (CRVO o BRVO ischemica), il trattamento con Yesafili non</w:t>
        </w:r>
        <w:r w:rsidRPr="0047093D">
          <w:rPr>
            <w:rFonts w:ascii="Times New Roman" w:eastAsia="Times New Roman" w:hAnsi="Times New Roman" w:cs="Times New Roman"/>
            <w:spacing w:val="-1"/>
            <w:lang w:val="fr-CA"/>
          </w:rPr>
          <w:t xml:space="preserve"> </w:t>
        </w:r>
        <w:r w:rsidRPr="0047093D">
          <w:rPr>
            <w:rFonts w:ascii="Times New Roman" w:eastAsia="Times New Roman" w:hAnsi="Times New Roman" w:cs="Times New Roman"/>
            <w:lang w:val="fr-CA"/>
          </w:rPr>
          <w:t>è raccomandato.</w:t>
        </w:r>
      </w:ins>
    </w:p>
    <w:p w14:paraId="24AB016E" w14:textId="77777777" w:rsidR="00DA72CD" w:rsidRPr="0047093D" w:rsidRDefault="00DA72CD" w:rsidP="00BD1F82">
      <w:pPr>
        <w:tabs>
          <w:tab w:val="left" w:pos="8647"/>
        </w:tabs>
        <w:autoSpaceDE w:val="0"/>
        <w:autoSpaceDN w:val="0"/>
        <w:spacing w:before="11" w:after="0" w:line="240" w:lineRule="auto"/>
        <w:ind w:right="-1"/>
        <w:rPr>
          <w:ins w:id="5835" w:author="Biocon Biologics" w:date="2025-06-10T14:22:00Z"/>
          <w:rFonts w:ascii="Times New Roman" w:eastAsia="Times New Roman" w:hAnsi="Times New Roman" w:cs="Times New Roman"/>
          <w:sz w:val="21"/>
          <w:lang w:val="fr-CA"/>
        </w:rPr>
        <w:pPrChange w:id="5836" w:author="Biocon Biologics" w:date="2025-07-09T21:15:00Z" w16du:dateUtc="2025-07-09T15:45:00Z">
          <w:pPr>
            <w:autoSpaceDE w:val="0"/>
            <w:autoSpaceDN w:val="0"/>
            <w:spacing w:before="11" w:after="0" w:line="240" w:lineRule="auto"/>
          </w:pPr>
        </w:pPrChange>
      </w:pPr>
    </w:p>
    <w:p w14:paraId="4F62A8C2" w14:textId="77777777" w:rsidR="00DA72CD" w:rsidRPr="0047093D" w:rsidRDefault="00DA72CD" w:rsidP="00BD1F82">
      <w:pPr>
        <w:tabs>
          <w:tab w:val="left" w:pos="8647"/>
        </w:tabs>
        <w:autoSpaceDE w:val="0"/>
        <w:autoSpaceDN w:val="0"/>
        <w:spacing w:after="0" w:line="253" w:lineRule="exact"/>
        <w:ind w:right="-1"/>
        <w:rPr>
          <w:ins w:id="5837" w:author="Biocon Biologics" w:date="2025-06-10T14:22:00Z"/>
          <w:rFonts w:ascii="Times New Roman" w:eastAsia="Times New Roman" w:hAnsi="Times New Roman" w:cs="Times New Roman"/>
          <w:lang w:val="fr-CA"/>
        </w:rPr>
        <w:pPrChange w:id="5838" w:author="Biocon Biologics" w:date="2025-07-09T21:15:00Z" w16du:dateUtc="2025-07-09T15:45:00Z">
          <w:pPr>
            <w:autoSpaceDE w:val="0"/>
            <w:autoSpaceDN w:val="0"/>
            <w:spacing w:after="0" w:line="253" w:lineRule="exact"/>
          </w:pPr>
        </w:pPrChange>
      </w:pPr>
      <w:ins w:id="5839" w:author="Biocon Biologics" w:date="2025-06-10T14:22:00Z">
        <w:r w:rsidRPr="0047093D">
          <w:rPr>
            <w:rFonts w:ascii="Times New Roman" w:eastAsia="Times New Roman" w:hAnsi="Times New Roman" w:cs="Times New Roman"/>
            <w:lang w:val="fr-CA"/>
          </w:rPr>
          <w:t>È</w:t>
        </w:r>
        <w:r w:rsidRPr="0047093D">
          <w:rPr>
            <w:rFonts w:ascii="Times New Roman" w:eastAsia="Times New Roman" w:hAnsi="Times New Roman" w:cs="Times New Roman"/>
            <w:spacing w:val="-2"/>
            <w:lang w:val="fr-CA"/>
          </w:rPr>
          <w:t xml:space="preserve"> </w:t>
        </w:r>
        <w:r w:rsidRPr="0047093D">
          <w:rPr>
            <w:rFonts w:ascii="Times New Roman" w:eastAsia="Times New Roman" w:hAnsi="Times New Roman" w:cs="Times New Roman"/>
            <w:lang w:val="fr-CA"/>
          </w:rPr>
          <w:t>inoltre</w:t>
        </w:r>
        <w:r w:rsidRPr="0047093D">
          <w:rPr>
            <w:rFonts w:ascii="Times New Roman" w:eastAsia="Times New Roman" w:hAnsi="Times New Roman" w:cs="Times New Roman"/>
            <w:spacing w:val="-1"/>
            <w:lang w:val="fr-CA"/>
          </w:rPr>
          <w:t xml:space="preserve"> </w:t>
        </w:r>
        <w:r w:rsidRPr="0047093D">
          <w:rPr>
            <w:rFonts w:ascii="Times New Roman" w:eastAsia="Times New Roman" w:hAnsi="Times New Roman" w:cs="Times New Roman"/>
            <w:lang w:val="fr-CA"/>
          </w:rPr>
          <w:t>importante</w:t>
        </w:r>
        <w:r w:rsidRPr="0047093D">
          <w:rPr>
            <w:rFonts w:ascii="Times New Roman" w:eastAsia="Times New Roman" w:hAnsi="Times New Roman" w:cs="Times New Roman"/>
            <w:spacing w:val="-1"/>
            <w:lang w:val="fr-CA"/>
          </w:rPr>
          <w:t xml:space="preserve"> </w:t>
        </w:r>
        <w:r w:rsidRPr="0047093D">
          <w:rPr>
            <w:rFonts w:ascii="Times New Roman" w:eastAsia="Times New Roman" w:hAnsi="Times New Roman" w:cs="Times New Roman"/>
            <w:lang w:val="fr-CA"/>
          </w:rPr>
          <w:t>che</w:t>
        </w:r>
        <w:r w:rsidRPr="0047093D">
          <w:rPr>
            <w:rFonts w:ascii="Times New Roman" w:eastAsia="Times New Roman" w:hAnsi="Times New Roman" w:cs="Times New Roman"/>
            <w:spacing w:val="-2"/>
            <w:lang w:val="fr-CA"/>
          </w:rPr>
          <w:t xml:space="preserve"> </w:t>
        </w:r>
        <w:r w:rsidRPr="0047093D">
          <w:rPr>
            <w:rFonts w:ascii="Times New Roman" w:eastAsia="Times New Roman" w:hAnsi="Times New Roman" w:cs="Times New Roman"/>
            <w:lang w:val="fr-CA"/>
          </w:rPr>
          <w:t>lei</w:t>
        </w:r>
        <w:r w:rsidRPr="0047093D">
          <w:rPr>
            <w:rFonts w:ascii="Times New Roman" w:eastAsia="Times New Roman" w:hAnsi="Times New Roman" w:cs="Times New Roman"/>
            <w:spacing w:val="-2"/>
            <w:lang w:val="fr-CA"/>
          </w:rPr>
          <w:t xml:space="preserve"> </w:t>
        </w:r>
        <w:r w:rsidRPr="0047093D">
          <w:rPr>
            <w:rFonts w:ascii="Times New Roman" w:eastAsia="Times New Roman" w:hAnsi="Times New Roman" w:cs="Times New Roman"/>
            <w:lang w:val="fr-CA"/>
          </w:rPr>
          <w:t>sappia</w:t>
        </w:r>
        <w:r w:rsidRPr="0047093D">
          <w:rPr>
            <w:rFonts w:ascii="Times New Roman" w:eastAsia="Times New Roman" w:hAnsi="Times New Roman" w:cs="Times New Roman"/>
            <w:spacing w:val="-1"/>
            <w:lang w:val="fr-CA"/>
          </w:rPr>
          <w:t xml:space="preserve"> </w:t>
        </w:r>
        <w:r w:rsidRPr="0047093D">
          <w:rPr>
            <w:rFonts w:ascii="Times New Roman" w:eastAsia="Times New Roman" w:hAnsi="Times New Roman" w:cs="Times New Roman"/>
            <w:lang w:val="fr-CA"/>
          </w:rPr>
          <w:t>che</w:t>
        </w:r>
      </w:ins>
    </w:p>
    <w:p w14:paraId="16F1057A" w14:textId="77777777" w:rsidR="00DA72CD" w:rsidRPr="00762261" w:rsidRDefault="00DA72CD" w:rsidP="00BD1F82">
      <w:pPr>
        <w:numPr>
          <w:ilvl w:val="0"/>
          <w:numId w:val="29"/>
        </w:numPr>
        <w:tabs>
          <w:tab w:val="left" w:pos="578"/>
          <w:tab w:val="left" w:pos="579"/>
          <w:tab w:val="left" w:pos="8647"/>
        </w:tabs>
        <w:autoSpaceDE w:val="0"/>
        <w:autoSpaceDN w:val="0"/>
        <w:spacing w:before="2" w:after="0" w:line="237" w:lineRule="auto"/>
        <w:ind w:left="578" w:right="-1"/>
        <w:rPr>
          <w:ins w:id="5840" w:author="Biocon Biologics" w:date="2025-06-10T14:22:00Z"/>
          <w:rFonts w:ascii="Times New Roman" w:eastAsia="Times New Roman" w:hAnsi="Times New Roman" w:cs="Times New Roman"/>
          <w:sz w:val="24"/>
        </w:rPr>
        <w:pPrChange w:id="5841" w:author="Biocon Biologics" w:date="2025-07-09T21:15:00Z" w16du:dateUtc="2025-07-09T15:45:00Z">
          <w:pPr>
            <w:numPr>
              <w:numId w:val="29"/>
            </w:numPr>
            <w:tabs>
              <w:tab w:val="left" w:pos="578"/>
              <w:tab w:val="left" w:pos="579"/>
            </w:tabs>
            <w:autoSpaceDE w:val="0"/>
            <w:autoSpaceDN w:val="0"/>
            <w:spacing w:before="2" w:after="0" w:line="237" w:lineRule="auto"/>
            <w:ind w:left="578" w:right="718" w:hanging="567"/>
          </w:pPr>
        </w:pPrChange>
      </w:pPr>
      <w:ins w:id="5842" w:author="Biocon Biologics" w:date="2025-06-10T14:22:00Z">
        <w:r w:rsidRPr="00762261">
          <w:rPr>
            <w:rFonts w:ascii="Times New Roman" w:eastAsia="Times New Roman" w:hAnsi="Times New Roman" w:cs="Times New Roman"/>
          </w:rPr>
          <w:t>la sicurezza e l’efficacia di aflibercept quando viene somministrato a entrambi gli occhi</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contemporaneamente non sono state studiate e se viene somministrato in questo modo può portare</w:t>
        </w:r>
        <w:r w:rsidRPr="00762261">
          <w:rPr>
            <w:rFonts w:ascii="Times New Roman" w:eastAsia="Times New Roman" w:hAnsi="Times New Roman" w:cs="Times New Roman"/>
            <w:spacing w:val="-52"/>
          </w:rPr>
          <w:t xml:space="preserve"> </w:t>
        </w:r>
        <w:r w:rsidRPr="00762261">
          <w:rPr>
            <w:rFonts w:ascii="Times New Roman" w:eastAsia="Times New Roman" w:hAnsi="Times New Roman" w:cs="Times New Roman"/>
          </w:rPr>
          <w:t>ad</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un aumento</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del</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rischio</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di</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sperimentare</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effetti</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indesiderati.</w:t>
        </w:r>
      </w:ins>
    </w:p>
    <w:p w14:paraId="376BDB7C" w14:textId="77777777" w:rsidR="00DA72CD" w:rsidRPr="0047093D" w:rsidRDefault="00DA72CD" w:rsidP="00BD1F82">
      <w:pPr>
        <w:numPr>
          <w:ilvl w:val="0"/>
          <w:numId w:val="29"/>
        </w:numPr>
        <w:tabs>
          <w:tab w:val="left" w:pos="578"/>
          <w:tab w:val="left" w:pos="579"/>
          <w:tab w:val="left" w:pos="8647"/>
        </w:tabs>
        <w:autoSpaceDE w:val="0"/>
        <w:autoSpaceDN w:val="0"/>
        <w:spacing w:before="1" w:after="0" w:line="240" w:lineRule="auto"/>
        <w:ind w:left="578" w:right="-1"/>
        <w:rPr>
          <w:ins w:id="5843" w:author="Biocon Biologics" w:date="2025-06-10T14:22:00Z"/>
          <w:rFonts w:ascii="Times New Roman" w:eastAsia="Times New Roman" w:hAnsi="Times New Roman" w:cs="Times New Roman"/>
          <w:lang w:val="en-US"/>
        </w:rPr>
        <w:pPrChange w:id="5844" w:author="Biocon Biologics" w:date="2025-07-09T21:15:00Z" w16du:dateUtc="2025-07-09T15:45:00Z">
          <w:pPr>
            <w:numPr>
              <w:numId w:val="29"/>
            </w:numPr>
            <w:tabs>
              <w:tab w:val="left" w:pos="578"/>
              <w:tab w:val="left" w:pos="579"/>
            </w:tabs>
            <w:autoSpaceDE w:val="0"/>
            <w:autoSpaceDN w:val="0"/>
            <w:spacing w:before="1" w:after="0" w:line="240" w:lineRule="auto"/>
            <w:ind w:left="578" w:right="879" w:hanging="567"/>
          </w:pPr>
        </w:pPrChange>
      </w:pPr>
      <w:ins w:id="5845" w:author="Biocon Biologics" w:date="2025-06-10T14:22:00Z">
        <w:r w:rsidRPr="0047093D">
          <w:rPr>
            <w:rFonts w:ascii="Times New Roman" w:eastAsia="Times New Roman" w:hAnsi="Times New Roman" w:cs="Times New Roman"/>
            <w:lang w:val="fr-CA"/>
          </w:rPr>
          <w:t>le iniezioni di aflibercept possono scatenare in alcuni pazienti un aumento della pressione dell’occhio</w:t>
        </w:r>
        <w:r w:rsidRPr="0047093D">
          <w:rPr>
            <w:rFonts w:ascii="Times New Roman" w:eastAsia="Times New Roman" w:hAnsi="Times New Roman" w:cs="Times New Roman"/>
            <w:spacing w:val="-52"/>
            <w:lang w:val="fr-CA"/>
          </w:rPr>
          <w:t xml:space="preserve"> </w:t>
        </w:r>
        <w:r w:rsidRPr="0047093D">
          <w:rPr>
            <w:rFonts w:ascii="Times New Roman" w:eastAsia="Times New Roman" w:hAnsi="Times New Roman" w:cs="Times New Roman"/>
            <w:lang w:val="fr-CA"/>
          </w:rPr>
          <w:t xml:space="preserve">(pressione intraoculare) nei 60 minuti successivi all’iniezione. </w:t>
        </w:r>
        <w:r w:rsidRPr="0047093D">
          <w:rPr>
            <w:rFonts w:ascii="Times New Roman" w:eastAsia="Times New Roman" w:hAnsi="Times New Roman" w:cs="Times New Roman"/>
            <w:lang w:val="en-US"/>
          </w:rPr>
          <w:t>Il medico monitorerà tale effetto</w:t>
        </w:r>
        <w:r w:rsidRPr="0047093D">
          <w:rPr>
            <w:rFonts w:ascii="Times New Roman" w:eastAsia="Times New Roman" w:hAnsi="Times New Roman" w:cs="Times New Roman"/>
            <w:spacing w:val="1"/>
            <w:lang w:val="en-US"/>
          </w:rPr>
          <w:t xml:space="preserve"> </w:t>
        </w:r>
        <w:r w:rsidRPr="0047093D">
          <w:rPr>
            <w:rFonts w:ascii="Times New Roman" w:eastAsia="Times New Roman" w:hAnsi="Times New Roman" w:cs="Times New Roman"/>
            <w:lang w:val="en-US"/>
          </w:rPr>
          <w:t>dopo</w:t>
        </w:r>
        <w:r w:rsidRPr="0047093D">
          <w:rPr>
            <w:rFonts w:ascii="Times New Roman" w:eastAsia="Times New Roman" w:hAnsi="Times New Roman" w:cs="Times New Roman"/>
            <w:spacing w:val="-1"/>
            <w:lang w:val="en-US"/>
          </w:rPr>
          <w:t xml:space="preserve"> </w:t>
        </w:r>
        <w:r w:rsidRPr="0047093D">
          <w:rPr>
            <w:rFonts w:ascii="Times New Roman" w:eastAsia="Times New Roman" w:hAnsi="Times New Roman" w:cs="Times New Roman"/>
            <w:lang w:val="en-US"/>
          </w:rPr>
          <w:t>ogni</w:t>
        </w:r>
        <w:r w:rsidRPr="0047093D">
          <w:rPr>
            <w:rFonts w:ascii="Times New Roman" w:eastAsia="Times New Roman" w:hAnsi="Times New Roman" w:cs="Times New Roman"/>
            <w:spacing w:val="1"/>
            <w:lang w:val="en-US"/>
          </w:rPr>
          <w:t xml:space="preserve"> </w:t>
        </w:r>
        <w:r w:rsidRPr="0047093D">
          <w:rPr>
            <w:rFonts w:ascii="Times New Roman" w:eastAsia="Times New Roman" w:hAnsi="Times New Roman" w:cs="Times New Roman"/>
            <w:lang w:val="en-US"/>
          </w:rPr>
          <w:t>iniezione.</w:t>
        </w:r>
      </w:ins>
    </w:p>
    <w:p w14:paraId="3FCFE66F" w14:textId="77777777" w:rsidR="00DA72CD" w:rsidRPr="0047093D" w:rsidRDefault="00DA72CD" w:rsidP="00BD1F82">
      <w:pPr>
        <w:numPr>
          <w:ilvl w:val="0"/>
          <w:numId w:val="29"/>
        </w:numPr>
        <w:tabs>
          <w:tab w:val="left" w:pos="578"/>
          <w:tab w:val="left" w:pos="579"/>
          <w:tab w:val="left" w:pos="8647"/>
        </w:tabs>
        <w:autoSpaceDE w:val="0"/>
        <w:autoSpaceDN w:val="0"/>
        <w:spacing w:after="0" w:line="240" w:lineRule="auto"/>
        <w:ind w:left="578" w:right="-1"/>
        <w:rPr>
          <w:ins w:id="5846" w:author="Biocon Biologics" w:date="2025-06-10T14:22:00Z"/>
          <w:rFonts w:ascii="Times New Roman" w:eastAsia="Times New Roman" w:hAnsi="Times New Roman" w:cs="Times New Roman"/>
          <w:lang w:val="fr-CA"/>
        </w:rPr>
        <w:pPrChange w:id="5847" w:author="Biocon Biologics" w:date="2025-07-09T21:15:00Z" w16du:dateUtc="2025-07-09T15:45:00Z">
          <w:pPr>
            <w:numPr>
              <w:numId w:val="29"/>
            </w:numPr>
            <w:tabs>
              <w:tab w:val="left" w:pos="578"/>
              <w:tab w:val="left" w:pos="579"/>
            </w:tabs>
            <w:autoSpaceDE w:val="0"/>
            <w:autoSpaceDN w:val="0"/>
            <w:spacing w:after="0" w:line="240" w:lineRule="auto"/>
            <w:ind w:left="578" w:right="668" w:hanging="567"/>
          </w:pPr>
        </w:pPrChange>
      </w:pPr>
      <w:ins w:id="5848" w:author="Biocon Biologics" w:date="2025-06-10T14:22:00Z">
        <w:r w:rsidRPr="00762261">
          <w:rPr>
            <w:rFonts w:ascii="Times New Roman" w:eastAsia="Times New Roman" w:hAnsi="Times New Roman" w:cs="Times New Roman"/>
          </w:rPr>
          <w:t>se sviluppa un’infezione o un’infiammazione all’interno dell’occhio (endoftalmite) o altre</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complicanze, può avere dolore all’occhio o aumento del malessere, peggioramento</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dell’arrossamento dell’occhio, offuscamento o riduzione della vista e aumento della sensibilità alla</w:t>
        </w:r>
        <w:r w:rsidRPr="00762261">
          <w:rPr>
            <w:rFonts w:ascii="Times New Roman" w:eastAsia="Times New Roman" w:hAnsi="Times New Roman" w:cs="Times New Roman"/>
            <w:spacing w:val="-52"/>
          </w:rPr>
          <w:t xml:space="preserve"> </w:t>
        </w:r>
        <w:r w:rsidRPr="00762261">
          <w:rPr>
            <w:rFonts w:ascii="Times New Roman" w:eastAsia="Times New Roman" w:hAnsi="Times New Roman" w:cs="Times New Roman"/>
          </w:rPr>
          <w:t>luce.</w:t>
        </w:r>
        <w:r w:rsidRPr="00762261">
          <w:rPr>
            <w:rFonts w:ascii="Times New Roman" w:eastAsia="Times New Roman" w:hAnsi="Times New Roman" w:cs="Times New Roman"/>
            <w:spacing w:val="-1"/>
          </w:rPr>
          <w:t xml:space="preserve"> </w:t>
        </w:r>
        <w:r w:rsidRPr="0047093D">
          <w:rPr>
            <w:rFonts w:ascii="Times New Roman" w:eastAsia="Times New Roman" w:hAnsi="Times New Roman" w:cs="Times New Roman"/>
            <w:lang w:val="fr-CA"/>
          </w:rPr>
          <w:t>È</w:t>
        </w:r>
        <w:r w:rsidRPr="0047093D">
          <w:rPr>
            <w:rFonts w:ascii="Times New Roman" w:eastAsia="Times New Roman" w:hAnsi="Times New Roman" w:cs="Times New Roman"/>
            <w:spacing w:val="-3"/>
            <w:lang w:val="fr-CA"/>
          </w:rPr>
          <w:t xml:space="preserve"> </w:t>
        </w:r>
        <w:r w:rsidRPr="0047093D">
          <w:rPr>
            <w:rFonts w:ascii="Times New Roman" w:eastAsia="Times New Roman" w:hAnsi="Times New Roman" w:cs="Times New Roman"/>
            <w:lang w:val="fr-CA"/>
          </w:rPr>
          <w:t>importante</w:t>
        </w:r>
        <w:r w:rsidRPr="0047093D">
          <w:rPr>
            <w:rFonts w:ascii="Times New Roman" w:eastAsia="Times New Roman" w:hAnsi="Times New Roman" w:cs="Times New Roman"/>
            <w:spacing w:val="-3"/>
            <w:lang w:val="fr-CA"/>
          </w:rPr>
          <w:t xml:space="preserve"> </w:t>
        </w:r>
        <w:r w:rsidRPr="0047093D">
          <w:rPr>
            <w:rFonts w:ascii="Times New Roman" w:eastAsia="Times New Roman" w:hAnsi="Times New Roman" w:cs="Times New Roman"/>
            <w:lang w:val="fr-CA"/>
          </w:rPr>
          <w:t>che</w:t>
        </w:r>
        <w:r w:rsidRPr="0047093D">
          <w:rPr>
            <w:rFonts w:ascii="Times New Roman" w:eastAsia="Times New Roman" w:hAnsi="Times New Roman" w:cs="Times New Roman"/>
            <w:spacing w:val="-2"/>
            <w:lang w:val="fr-CA"/>
          </w:rPr>
          <w:t xml:space="preserve"> </w:t>
        </w:r>
        <w:r w:rsidRPr="0047093D">
          <w:rPr>
            <w:rFonts w:ascii="Times New Roman" w:eastAsia="Times New Roman" w:hAnsi="Times New Roman" w:cs="Times New Roman"/>
            <w:lang w:val="fr-CA"/>
          </w:rPr>
          <w:t>ogni</w:t>
        </w:r>
        <w:r w:rsidRPr="0047093D">
          <w:rPr>
            <w:rFonts w:ascii="Times New Roman" w:eastAsia="Times New Roman" w:hAnsi="Times New Roman" w:cs="Times New Roman"/>
            <w:spacing w:val="-2"/>
            <w:lang w:val="fr-CA"/>
          </w:rPr>
          <w:t xml:space="preserve"> </w:t>
        </w:r>
        <w:r w:rsidRPr="0047093D">
          <w:rPr>
            <w:rFonts w:ascii="Times New Roman" w:eastAsia="Times New Roman" w:hAnsi="Times New Roman" w:cs="Times New Roman"/>
            <w:lang w:val="fr-CA"/>
          </w:rPr>
          <w:t>sintomo</w:t>
        </w:r>
        <w:r w:rsidRPr="0047093D">
          <w:rPr>
            <w:rFonts w:ascii="Times New Roman" w:eastAsia="Times New Roman" w:hAnsi="Times New Roman" w:cs="Times New Roman"/>
            <w:spacing w:val="1"/>
            <w:lang w:val="fr-CA"/>
          </w:rPr>
          <w:t xml:space="preserve"> </w:t>
        </w:r>
        <w:r w:rsidRPr="0047093D">
          <w:rPr>
            <w:rFonts w:ascii="Times New Roman" w:eastAsia="Times New Roman" w:hAnsi="Times New Roman" w:cs="Times New Roman"/>
            <w:lang w:val="fr-CA"/>
          </w:rPr>
          <w:t>sia diagnosticato</w:t>
        </w:r>
        <w:r w:rsidRPr="0047093D">
          <w:rPr>
            <w:rFonts w:ascii="Times New Roman" w:eastAsia="Times New Roman" w:hAnsi="Times New Roman" w:cs="Times New Roman"/>
            <w:spacing w:val="-3"/>
            <w:lang w:val="fr-CA"/>
          </w:rPr>
          <w:t xml:space="preserve"> </w:t>
        </w:r>
        <w:r w:rsidRPr="0047093D">
          <w:rPr>
            <w:rFonts w:ascii="Times New Roman" w:eastAsia="Times New Roman" w:hAnsi="Times New Roman" w:cs="Times New Roman"/>
            <w:lang w:val="fr-CA"/>
          </w:rPr>
          <w:t>e</w:t>
        </w:r>
        <w:r w:rsidRPr="0047093D">
          <w:rPr>
            <w:rFonts w:ascii="Times New Roman" w:eastAsia="Times New Roman" w:hAnsi="Times New Roman" w:cs="Times New Roman"/>
            <w:spacing w:val="-3"/>
            <w:lang w:val="fr-CA"/>
          </w:rPr>
          <w:t xml:space="preserve"> </w:t>
        </w:r>
        <w:r w:rsidRPr="0047093D">
          <w:rPr>
            <w:rFonts w:ascii="Times New Roman" w:eastAsia="Times New Roman" w:hAnsi="Times New Roman" w:cs="Times New Roman"/>
            <w:lang w:val="fr-CA"/>
          </w:rPr>
          <w:t>trattato</w:t>
        </w:r>
        <w:r w:rsidRPr="0047093D">
          <w:rPr>
            <w:rFonts w:ascii="Times New Roman" w:eastAsia="Times New Roman" w:hAnsi="Times New Roman" w:cs="Times New Roman"/>
            <w:spacing w:val="-3"/>
            <w:lang w:val="fr-CA"/>
          </w:rPr>
          <w:t xml:space="preserve"> </w:t>
        </w:r>
        <w:r w:rsidRPr="0047093D">
          <w:rPr>
            <w:rFonts w:ascii="Times New Roman" w:eastAsia="Times New Roman" w:hAnsi="Times New Roman" w:cs="Times New Roman"/>
            <w:lang w:val="fr-CA"/>
          </w:rPr>
          <w:t>il prima possibile.</w:t>
        </w:r>
      </w:ins>
    </w:p>
    <w:p w14:paraId="25C8079E" w14:textId="77777777" w:rsidR="00DA72CD" w:rsidRPr="0047093D" w:rsidRDefault="00DA72CD" w:rsidP="00BD1F82">
      <w:pPr>
        <w:numPr>
          <w:ilvl w:val="0"/>
          <w:numId w:val="29"/>
        </w:numPr>
        <w:tabs>
          <w:tab w:val="left" w:pos="578"/>
          <w:tab w:val="left" w:pos="579"/>
          <w:tab w:val="left" w:pos="8647"/>
        </w:tabs>
        <w:autoSpaceDE w:val="0"/>
        <w:autoSpaceDN w:val="0"/>
        <w:spacing w:before="1" w:after="0" w:line="240" w:lineRule="auto"/>
        <w:ind w:left="578" w:right="-1"/>
        <w:rPr>
          <w:ins w:id="5849" w:author="Biocon Biologics" w:date="2025-06-10T14:22:00Z"/>
          <w:rFonts w:ascii="Times New Roman" w:eastAsia="Times New Roman" w:hAnsi="Times New Roman" w:cs="Times New Roman"/>
          <w:lang w:val="fr-CA"/>
        </w:rPr>
        <w:pPrChange w:id="5850" w:author="Biocon Biologics" w:date="2025-07-09T21:15:00Z" w16du:dateUtc="2025-07-09T15:45:00Z">
          <w:pPr>
            <w:numPr>
              <w:numId w:val="29"/>
            </w:numPr>
            <w:tabs>
              <w:tab w:val="left" w:pos="578"/>
              <w:tab w:val="left" w:pos="579"/>
            </w:tabs>
            <w:autoSpaceDE w:val="0"/>
            <w:autoSpaceDN w:val="0"/>
            <w:spacing w:before="1" w:after="0" w:line="240" w:lineRule="auto"/>
            <w:ind w:left="578" w:right="649" w:hanging="567"/>
          </w:pPr>
        </w:pPrChange>
      </w:pPr>
      <w:ins w:id="5851" w:author="Biocon Biologics" w:date="2025-06-10T14:22:00Z">
        <w:r w:rsidRPr="0047093D">
          <w:rPr>
            <w:rFonts w:ascii="Times New Roman" w:eastAsia="Times New Roman" w:hAnsi="Times New Roman" w:cs="Times New Roman"/>
            <w:lang w:val="fr-CA"/>
          </w:rPr>
          <w:t>il medico verificherà se presenta altri fattori di rischio che possono aumentare la possibilità di</w:t>
        </w:r>
        <w:r w:rsidRPr="0047093D">
          <w:rPr>
            <w:rFonts w:ascii="Times New Roman" w:eastAsia="Times New Roman" w:hAnsi="Times New Roman" w:cs="Times New Roman"/>
            <w:spacing w:val="1"/>
            <w:lang w:val="fr-CA"/>
          </w:rPr>
          <w:t xml:space="preserve"> </w:t>
        </w:r>
        <w:r w:rsidRPr="0047093D">
          <w:rPr>
            <w:rFonts w:ascii="Times New Roman" w:eastAsia="Times New Roman" w:hAnsi="Times New Roman" w:cs="Times New Roman"/>
            <w:lang w:val="fr-CA"/>
          </w:rPr>
          <w:t>distacco o rottura di uno degli stati nella parte posteriore dell’occhio (distacco o rottura retinica, e</w:t>
        </w:r>
        <w:r w:rsidRPr="0047093D">
          <w:rPr>
            <w:rFonts w:ascii="Times New Roman" w:eastAsia="Times New Roman" w:hAnsi="Times New Roman" w:cs="Times New Roman"/>
            <w:spacing w:val="1"/>
            <w:lang w:val="fr-CA"/>
          </w:rPr>
          <w:t xml:space="preserve"> </w:t>
        </w:r>
        <w:r w:rsidRPr="0047093D">
          <w:rPr>
            <w:rFonts w:ascii="Times New Roman" w:eastAsia="Times New Roman" w:hAnsi="Times New Roman" w:cs="Times New Roman"/>
            <w:lang w:val="fr-CA"/>
          </w:rPr>
          <w:t>distacco o rottura dell’epitelio pigmentato retinico), in questi casi aflibercept le verrà somministrato con</w:t>
        </w:r>
        <w:r w:rsidRPr="0047093D">
          <w:rPr>
            <w:rFonts w:ascii="Times New Roman" w:eastAsia="Times New Roman" w:hAnsi="Times New Roman" w:cs="Times New Roman"/>
            <w:spacing w:val="-52"/>
            <w:lang w:val="fr-CA"/>
          </w:rPr>
          <w:t xml:space="preserve"> </w:t>
        </w:r>
        <w:r w:rsidRPr="0047093D">
          <w:rPr>
            <w:rFonts w:ascii="Times New Roman" w:eastAsia="Times New Roman" w:hAnsi="Times New Roman" w:cs="Times New Roman"/>
            <w:lang w:val="fr-CA"/>
          </w:rPr>
          <w:t>cautela.</w:t>
        </w:r>
      </w:ins>
    </w:p>
    <w:p w14:paraId="05D90355" w14:textId="77777777" w:rsidR="00DA72CD" w:rsidRPr="0047093D" w:rsidRDefault="00DA72CD" w:rsidP="00BD1F82">
      <w:pPr>
        <w:numPr>
          <w:ilvl w:val="0"/>
          <w:numId w:val="29"/>
        </w:numPr>
        <w:tabs>
          <w:tab w:val="left" w:pos="578"/>
          <w:tab w:val="left" w:pos="579"/>
          <w:tab w:val="left" w:pos="8647"/>
        </w:tabs>
        <w:autoSpaceDE w:val="0"/>
        <w:autoSpaceDN w:val="0"/>
        <w:spacing w:before="1" w:after="0" w:line="240" w:lineRule="auto"/>
        <w:ind w:left="578" w:right="-1"/>
        <w:rPr>
          <w:ins w:id="5852" w:author="Biocon Biologics" w:date="2025-06-10T14:22:00Z"/>
          <w:rFonts w:ascii="Times New Roman" w:eastAsia="Times New Roman" w:hAnsi="Times New Roman" w:cs="Times New Roman"/>
          <w:lang w:val="fr-CA"/>
        </w:rPr>
        <w:pPrChange w:id="5853" w:author="Biocon Biologics" w:date="2025-07-09T21:15:00Z" w16du:dateUtc="2025-07-09T15:45:00Z">
          <w:pPr>
            <w:numPr>
              <w:numId w:val="29"/>
            </w:numPr>
            <w:tabs>
              <w:tab w:val="left" w:pos="578"/>
              <w:tab w:val="left" w:pos="579"/>
            </w:tabs>
            <w:autoSpaceDE w:val="0"/>
            <w:autoSpaceDN w:val="0"/>
            <w:spacing w:before="1" w:after="0" w:line="240" w:lineRule="auto"/>
            <w:ind w:left="578" w:right="777" w:hanging="567"/>
          </w:pPr>
        </w:pPrChange>
      </w:pPr>
      <w:ins w:id="5854" w:author="Biocon Biologics" w:date="2025-06-10T14:22:00Z">
        <w:r w:rsidRPr="0047093D">
          <w:rPr>
            <w:rFonts w:ascii="Times New Roman" w:eastAsia="Times New Roman" w:hAnsi="Times New Roman" w:cs="Times New Roman"/>
            <w:lang w:val="fr-CA"/>
          </w:rPr>
          <w:tab/>
          <w:t>Aflibercept non deve essere usato in gravidanza a meno che il beneficio potenziale non superi il rischio</w:t>
        </w:r>
        <w:r w:rsidRPr="0047093D">
          <w:rPr>
            <w:rFonts w:ascii="Times New Roman" w:eastAsia="Times New Roman" w:hAnsi="Times New Roman" w:cs="Times New Roman"/>
            <w:spacing w:val="-52"/>
            <w:lang w:val="fr-CA"/>
          </w:rPr>
          <w:t xml:space="preserve"> </w:t>
        </w:r>
        <w:r w:rsidRPr="0047093D">
          <w:rPr>
            <w:rFonts w:ascii="Times New Roman" w:eastAsia="Times New Roman" w:hAnsi="Times New Roman" w:cs="Times New Roman"/>
            <w:lang w:val="fr-CA"/>
          </w:rPr>
          <w:t>potenziale</w:t>
        </w:r>
        <w:r w:rsidRPr="0047093D">
          <w:rPr>
            <w:rFonts w:ascii="Times New Roman" w:eastAsia="Times New Roman" w:hAnsi="Times New Roman" w:cs="Times New Roman"/>
            <w:spacing w:val="-2"/>
            <w:lang w:val="fr-CA"/>
          </w:rPr>
          <w:t xml:space="preserve"> </w:t>
        </w:r>
        <w:r w:rsidRPr="0047093D">
          <w:rPr>
            <w:rFonts w:ascii="Times New Roman" w:eastAsia="Times New Roman" w:hAnsi="Times New Roman" w:cs="Times New Roman"/>
            <w:lang w:val="fr-CA"/>
          </w:rPr>
          <w:t>per</w:t>
        </w:r>
        <w:r w:rsidRPr="0047093D">
          <w:rPr>
            <w:rFonts w:ascii="Times New Roman" w:eastAsia="Times New Roman" w:hAnsi="Times New Roman" w:cs="Times New Roman"/>
            <w:spacing w:val="-3"/>
            <w:lang w:val="fr-CA"/>
          </w:rPr>
          <w:t xml:space="preserve"> </w:t>
        </w:r>
        <w:r w:rsidRPr="0047093D">
          <w:rPr>
            <w:rFonts w:ascii="Times New Roman" w:eastAsia="Times New Roman" w:hAnsi="Times New Roman" w:cs="Times New Roman"/>
            <w:lang w:val="fr-CA"/>
          </w:rPr>
          <w:t>il</w:t>
        </w:r>
        <w:r w:rsidRPr="0047093D">
          <w:rPr>
            <w:rFonts w:ascii="Times New Roman" w:eastAsia="Times New Roman" w:hAnsi="Times New Roman" w:cs="Times New Roman"/>
            <w:spacing w:val="-2"/>
            <w:lang w:val="fr-CA"/>
          </w:rPr>
          <w:t xml:space="preserve"> </w:t>
        </w:r>
        <w:r w:rsidRPr="0047093D">
          <w:rPr>
            <w:rFonts w:ascii="Times New Roman" w:eastAsia="Times New Roman" w:hAnsi="Times New Roman" w:cs="Times New Roman"/>
            <w:lang w:val="fr-CA"/>
          </w:rPr>
          <w:t>nascituro.</w:t>
        </w:r>
      </w:ins>
    </w:p>
    <w:p w14:paraId="71617991" w14:textId="77777777" w:rsidR="00DA72CD" w:rsidRPr="0047093D" w:rsidRDefault="00DA72CD" w:rsidP="00BD1F82">
      <w:pPr>
        <w:numPr>
          <w:ilvl w:val="0"/>
          <w:numId w:val="29"/>
        </w:numPr>
        <w:tabs>
          <w:tab w:val="left" w:pos="578"/>
          <w:tab w:val="left" w:pos="579"/>
          <w:tab w:val="left" w:pos="8647"/>
        </w:tabs>
        <w:autoSpaceDE w:val="0"/>
        <w:autoSpaceDN w:val="0"/>
        <w:spacing w:after="0" w:line="240" w:lineRule="auto"/>
        <w:ind w:left="578" w:right="-1"/>
        <w:rPr>
          <w:ins w:id="5855" w:author="Biocon Biologics" w:date="2025-06-10T14:22:00Z"/>
          <w:rFonts w:ascii="Times New Roman" w:eastAsia="Times New Roman" w:hAnsi="Times New Roman" w:cs="Times New Roman"/>
          <w:lang w:val="fr-CA"/>
        </w:rPr>
        <w:pPrChange w:id="5856" w:author="Biocon Biologics" w:date="2025-07-09T21:15:00Z" w16du:dateUtc="2025-07-09T15:45:00Z">
          <w:pPr>
            <w:numPr>
              <w:numId w:val="29"/>
            </w:numPr>
            <w:tabs>
              <w:tab w:val="left" w:pos="578"/>
              <w:tab w:val="left" w:pos="579"/>
            </w:tabs>
            <w:autoSpaceDE w:val="0"/>
            <w:autoSpaceDN w:val="0"/>
            <w:spacing w:after="0" w:line="240" w:lineRule="auto"/>
            <w:ind w:left="578" w:right="1177" w:hanging="567"/>
          </w:pPr>
        </w:pPrChange>
      </w:pPr>
      <w:ins w:id="5857" w:author="Biocon Biologics" w:date="2025-06-10T14:22:00Z">
        <w:r w:rsidRPr="0047093D">
          <w:rPr>
            <w:rFonts w:ascii="Times New Roman" w:eastAsia="Times New Roman" w:hAnsi="Times New Roman" w:cs="Times New Roman"/>
            <w:lang w:val="fr-CA"/>
          </w:rPr>
          <w:t>le donne in età fertile devono usare misure contraccettive efficaci durante il trattamento e per</w:t>
        </w:r>
        <w:r w:rsidRPr="0047093D">
          <w:rPr>
            <w:rFonts w:ascii="Times New Roman" w:eastAsia="Times New Roman" w:hAnsi="Times New Roman" w:cs="Times New Roman"/>
            <w:spacing w:val="-52"/>
            <w:lang w:val="fr-CA"/>
          </w:rPr>
          <w:t xml:space="preserve"> </w:t>
        </w:r>
        <w:r w:rsidRPr="0047093D">
          <w:rPr>
            <w:rFonts w:ascii="Times New Roman" w:eastAsia="Times New Roman" w:hAnsi="Times New Roman" w:cs="Times New Roman"/>
            <w:lang w:val="fr-CA"/>
          </w:rPr>
          <w:t>almeno</w:t>
        </w:r>
        <w:r w:rsidRPr="0047093D">
          <w:rPr>
            <w:rFonts w:ascii="Times New Roman" w:eastAsia="Times New Roman" w:hAnsi="Times New Roman" w:cs="Times New Roman"/>
            <w:spacing w:val="-1"/>
            <w:lang w:val="fr-CA"/>
          </w:rPr>
          <w:t xml:space="preserve"> </w:t>
        </w:r>
        <w:r w:rsidRPr="0047093D">
          <w:rPr>
            <w:rFonts w:ascii="Times New Roman" w:eastAsia="Times New Roman" w:hAnsi="Times New Roman" w:cs="Times New Roman"/>
            <w:lang w:val="fr-CA"/>
          </w:rPr>
          <w:t>ulteriori</w:t>
        </w:r>
        <w:r w:rsidRPr="0047093D">
          <w:rPr>
            <w:rFonts w:ascii="Times New Roman" w:eastAsia="Times New Roman" w:hAnsi="Times New Roman" w:cs="Times New Roman"/>
            <w:spacing w:val="-1"/>
            <w:lang w:val="fr-CA"/>
          </w:rPr>
          <w:t xml:space="preserve"> </w:t>
        </w:r>
        <w:r w:rsidRPr="0047093D">
          <w:rPr>
            <w:rFonts w:ascii="Times New Roman" w:eastAsia="Times New Roman" w:hAnsi="Times New Roman" w:cs="Times New Roman"/>
            <w:lang w:val="fr-CA"/>
          </w:rPr>
          <w:t>tre</w:t>
        </w:r>
        <w:r w:rsidRPr="0047093D">
          <w:rPr>
            <w:rFonts w:ascii="Times New Roman" w:eastAsia="Times New Roman" w:hAnsi="Times New Roman" w:cs="Times New Roman"/>
            <w:spacing w:val="-2"/>
            <w:lang w:val="fr-CA"/>
          </w:rPr>
          <w:t xml:space="preserve"> </w:t>
        </w:r>
        <w:r w:rsidRPr="0047093D">
          <w:rPr>
            <w:rFonts w:ascii="Times New Roman" w:eastAsia="Times New Roman" w:hAnsi="Times New Roman" w:cs="Times New Roman"/>
            <w:lang w:val="fr-CA"/>
          </w:rPr>
          <w:t>mesi</w:t>
        </w:r>
        <w:r w:rsidRPr="0047093D">
          <w:rPr>
            <w:rFonts w:ascii="Times New Roman" w:eastAsia="Times New Roman" w:hAnsi="Times New Roman" w:cs="Times New Roman"/>
            <w:spacing w:val="-1"/>
            <w:lang w:val="fr-CA"/>
          </w:rPr>
          <w:t xml:space="preserve"> </w:t>
        </w:r>
        <w:r w:rsidRPr="0047093D">
          <w:rPr>
            <w:rFonts w:ascii="Times New Roman" w:eastAsia="Times New Roman" w:hAnsi="Times New Roman" w:cs="Times New Roman"/>
            <w:lang w:val="fr-CA"/>
          </w:rPr>
          <w:t>dopo</w:t>
        </w:r>
        <w:r w:rsidRPr="0047093D">
          <w:rPr>
            <w:rFonts w:ascii="Times New Roman" w:eastAsia="Times New Roman" w:hAnsi="Times New Roman" w:cs="Times New Roman"/>
            <w:spacing w:val="-1"/>
            <w:lang w:val="fr-CA"/>
          </w:rPr>
          <w:t xml:space="preserve"> </w:t>
        </w:r>
        <w:r w:rsidRPr="0047093D">
          <w:rPr>
            <w:rFonts w:ascii="Times New Roman" w:eastAsia="Times New Roman" w:hAnsi="Times New Roman" w:cs="Times New Roman"/>
            <w:lang w:val="fr-CA"/>
          </w:rPr>
          <w:t>l’ultima</w:t>
        </w:r>
        <w:r w:rsidRPr="0047093D">
          <w:rPr>
            <w:rFonts w:ascii="Times New Roman" w:eastAsia="Times New Roman" w:hAnsi="Times New Roman" w:cs="Times New Roman"/>
            <w:spacing w:val="-2"/>
            <w:lang w:val="fr-CA"/>
          </w:rPr>
          <w:t xml:space="preserve"> </w:t>
        </w:r>
        <w:r w:rsidRPr="0047093D">
          <w:rPr>
            <w:rFonts w:ascii="Times New Roman" w:eastAsia="Times New Roman" w:hAnsi="Times New Roman" w:cs="Times New Roman"/>
            <w:lang w:val="fr-CA"/>
          </w:rPr>
          <w:t>iniezione</w:t>
        </w:r>
        <w:r w:rsidRPr="0047093D">
          <w:rPr>
            <w:rFonts w:ascii="Times New Roman" w:eastAsia="Times New Roman" w:hAnsi="Times New Roman" w:cs="Times New Roman"/>
            <w:spacing w:val="-2"/>
            <w:lang w:val="fr-CA"/>
          </w:rPr>
          <w:t xml:space="preserve"> </w:t>
        </w:r>
        <w:r w:rsidRPr="0047093D">
          <w:rPr>
            <w:rFonts w:ascii="Times New Roman" w:eastAsia="Times New Roman" w:hAnsi="Times New Roman" w:cs="Times New Roman"/>
            <w:lang w:val="fr-CA"/>
          </w:rPr>
          <w:t>di</w:t>
        </w:r>
        <w:r w:rsidRPr="0047093D">
          <w:rPr>
            <w:rFonts w:ascii="Times New Roman" w:eastAsia="Times New Roman" w:hAnsi="Times New Roman" w:cs="Times New Roman"/>
            <w:spacing w:val="1"/>
            <w:lang w:val="fr-CA"/>
          </w:rPr>
          <w:t xml:space="preserve"> </w:t>
        </w:r>
        <w:r w:rsidRPr="0047093D">
          <w:rPr>
            <w:rFonts w:ascii="Times New Roman" w:eastAsia="Times New Roman" w:hAnsi="Times New Roman" w:cs="Times New Roman"/>
            <w:lang w:val="fr-CA"/>
          </w:rPr>
          <w:t>Yesafili.</w:t>
        </w:r>
      </w:ins>
    </w:p>
    <w:p w14:paraId="43819787" w14:textId="77777777" w:rsidR="00DA72CD" w:rsidRPr="0047093D" w:rsidRDefault="00DA72CD" w:rsidP="00BD1F82">
      <w:pPr>
        <w:tabs>
          <w:tab w:val="left" w:pos="8647"/>
        </w:tabs>
        <w:autoSpaceDE w:val="0"/>
        <w:autoSpaceDN w:val="0"/>
        <w:spacing w:after="0" w:line="240" w:lineRule="auto"/>
        <w:ind w:right="-1"/>
        <w:rPr>
          <w:ins w:id="5858" w:author="Biocon Biologics" w:date="2025-06-10T14:22:00Z"/>
          <w:rFonts w:ascii="Times New Roman" w:eastAsia="Times New Roman" w:hAnsi="Times New Roman" w:cs="Times New Roman"/>
          <w:lang w:val="fr-CA"/>
        </w:rPr>
        <w:pPrChange w:id="5859" w:author="Biocon Biologics" w:date="2025-07-09T21:15:00Z" w16du:dateUtc="2025-07-09T15:45:00Z">
          <w:pPr>
            <w:autoSpaceDE w:val="0"/>
            <w:autoSpaceDN w:val="0"/>
            <w:spacing w:after="0" w:line="240" w:lineRule="auto"/>
          </w:pPr>
        </w:pPrChange>
      </w:pPr>
    </w:p>
    <w:p w14:paraId="5D9EE697" w14:textId="77777777" w:rsidR="00DA72CD" w:rsidRPr="0047093D" w:rsidRDefault="00DA72CD" w:rsidP="00BD1F82">
      <w:pPr>
        <w:tabs>
          <w:tab w:val="left" w:pos="8647"/>
        </w:tabs>
        <w:autoSpaceDE w:val="0"/>
        <w:autoSpaceDN w:val="0"/>
        <w:spacing w:after="0" w:line="240" w:lineRule="auto"/>
        <w:ind w:right="-1"/>
        <w:rPr>
          <w:ins w:id="5860" w:author="Biocon Biologics" w:date="2025-06-10T14:22:00Z"/>
          <w:rFonts w:ascii="Times New Roman" w:eastAsia="Times New Roman" w:hAnsi="Times New Roman" w:cs="Times New Roman"/>
          <w:lang w:val="fr-CA"/>
        </w:rPr>
        <w:pPrChange w:id="5861" w:author="Biocon Biologics" w:date="2025-07-09T21:15:00Z" w16du:dateUtc="2025-07-09T15:45:00Z">
          <w:pPr>
            <w:autoSpaceDE w:val="0"/>
            <w:autoSpaceDN w:val="0"/>
            <w:spacing w:after="0" w:line="240" w:lineRule="auto"/>
            <w:ind w:right="708"/>
          </w:pPr>
        </w:pPrChange>
      </w:pPr>
      <w:ins w:id="5862" w:author="Biocon Biologics" w:date="2025-06-10T14:22:00Z">
        <w:r w:rsidRPr="0047093D">
          <w:rPr>
            <w:rFonts w:ascii="Times New Roman" w:eastAsia="Times New Roman" w:hAnsi="Times New Roman" w:cs="Times New Roman"/>
            <w:lang w:val="fr-CA"/>
          </w:rPr>
          <w:t>L’uso sistemico di inibitori del VEGF, sostanze simili a quelle contenute in Yesafili, è potenzialmente</w:t>
        </w:r>
        <w:r w:rsidRPr="0047093D">
          <w:rPr>
            <w:rFonts w:ascii="Times New Roman" w:eastAsia="Times New Roman" w:hAnsi="Times New Roman" w:cs="Times New Roman"/>
            <w:spacing w:val="1"/>
            <w:lang w:val="fr-CA"/>
          </w:rPr>
          <w:t xml:space="preserve"> </w:t>
        </w:r>
        <w:r w:rsidRPr="0047093D">
          <w:rPr>
            <w:rFonts w:ascii="Times New Roman" w:eastAsia="Times New Roman" w:hAnsi="Times New Roman" w:cs="Times New Roman"/>
            <w:lang w:val="fr-CA"/>
          </w:rPr>
          <w:t>correlato al rischio che coaguli di sangue blocchino i vasi sanguigni (eventi tromboembolici arteriosi)</w:t>
        </w:r>
      </w:ins>
    </w:p>
    <w:p w14:paraId="340112D0" w14:textId="77777777" w:rsidR="00DA72CD" w:rsidRPr="0047093D" w:rsidRDefault="00DA72CD" w:rsidP="00BD1F82">
      <w:pPr>
        <w:tabs>
          <w:tab w:val="left" w:pos="8647"/>
        </w:tabs>
        <w:autoSpaceDE w:val="0"/>
        <w:autoSpaceDN w:val="0"/>
        <w:spacing w:after="0" w:line="240" w:lineRule="auto"/>
        <w:ind w:right="-1"/>
        <w:rPr>
          <w:ins w:id="5863" w:author="Biocon Biologics" w:date="2025-06-10T14:22:00Z"/>
          <w:rFonts w:ascii="Times New Roman" w:eastAsia="Times New Roman" w:hAnsi="Times New Roman" w:cs="Times New Roman"/>
          <w:lang w:val="fr-CA"/>
        </w:rPr>
        <w:pPrChange w:id="5864" w:author="Biocon Biologics" w:date="2025-07-09T21:15:00Z" w16du:dateUtc="2025-07-09T15:45:00Z">
          <w:pPr>
            <w:autoSpaceDE w:val="0"/>
            <w:autoSpaceDN w:val="0"/>
            <w:spacing w:after="0" w:line="240" w:lineRule="auto"/>
            <w:ind w:right="749"/>
          </w:pPr>
        </w:pPrChange>
      </w:pPr>
      <w:ins w:id="5865" w:author="Biocon Biologics" w:date="2025-06-10T14:22:00Z">
        <w:r w:rsidRPr="0047093D">
          <w:rPr>
            <w:rFonts w:ascii="Times New Roman" w:eastAsia="Times New Roman" w:hAnsi="Times New Roman" w:cs="Times New Roman"/>
            <w:lang w:val="fr-CA"/>
          </w:rPr>
          <w:t>determinando un attacco cardiaco o un ictus. Esiste un rischio teorico che si verifichino tali eventi in seguito all’iniezione di Yesafili nell’occhio. Vi sono dati limitati sulla sicurezza del trattamento di</w:t>
        </w:r>
        <w:r w:rsidRPr="0047093D">
          <w:rPr>
            <w:rFonts w:ascii="Times New Roman" w:eastAsia="Times New Roman" w:hAnsi="Times New Roman" w:cs="Times New Roman"/>
            <w:spacing w:val="1"/>
            <w:lang w:val="fr-CA"/>
          </w:rPr>
          <w:t xml:space="preserve"> </w:t>
        </w:r>
        <w:r w:rsidRPr="0047093D">
          <w:rPr>
            <w:rFonts w:ascii="Times New Roman" w:eastAsia="Times New Roman" w:hAnsi="Times New Roman" w:cs="Times New Roman"/>
            <w:lang w:val="fr-CA"/>
          </w:rPr>
          <w:t>pazienti affetti da CRVO, BRVO, DME e CNV miopica che hanno avuto un ictus o un mini-ictus</w:t>
        </w:r>
        <w:r w:rsidRPr="0047093D">
          <w:rPr>
            <w:rFonts w:ascii="Times New Roman" w:eastAsia="Times New Roman" w:hAnsi="Times New Roman" w:cs="Times New Roman"/>
            <w:spacing w:val="1"/>
            <w:lang w:val="fr-CA"/>
          </w:rPr>
          <w:t xml:space="preserve"> </w:t>
        </w:r>
        <w:r w:rsidRPr="0047093D">
          <w:rPr>
            <w:rFonts w:ascii="Times New Roman" w:eastAsia="Times New Roman" w:hAnsi="Times New Roman" w:cs="Times New Roman"/>
            <w:lang w:val="fr-CA"/>
          </w:rPr>
          <w:t>(attacco ischemico transitorio) o un attacco cardiaco negli ultimi 6 mesi. Se una di queste situazioni si</w:t>
        </w:r>
        <w:r w:rsidRPr="0047093D">
          <w:rPr>
            <w:rFonts w:ascii="Times New Roman" w:eastAsia="Times New Roman" w:hAnsi="Times New Roman" w:cs="Times New Roman"/>
            <w:spacing w:val="-52"/>
            <w:lang w:val="fr-CA"/>
          </w:rPr>
          <w:t xml:space="preserve"> </w:t>
        </w:r>
        <w:r w:rsidRPr="0047093D">
          <w:rPr>
            <w:rFonts w:ascii="Times New Roman" w:eastAsia="Times New Roman" w:hAnsi="Times New Roman" w:cs="Times New Roman"/>
            <w:lang w:val="fr-CA"/>
          </w:rPr>
          <w:t>applica</w:t>
        </w:r>
        <w:r w:rsidRPr="0047093D">
          <w:rPr>
            <w:rFonts w:ascii="Times New Roman" w:eastAsia="Times New Roman" w:hAnsi="Times New Roman" w:cs="Times New Roman"/>
            <w:spacing w:val="-3"/>
            <w:lang w:val="fr-CA"/>
          </w:rPr>
          <w:t xml:space="preserve"> </w:t>
        </w:r>
        <w:r w:rsidRPr="0047093D">
          <w:rPr>
            <w:rFonts w:ascii="Times New Roman" w:eastAsia="Times New Roman" w:hAnsi="Times New Roman" w:cs="Times New Roman"/>
            <w:lang w:val="fr-CA"/>
          </w:rPr>
          <w:t>al</w:t>
        </w:r>
        <w:r w:rsidRPr="0047093D">
          <w:rPr>
            <w:rFonts w:ascii="Times New Roman" w:eastAsia="Times New Roman" w:hAnsi="Times New Roman" w:cs="Times New Roman"/>
            <w:spacing w:val="-2"/>
            <w:lang w:val="fr-CA"/>
          </w:rPr>
          <w:t xml:space="preserve"> </w:t>
        </w:r>
        <w:r w:rsidRPr="0047093D">
          <w:rPr>
            <w:rFonts w:ascii="Times New Roman" w:eastAsia="Times New Roman" w:hAnsi="Times New Roman" w:cs="Times New Roman"/>
            <w:lang w:val="fr-CA"/>
          </w:rPr>
          <w:t>suo caso, Yesafili le verrà</w:t>
        </w:r>
        <w:r w:rsidRPr="0047093D">
          <w:rPr>
            <w:rFonts w:ascii="Times New Roman" w:eastAsia="Times New Roman" w:hAnsi="Times New Roman" w:cs="Times New Roman"/>
            <w:spacing w:val="-1"/>
            <w:lang w:val="fr-CA"/>
          </w:rPr>
          <w:t xml:space="preserve"> </w:t>
        </w:r>
        <w:r w:rsidRPr="0047093D">
          <w:rPr>
            <w:rFonts w:ascii="Times New Roman" w:eastAsia="Times New Roman" w:hAnsi="Times New Roman" w:cs="Times New Roman"/>
            <w:lang w:val="fr-CA"/>
          </w:rPr>
          <w:t>somministrato</w:t>
        </w:r>
        <w:r w:rsidRPr="0047093D">
          <w:rPr>
            <w:rFonts w:ascii="Times New Roman" w:eastAsia="Times New Roman" w:hAnsi="Times New Roman" w:cs="Times New Roman"/>
            <w:spacing w:val="1"/>
            <w:lang w:val="fr-CA"/>
          </w:rPr>
          <w:t xml:space="preserve"> </w:t>
        </w:r>
        <w:r w:rsidRPr="0047093D">
          <w:rPr>
            <w:rFonts w:ascii="Times New Roman" w:eastAsia="Times New Roman" w:hAnsi="Times New Roman" w:cs="Times New Roman"/>
            <w:lang w:val="fr-CA"/>
          </w:rPr>
          <w:t>con</w:t>
        </w:r>
        <w:r w:rsidRPr="0047093D">
          <w:rPr>
            <w:rFonts w:ascii="Times New Roman" w:eastAsia="Times New Roman" w:hAnsi="Times New Roman" w:cs="Times New Roman"/>
            <w:spacing w:val="-2"/>
            <w:lang w:val="fr-CA"/>
          </w:rPr>
          <w:t xml:space="preserve"> </w:t>
        </w:r>
        <w:r w:rsidRPr="0047093D">
          <w:rPr>
            <w:rFonts w:ascii="Times New Roman" w:eastAsia="Times New Roman" w:hAnsi="Times New Roman" w:cs="Times New Roman"/>
            <w:lang w:val="fr-CA"/>
          </w:rPr>
          <w:t>cautela.</w:t>
        </w:r>
      </w:ins>
    </w:p>
    <w:p w14:paraId="283B74E1" w14:textId="77777777" w:rsidR="00DA72CD" w:rsidRPr="0047093D" w:rsidRDefault="00DA72CD" w:rsidP="00BD1F82">
      <w:pPr>
        <w:tabs>
          <w:tab w:val="left" w:pos="8647"/>
        </w:tabs>
        <w:autoSpaceDE w:val="0"/>
        <w:autoSpaceDN w:val="0"/>
        <w:spacing w:before="2" w:after="0" w:line="240" w:lineRule="auto"/>
        <w:ind w:right="-1"/>
        <w:rPr>
          <w:ins w:id="5866" w:author="Biocon Biologics" w:date="2025-06-10T14:22:00Z"/>
          <w:rFonts w:ascii="Times New Roman" w:eastAsia="Times New Roman" w:hAnsi="Times New Roman" w:cs="Times New Roman"/>
          <w:lang w:val="fr-CA"/>
        </w:rPr>
        <w:pPrChange w:id="5867" w:author="Biocon Biologics" w:date="2025-07-09T21:15:00Z" w16du:dateUtc="2025-07-09T15:45:00Z">
          <w:pPr>
            <w:autoSpaceDE w:val="0"/>
            <w:autoSpaceDN w:val="0"/>
            <w:spacing w:before="2" w:after="0" w:line="240" w:lineRule="auto"/>
          </w:pPr>
        </w:pPrChange>
      </w:pPr>
    </w:p>
    <w:p w14:paraId="0BFFA1E0" w14:textId="77777777" w:rsidR="00DA72CD" w:rsidRPr="0047093D" w:rsidRDefault="00DA72CD" w:rsidP="00BD1F82">
      <w:pPr>
        <w:tabs>
          <w:tab w:val="left" w:pos="8647"/>
        </w:tabs>
        <w:autoSpaceDE w:val="0"/>
        <w:autoSpaceDN w:val="0"/>
        <w:spacing w:after="0" w:line="252" w:lineRule="exact"/>
        <w:ind w:right="-1"/>
        <w:rPr>
          <w:ins w:id="5868" w:author="Biocon Biologics" w:date="2025-06-10T14:22:00Z"/>
          <w:rFonts w:ascii="Times New Roman" w:eastAsia="Times New Roman" w:hAnsi="Times New Roman" w:cs="Times New Roman"/>
          <w:lang w:val="fr-CA"/>
        </w:rPr>
        <w:pPrChange w:id="5869" w:author="Biocon Biologics" w:date="2025-07-09T21:15:00Z" w16du:dateUtc="2025-07-09T15:45:00Z">
          <w:pPr>
            <w:autoSpaceDE w:val="0"/>
            <w:autoSpaceDN w:val="0"/>
            <w:spacing w:after="0" w:line="252" w:lineRule="exact"/>
          </w:pPr>
        </w:pPrChange>
      </w:pPr>
      <w:ins w:id="5870" w:author="Biocon Biologics" w:date="2025-06-10T14:22:00Z">
        <w:r w:rsidRPr="0047093D">
          <w:rPr>
            <w:rFonts w:ascii="Times New Roman" w:eastAsia="Times New Roman" w:hAnsi="Times New Roman" w:cs="Times New Roman"/>
            <w:lang w:val="fr-CA"/>
          </w:rPr>
          <w:t>L’esperienza</w:t>
        </w:r>
        <w:r w:rsidRPr="0047093D">
          <w:rPr>
            <w:rFonts w:ascii="Times New Roman" w:eastAsia="Times New Roman" w:hAnsi="Times New Roman" w:cs="Times New Roman"/>
            <w:spacing w:val="-1"/>
            <w:lang w:val="fr-CA"/>
          </w:rPr>
          <w:t xml:space="preserve"> </w:t>
        </w:r>
        <w:r w:rsidRPr="0047093D">
          <w:rPr>
            <w:rFonts w:ascii="Times New Roman" w:eastAsia="Times New Roman" w:hAnsi="Times New Roman" w:cs="Times New Roman"/>
            <w:lang w:val="fr-CA"/>
          </w:rPr>
          <w:t>è</w:t>
        </w:r>
        <w:r w:rsidRPr="0047093D">
          <w:rPr>
            <w:rFonts w:ascii="Times New Roman" w:eastAsia="Times New Roman" w:hAnsi="Times New Roman" w:cs="Times New Roman"/>
            <w:spacing w:val="-3"/>
            <w:lang w:val="fr-CA"/>
          </w:rPr>
          <w:t xml:space="preserve"> </w:t>
        </w:r>
        <w:r w:rsidRPr="0047093D">
          <w:rPr>
            <w:rFonts w:ascii="Times New Roman" w:eastAsia="Times New Roman" w:hAnsi="Times New Roman" w:cs="Times New Roman"/>
            <w:lang w:val="fr-CA"/>
          </w:rPr>
          <w:t>limitata</w:t>
        </w:r>
        <w:r w:rsidRPr="0047093D">
          <w:rPr>
            <w:rFonts w:ascii="Times New Roman" w:eastAsia="Times New Roman" w:hAnsi="Times New Roman" w:cs="Times New Roman"/>
            <w:spacing w:val="-2"/>
            <w:lang w:val="fr-CA"/>
          </w:rPr>
          <w:t xml:space="preserve"> </w:t>
        </w:r>
        <w:r w:rsidRPr="0047093D">
          <w:rPr>
            <w:rFonts w:ascii="Times New Roman" w:eastAsia="Times New Roman" w:hAnsi="Times New Roman" w:cs="Times New Roman"/>
            <w:lang w:val="fr-CA"/>
          </w:rPr>
          <w:t>con</w:t>
        </w:r>
        <w:r w:rsidRPr="0047093D">
          <w:rPr>
            <w:rFonts w:ascii="Times New Roman" w:eastAsia="Times New Roman" w:hAnsi="Times New Roman" w:cs="Times New Roman"/>
            <w:spacing w:val="-3"/>
            <w:lang w:val="fr-CA"/>
          </w:rPr>
          <w:t xml:space="preserve"> </w:t>
        </w:r>
        <w:r w:rsidRPr="0047093D">
          <w:rPr>
            <w:rFonts w:ascii="Times New Roman" w:eastAsia="Times New Roman" w:hAnsi="Times New Roman" w:cs="Times New Roman"/>
            <w:lang w:val="fr-CA"/>
          </w:rPr>
          <w:t>il</w:t>
        </w:r>
        <w:r w:rsidRPr="0047093D">
          <w:rPr>
            <w:rFonts w:ascii="Times New Roman" w:eastAsia="Times New Roman" w:hAnsi="Times New Roman" w:cs="Times New Roman"/>
            <w:spacing w:val="-3"/>
            <w:lang w:val="fr-CA"/>
          </w:rPr>
          <w:t xml:space="preserve"> </w:t>
        </w:r>
        <w:r w:rsidRPr="0047093D">
          <w:rPr>
            <w:rFonts w:ascii="Times New Roman" w:eastAsia="Times New Roman" w:hAnsi="Times New Roman" w:cs="Times New Roman"/>
            <w:lang w:val="fr-CA"/>
          </w:rPr>
          <w:t>trattamento</w:t>
        </w:r>
        <w:r w:rsidRPr="0047093D">
          <w:rPr>
            <w:rFonts w:ascii="Times New Roman" w:eastAsia="Times New Roman" w:hAnsi="Times New Roman" w:cs="Times New Roman"/>
            <w:spacing w:val="-1"/>
            <w:lang w:val="fr-CA"/>
          </w:rPr>
          <w:t xml:space="preserve"> </w:t>
        </w:r>
        <w:r w:rsidRPr="0047093D">
          <w:rPr>
            <w:rFonts w:ascii="Times New Roman" w:eastAsia="Times New Roman" w:hAnsi="Times New Roman" w:cs="Times New Roman"/>
            <w:lang w:val="fr-CA"/>
          </w:rPr>
          <w:t>di</w:t>
        </w:r>
      </w:ins>
    </w:p>
    <w:p w14:paraId="68F1C273" w14:textId="77777777" w:rsidR="00DA72CD" w:rsidRPr="00762261" w:rsidRDefault="00DA72CD" w:rsidP="00BD1F82">
      <w:pPr>
        <w:numPr>
          <w:ilvl w:val="0"/>
          <w:numId w:val="29"/>
        </w:numPr>
        <w:tabs>
          <w:tab w:val="left" w:pos="578"/>
          <w:tab w:val="left" w:pos="579"/>
          <w:tab w:val="left" w:pos="8647"/>
        </w:tabs>
        <w:autoSpaceDE w:val="0"/>
        <w:autoSpaceDN w:val="0"/>
        <w:spacing w:after="0" w:line="252" w:lineRule="exact"/>
        <w:ind w:left="578" w:right="-1" w:hanging="361"/>
        <w:rPr>
          <w:ins w:id="5871" w:author="Biocon Biologics" w:date="2025-06-10T14:22:00Z"/>
          <w:rFonts w:ascii="Times New Roman" w:eastAsia="Times New Roman" w:hAnsi="Times New Roman" w:cs="Times New Roman"/>
        </w:rPr>
        <w:pPrChange w:id="5872" w:author="Biocon Biologics" w:date="2025-07-09T21:15:00Z" w16du:dateUtc="2025-07-09T15:45:00Z">
          <w:pPr>
            <w:numPr>
              <w:numId w:val="29"/>
            </w:numPr>
            <w:tabs>
              <w:tab w:val="left" w:pos="578"/>
              <w:tab w:val="left" w:pos="579"/>
            </w:tabs>
            <w:autoSpaceDE w:val="0"/>
            <w:autoSpaceDN w:val="0"/>
            <w:spacing w:after="0" w:line="252" w:lineRule="exact"/>
            <w:ind w:left="578" w:hanging="361"/>
          </w:pPr>
        </w:pPrChange>
      </w:pPr>
      <w:ins w:id="5873" w:author="Biocon Biologics" w:date="2025-06-10T14:22:00Z">
        <w:r w:rsidRPr="00762261">
          <w:rPr>
            <w:rFonts w:ascii="Times New Roman" w:eastAsia="Times New Roman" w:hAnsi="Times New Roman" w:cs="Times New Roman"/>
          </w:rPr>
          <w:t>pazienti</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affetti da</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DME</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dovuta</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a</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diabete</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di tipo</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I.</w:t>
        </w:r>
      </w:ins>
    </w:p>
    <w:p w14:paraId="1DBD98D6" w14:textId="77777777" w:rsidR="00DA72CD" w:rsidRPr="00762261" w:rsidRDefault="00DA72CD" w:rsidP="00BD1F82">
      <w:pPr>
        <w:numPr>
          <w:ilvl w:val="0"/>
          <w:numId w:val="29"/>
        </w:numPr>
        <w:tabs>
          <w:tab w:val="left" w:pos="578"/>
          <w:tab w:val="left" w:pos="579"/>
          <w:tab w:val="left" w:pos="8647"/>
        </w:tabs>
        <w:autoSpaceDE w:val="0"/>
        <w:autoSpaceDN w:val="0"/>
        <w:spacing w:before="1" w:after="0" w:line="252" w:lineRule="exact"/>
        <w:ind w:left="578" w:right="-1" w:hanging="361"/>
        <w:rPr>
          <w:ins w:id="5874" w:author="Biocon Biologics" w:date="2025-06-10T14:22:00Z"/>
          <w:rFonts w:ascii="Times New Roman" w:eastAsia="Times New Roman" w:hAnsi="Times New Roman" w:cs="Times New Roman"/>
        </w:rPr>
        <w:pPrChange w:id="5875" w:author="Biocon Biologics" w:date="2025-07-09T21:15:00Z" w16du:dateUtc="2025-07-09T15:45:00Z">
          <w:pPr>
            <w:numPr>
              <w:numId w:val="29"/>
            </w:numPr>
            <w:tabs>
              <w:tab w:val="left" w:pos="578"/>
              <w:tab w:val="left" w:pos="579"/>
            </w:tabs>
            <w:autoSpaceDE w:val="0"/>
            <w:autoSpaceDN w:val="0"/>
            <w:spacing w:before="1" w:after="0" w:line="252" w:lineRule="exact"/>
            <w:ind w:left="578" w:hanging="361"/>
          </w:pPr>
        </w:pPrChange>
      </w:pPr>
      <w:ins w:id="5876" w:author="Biocon Biologics" w:date="2025-06-10T14:22:00Z">
        <w:r w:rsidRPr="00762261">
          <w:rPr>
            <w:rFonts w:ascii="Times New Roman" w:eastAsia="Times New Roman" w:hAnsi="Times New Roman" w:cs="Times New Roman"/>
          </w:rPr>
          <w:t>diabetici</w:t>
        </w:r>
        <w:r w:rsidRPr="00762261">
          <w:rPr>
            <w:rFonts w:ascii="Times New Roman" w:eastAsia="Times New Roman" w:hAnsi="Times New Roman" w:cs="Times New Roman"/>
            <w:spacing w:val="-4"/>
          </w:rPr>
          <w:t xml:space="preserve"> </w:t>
        </w:r>
        <w:r w:rsidRPr="00762261">
          <w:rPr>
            <w:rFonts w:ascii="Times New Roman" w:eastAsia="Times New Roman" w:hAnsi="Times New Roman" w:cs="Times New Roman"/>
          </w:rPr>
          <w:t>con</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valori</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medi</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elevati di glicemia</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(HbA1c</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superiore</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al 12%).</w:t>
        </w:r>
      </w:ins>
    </w:p>
    <w:p w14:paraId="0D9D022B" w14:textId="77777777" w:rsidR="00DA72CD" w:rsidRPr="00762261" w:rsidRDefault="00DA72CD" w:rsidP="00BD1F82">
      <w:pPr>
        <w:numPr>
          <w:ilvl w:val="0"/>
          <w:numId w:val="29"/>
        </w:numPr>
        <w:tabs>
          <w:tab w:val="left" w:pos="578"/>
          <w:tab w:val="left" w:pos="579"/>
          <w:tab w:val="left" w:pos="8647"/>
        </w:tabs>
        <w:autoSpaceDE w:val="0"/>
        <w:autoSpaceDN w:val="0"/>
        <w:spacing w:before="1" w:after="0" w:line="252" w:lineRule="exact"/>
        <w:ind w:left="578" w:right="-1" w:hanging="361"/>
        <w:rPr>
          <w:ins w:id="5877" w:author="Biocon Biologics" w:date="2025-06-10T14:22:00Z"/>
          <w:rFonts w:ascii="Times New Roman" w:eastAsia="Times New Roman" w:hAnsi="Times New Roman" w:cs="Times New Roman"/>
        </w:rPr>
        <w:pPrChange w:id="5878" w:author="Biocon Biologics" w:date="2025-07-09T21:15:00Z" w16du:dateUtc="2025-07-09T15:45:00Z">
          <w:pPr>
            <w:numPr>
              <w:numId w:val="29"/>
            </w:numPr>
            <w:tabs>
              <w:tab w:val="left" w:pos="578"/>
              <w:tab w:val="left" w:pos="579"/>
            </w:tabs>
            <w:autoSpaceDE w:val="0"/>
            <w:autoSpaceDN w:val="0"/>
            <w:spacing w:before="1" w:after="0" w:line="252" w:lineRule="exact"/>
            <w:ind w:left="578" w:hanging="361"/>
          </w:pPr>
        </w:pPrChange>
      </w:pPr>
      <w:ins w:id="5879" w:author="Biocon Biologics" w:date="2025-06-10T14:22:00Z">
        <w:r w:rsidRPr="00762261">
          <w:rPr>
            <w:rFonts w:ascii="Times New Roman" w:eastAsia="Times New Roman" w:hAnsi="Times New Roman" w:cs="Times New Roman"/>
          </w:rPr>
          <w:t xml:space="preserve">diabetici affetti da una malattia dell’occhio causata dal diabete chiamata retinopatia </w:t>
        </w:r>
        <w:r w:rsidRPr="00762261">
          <w:t>proliferativa diabetica</w:t>
        </w:r>
        <w:r w:rsidRPr="00762261">
          <w:rPr>
            <w:rFonts w:ascii="Times New Roman" w:eastAsia="Times New Roman" w:hAnsi="Times New Roman" w:cs="Times New Roman"/>
          </w:rPr>
          <w:t>.</w:t>
        </w:r>
      </w:ins>
    </w:p>
    <w:p w14:paraId="5B68D67B" w14:textId="77777777" w:rsidR="00DA72CD" w:rsidRPr="00762261" w:rsidRDefault="00DA72CD" w:rsidP="00BD1F82">
      <w:pPr>
        <w:tabs>
          <w:tab w:val="left" w:pos="8647"/>
        </w:tabs>
        <w:autoSpaceDE w:val="0"/>
        <w:autoSpaceDN w:val="0"/>
        <w:spacing w:before="11" w:after="0" w:line="240" w:lineRule="auto"/>
        <w:ind w:right="-1"/>
        <w:rPr>
          <w:ins w:id="5880" w:author="Biocon Biologics" w:date="2025-06-10T14:22:00Z"/>
          <w:rFonts w:ascii="Times New Roman" w:eastAsia="Times New Roman" w:hAnsi="Times New Roman" w:cs="Times New Roman"/>
          <w:sz w:val="21"/>
        </w:rPr>
        <w:pPrChange w:id="5881" w:author="Biocon Biologics" w:date="2025-07-09T21:15:00Z" w16du:dateUtc="2025-07-09T15:45:00Z">
          <w:pPr>
            <w:autoSpaceDE w:val="0"/>
            <w:autoSpaceDN w:val="0"/>
            <w:spacing w:before="11" w:after="0" w:line="240" w:lineRule="auto"/>
          </w:pPr>
        </w:pPrChange>
      </w:pPr>
    </w:p>
    <w:p w14:paraId="5FF902A0" w14:textId="77777777" w:rsidR="00DA72CD" w:rsidRPr="0047093D" w:rsidRDefault="00DA72CD" w:rsidP="00BD1F82">
      <w:pPr>
        <w:tabs>
          <w:tab w:val="left" w:pos="8647"/>
        </w:tabs>
        <w:autoSpaceDE w:val="0"/>
        <w:autoSpaceDN w:val="0"/>
        <w:spacing w:after="0" w:line="240" w:lineRule="auto"/>
        <w:ind w:right="-1"/>
        <w:rPr>
          <w:ins w:id="5882" w:author="Biocon Biologics" w:date="2025-06-10T14:22:00Z"/>
          <w:rFonts w:ascii="Times New Roman" w:eastAsia="Times New Roman" w:hAnsi="Times New Roman" w:cs="Times New Roman"/>
          <w:lang w:val="fr-CA"/>
        </w:rPr>
        <w:pPrChange w:id="5883" w:author="Biocon Biologics" w:date="2025-07-09T21:15:00Z" w16du:dateUtc="2025-07-09T15:45:00Z">
          <w:pPr>
            <w:autoSpaceDE w:val="0"/>
            <w:autoSpaceDN w:val="0"/>
            <w:spacing w:after="0" w:line="240" w:lineRule="auto"/>
          </w:pPr>
        </w:pPrChange>
      </w:pPr>
      <w:ins w:id="5884" w:author="Biocon Biologics" w:date="2025-06-10T14:22:00Z">
        <w:r w:rsidRPr="0047093D">
          <w:rPr>
            <w:rFonts w:ascii="Times New Roman" w:eastAsia="Times New Roman" w:hAnsi="Times New Roman" w:cs="Times New Roman"/>
            <w:lang w:val="fr-CA"/>
          </w:rPr>
          <w:t>Non</w:t>
        </w:r>
        <w:r w:rsidRPr="0047093D">
          <w:rPr>
            <w:rFonts w:ascii="Times New Roman" w:eastAsia="Times New Roman" w:hAnsi="Times New Roman" w:cs="Times New Roman"/>
            <w:spacing w:val="-1"/>
            <w:lang w:val="fr-CA"/>
          </w:rPr>
          <w:t xml:space="preserve"> </w:t>
        </w:r>
        <w:r w:rsidRPr="0047093D">
          <w:rPr>
            <w:rFonts w:ascii="Times New Roman" w:eastAsia="Times New Roman" w:hAnsi="Times New Roman" w:cs="Times New Roman"/>
            <w:lang w:val="fr-CA"/>
          </w:rPr>
          <w:t>vi</w:t>
        </w:r>
        <w:r w:rsidRPr="0047093D">
          <w:rPr>
            <w:rFonts w:ascii="Times New Roman" w:eastAsia="Times New Roman" w:hAnsi="Times New Roman" w:cs="Times New Roman"/>
            <w:spacing w:val="1"/>
            <w:lang w:val="fr-CA"/>
          </w:rPr>
          <w:t xml:space="preserve"> </w:t>
        </w:r>
        <w:r w:rsidRPr="0047093D">
          <w:rPr>
            <w:rFonts w:ascii="Times New Roman" w:eastAsia="Times New Roman" w:hAnsi="Times New Roman" w:cs="Times New Roman"/>
            <w:lang w:val="fr-CA"/>
          </w:rPr>
          <w:t>è</w:t>
        </w:r>
        <w:r w:rsidRPr="0047093D">
          <w:rPr>
            <w:rFonts w:ascii="Times New Roman" w:eastAsia="Times New Roman" w:hAnsi="Times New Roman" w:cs="Times New Roman"/>
            <w:spacing w:val="-2"/>
            <w:lang w:val="fr-CA"/>
          </w:rPr>
          <w:t xml:space="preserve"> </w:t>
        </w:r>
        <w:r w:rsidRPr="0047093D">
          <w:rPr>
            <w:rFonts w:ascii="Times New Roman" w:eastAsia="Times New Roman" w:hAnsi="Times New Roman" w:cs="Times New Roman"/>
            <w:lang w:val="fr-CA"/>
          </w:rPr>
          <w:t>alcuna</w:t>
        </w:r>
        <w:r w:rsidRPr="0047093D">
          <w:rPr>
            <w:rFonts w:ascii="Times New Roman" w:eastAsia="Times New Roman" w:hAnsi="Times New Roman" w:cs="Times New Roman"/>
            <w:spacing w:val="-3"/>
            <w:lang w:val="fr-CA"/>
          </w:rPr>
          <w:t xml:space="preserve"> </w:t>
        </w:r>
        <w:r w:rsidRPr="0047093D">
          <w:rPr>
            <w:rFonts w:ascii="Times New Roman" w:eastAsia="Times New Roman" w:hAnsi="Times New Roman" w:cs="Times New Roman"/>
            <w:lang w:val="fr-CA"/>
          </w:rPr>
          <w:t>esperienza</w:t>
        </w:r>
        <w:r w:rsidRPr="0047093D">
          <w:rPr>
            <w:rFonts w:ascii="Times New Roman" w:eastAsia="Times New Roman" w:hAnsi="Times New Roman" w:cs="Times New Roman"/>
            <w:spacing w:val="-3"/>
            <w:lang w:val="fr-CA"/>
          </w:rPr>
          <w:t xml:space="preserve"> </w:t>
        </w:r>
        <w:r w:rsidRPr="0047093D">
          <w:rPr>
            <w:rFonts w:ascii="Times New Roman" w:eastAsia="Times New Roman" w:hAnsi="Times New Roman" w:cs="Times New Roman"/>
            <w:lang w:val="fr-CA"/>
          </w:rPr>
          <w:t>con il</w:t>
        </w:r>
        <w:r w:rsidRPr="0047093D">
          <w:rPr>
            <w:rFonts w:ascii="Times New Roman" w:eastAsia="Times New Roman" w:hAnsi="Times New Roman" w:cs="Times New Roman"/>
            <w:spacing w:val="1"/>
            <w:lang w:val="fr-CA"/>
          </w:rPr>
          <w:t xml:space="preserve"> </w:t>
        </w:r>
        <w:r w:rsidRPr="0047093D">
          <w:rPr>
            <w:rFonts w:ascii="Times New Roman" w:eastAsia="Times New Roman" w:hAnsi="Times New Roman" w:cs="Times New Roman"/>
            <w:lang w:val="fr-CA"/>
          </w:rPr>
          <w:t>trattamento</w:t>
        </w:r>
        <w:r w:rsidRPr="0047093D">
          <w:rPr>
            <w:rFonts w:ascii="Times New Roman" w:eastAsia="Times New Roman" w:hAnsi="Times New Roman" w:cs="Times New Roman"/>
            <w:spacing w:val="-4"/>
            <w:lang w:val="fr-CA"/>
          </w:rPr>
          <w:t xml:space="preserve"> </w:t>
        </w:r>
        <w:r w:rsidRPr="0047093D">
          <w:rPr>
            <w:rFonts w:ascii="Times New Roman" w:eastAsia="Times New Roman" w:hAnsi="Times New Roman" w:cs="Times New Roman"/>
            <w:lang w:val="fr-CA"/>
          </w:rPr>
          <w:t>di</w:t>
        </w:r>
      </w:ins>
    </w:p>
    <w:p w14:paraId="6EE69B13" w14:textId="77777777" w:rsidR="00DA72CD" w:rsidRPr="0047093D" w:rsidRDefault="00DA72CD" w:rsidP="00BD1F82">
      <w:pPr>
        <w:numPr>
          <w:ilvl w:val="0"/>
          <w:numId w:val="29"/>
        </w:numPr>
        <w:tabs>
          <w:tab w:val="left" w:pos="578"/>
          <w:tab w:val="left" w:pos="579"/>
          <w:tab w:val="left" w:pos="8647"/>
        </w:tabs>
        <w:autoSpaceDE w:val="0"/>
        <w:autoSpaceDN w:val="0"/>
        <w:spacing w:before="1" w:after="0" w:line="252" w:lineRule="exact"/>
        <w:ind w:left="578" w:right="-1" w:hanging="361"/>
        <w:rPr>
          <w:ins w:id="5885" w:author="Biocon Biologics" w:date="2025-06-10T14:22:00Z"/>
          <w:rFonts w:ascii="Times New Roman" w:eastAsia="Times New Roman" w:hAnsi="Times New Roman" w:cs="Times New Roman"/>
          <w:lang w:val="en-US"/>
        </w:rPr>
        <w:pPrChange w:id="5886" w:author="Biocon Biologics" w:date="2025-07-09T21:15:00Z" w16du:dateUtc="2025-07-09T15:45:00Z">
          <w:pPr>
            <w:numPr>
              <w:numId w:val="29"/>
            </w:numPr>
            <w:tabs>
              <w:tab w:val="left" w:pos="578"/>
              <w:tab w:val="left" w:pos="579"/>
            </w:tabs>
            <w:autoSpaceDE w:val="0"/>
            <w:autoSpaceDN w:val="0"/>
            <w:spacing w:before="1" w:after="0" w:line="252" w:lineRule="exact"/>
            <w:ind w:left="578" w:hanging="361"/>
          </w:pPr>
        </w:pPrChange>
      </w:pPr>
      <w:ins w:id="5887" w:author="Biocon Biologics" w:date="2025-06-10T14:22:00Z">
        <w:r w:rsidRPr="0047093D">
          <w:rPr>
            <w:rFonts w:ascii="Times New Roman" w:eastAsia="Times New Roman" w:hAnsi="Times New Roman" w:cs="Times New Roman"/>
            <w:lang w:val="en-US"/>
          </w:rPr>
          <w:t>pazienti</w:t>
        </w:r>
        <w:r w:rsidRPr="0047093D">
          <w:rPr>
            <w:rFonts w:ascii="Times New Roman" w:eastAsia="Times New Roman" w:hAnsi="Times New Roman" w:cs="Times New Roman"/>
            <w:spacing w:val="-1"/>
            <w:lang w:val="en-US"/>
          </w:rPr>
          <w:t xml:space="preserve"> </w:t>
        </w:r>
        <w:r w:rsidRPr="0047093D">
          <w:rPr>
            <w:rFonts w:ascii="Times New Roman" w:eastAsia="Times New Roman" w:hAnsi="Times New Roman" w:cs="Times New Roman"/>
            <w:lang w:val="en-US"/>
          </w:rPr>
          <w:t>con</w:t>
        </w:r>
        <w:r w:rsidRPr="0047093D">
          <w:rPr>
            <w:rFonts w:ascii="Times New Roman" w:eastAsia="Times New Roman" w:hAnsi="Times New Roman" w:cs="Times New Roman"/>
            <w:spacing w:val="-2"/>
            <w:lang w:val="en-US"/>
          </w:rPr>
          <w:t xml:space="preserve"> </w:t>
        </w:r>
        <w:r w:rsidRPr="0047093D">
          <w:rPr>
            <w:rFonts w:ascii="Times New Roman" w:eastAsia="Times New Roman" w:hAnsi="Times New Roman" w:cs="Times New Roman"/>
            <w:lang w:val="en-US"/>
          </w:rPr>
          <w:t>infezioni acute.</w:t>
        </w:r>
      </w:ins>
    </w:p>
    <w:p w14:paraId="1FD817C6" w14:textId="77777777" w:rsidR="00DA72CD" w:rsidRPr="00762261" w:rsidRDefault="00DA72CD" w:rsidP="00BD1F82">
      <w:pPr>
        <w:numPr>
          <w:ilvl w:val="0"/>
          <w:numId w:val="29"/>
        </w:numPr>
        <w:tabs>
          <w:tab w:val="left" w:pos="578"/>
          <w:tab w:val="left" w:pos="579"/>
          <w:tab w:val="left" w:pos="8647"/>
        </w:tabs>
        <w:autoSpaceDE w:val="0"/>
        <w:autoSpaceDN w:val="0"/>
        <w:spacing w:after="0" w:line="252" w:lineRule="exact"/>
        <w:ind w:left="578" w:right="-1" w:hanging="361"/>
        <w:rPr>
          <w:ins w:id="5888" w:author="Biocon Biologics" w:date="2025-06-10T14:22:00Z"/>
          <w:rFonts w:ascii="Times New Roman" w:eastAsia="Times New Roman" w:hAnsi="Times New Roman" w:cs="Times New Roman"/>
        </w:rPr>
        <w:pPrChange w:id="5889" w:author="Biocon Biologics" w:date="2025-07-09T21:15:00Z" w16du:dateUtc="2025-07-09T15:45:00Z">
          <w:pPr>
            <w:numPr>
              <w:numId w:val="29"/>
            </w:numPr>
            <w:tabs>
              <w:tab w:val="left" w:pos="578"/>
              <w:tab w:val="left" w:pos="579"/>
            </w:tabs>
            <w:autoSpaceDE w:val="0"/>
            <w:autoSpaceDN w:val="0"/>
            <w:spacing w:after="0" w:line="252" w:lineRule="exact"/>
            <w:ind w:left="578" w:hanging="361"/>
          </w:pPr>
        </w:pPrChange>
      </w:pPr>
      <w:ins w:id="5890" w:author="Biocon Biologics" w:date="2025-06-10T14:22:00Z">
        <w:r w:rsidRPr="00762261">
          <w:rPr>
            <w:rFonts w:ascii="Times New Roman" w:eastAsia="Times New Roman" w:hAnsi="Times New Roman" w:cs="Times New Roman"/>
          </w:rPr>
          <w:t>pazienti</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con</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altre</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malattie</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dell’occhio</w:t>
        </w:r>
        <w:r w:rsidRPr="00762261">
          <w:rPr>
            <w:rFonts w:ascii="Times New Roman" w:eastAsia="Times New Roman" w:hAnsi="Times New Roman" w:cs="Times New Roman"/>
            <w:spacing w:val="-4"/>
          </w:rPr>
          <w:t xml:space="preserve"> </w:t>
        </w:r>
        <w:r w:rsidRPr="00762261">
          <w:rPr>
            <w:rFonts w:ascii="Times New Roman" w:eastAsia="Times New Roman" w:hAnsi="Times New Roman" w:cs="Times New Roman"/>
          </w:rPr>
          <w:t>come distacco</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della</w:t>
        </w:r>
        <w:r w:rsidRPr="00762261">
          <w:rPr>
            <w:rFonts w:ascii="Times New Roman" w:eastAsia="Times New Roman" w:hAnsi="Times New Roman" w:cs="Times New Roman"/>
            <w:spacing w:val="-4"/>
          </w:rPr>
          <w:t xml:space="preserve"> </w:t>
        </w:r>
        <w:r w:rsidRPr="00762261">
          <w:rPr>
            <w:rFonts w:ascii="Times New Roman" w:eastAsia="Times New Roman" w:hAnsi="Times New Roman" w:cs="Times New Roman"/>
          </w:rPr>
          <w:t>retina</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o</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foro</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maculare.</w:t>
        </w:r>
      </w:ins>
    </w:p>
    <w:p w14:paraId="4014C1C0" w14:textId="77777777" w:rsidR="00DA72CD" w:rsidRPr="0047093D" w:rsidRDefault="00DA72CD" w:rsidP="00BD1F82">
      <w:pPr>
        <w:numPr>
          <w:ilvl w:val="0"/>
          <w:numId w:val="29"/>
        </w:numPr>
        <w:tabs>
          <w:tab w:val="left" w:pos="578"/>
          <w:tab w:val="left" w:pos="579"/>
          <w:tab w:val="left" w:pos="8647"/>
        </w:tabs>
        <w:autoSpaceDE w:val="0"/>
        <w:autoSpaceDN w:val="0"/>
        <w:spacing w:before="2" w:after="0" w:line="252" w:lineRule="exact"/>
        <w:ind w:left="578" w:right="-1" w:hanging="361"/>
        <w:rPr>
          <w:ins w:id="5891" w:author="Biocon Biologics" w:date="2025-06-10T14:22:00Z"/>
          <w:rFonts w:ascii="Times New Roman" w:eastAsia="Times New Roman" w:hAnsi="Times New Roman" w:cs="Times New Roman"/>
          <w:lang w:val="fr-CA"/>
        </w:rPr>
        <w:pPrChange w:id="5892" w:author="Biocon Biologics" w:date="2025-07-09T21:15:00Z" w16du:dateUtc="2025-07-09T15:45:00Z">
          <w:pPr>
            <w:numPr>
              <w:numId w:val="29"/>
            </w:numPr>
            <w:tabs>
              <w:tab w:val="left" w:pos="578"/>
              <w:tab w:val="left" w:pos="579"/>
            </w:tabs>
            <w:autoSpaceDE w:val="0"/>
            <w:autoSpaceDN w:val="0"/>
            <w:spacing w:before="2" w:after="0" w:line="252" w:lineRule="exact"/>
            <w:ind w:left="578" w:hanging="361"/>
          </w:pPr>
        </w:pPrChange>
      </w:pPr>
      <w:ins w:id="5893" w:author="Biocon Biologics" w:date="2025-06-10T14:22:00Z">
        <w:r w:rsidRPr="0047093D">
          <w:rPr>
            <w:rFonts w:ascii="Times New Roman" w:eastAsia="Times New Roman" w:hAnsi="Times New Roman" w:cs="Times New Roman"/>
            <w:lang w:val="fr-CA"/>
          </w:rPr>
          <w:t>diabetici</w:t>
        </w:r>
        <w:r w:rsidRPr="0047093D">
          <w:rPr>
            <w:rFonts w:ascii="Times New Roman" w:eastAsia="Times New Roman" w:hAnsi="Times New Roman" w:cs="Times New Roman"/>
            <w:spacing w:val="-2"/>
            <w:lang w:val="fr-CA"/>
          </w:rPr>
          <w:t xml:space="preserve"> </w:t>
        </w:r>
        <w:r w:rsidRPr="0047093D">
          <w:rPr>
            <w:rFonts w:ascii="Times New Roman" w:eastAsia="Times New Roman" w:hAnsi="Times New Roman" w:cs="Times New Roman"/>
            <w:lang w:val="fr-CA"/>
          </w:rPr>
          <w:t>con</w:t>
        </w:r>
        <w:r w:rsidRPr="0047093D">
          <w:rPr>
            <w:rFonts w:ascii="Times New Roman" w:eastAsia="Times New Roman" w:hAnsi="Times New Roman" w:cs="Times New Roman"/>
            <w:spacing w:val="-1"/>
            <w:lang w:val="fr-CA"/>
          </w:rPr>
          <w:t xml:space="preserve"> </w:t>
        </w:r>
        <w:r w:rsidRPr="0047093D">
          <w:rPr>
            <w:rFonts w:ascii="Times New Roman" w:eastAsia="Times New Roman" w:hAnsi="Times New Roman" w:cs="Times New Roman"/>
            <w:lang w:val="fr-CA"/>
          </w:rPr>
          <w:t>pressione</w:t>
        </w:r>
        <w:r w:rsidRPr="0047093D">
          <w:rPr>
            <w:rFonts w:ascii="Times New Roman" w:eastAsia="Times New Roman" w:hAnsi="Times New Roman" w:cs="Times New Roman"/>
            <w:spacing w:val="-1"/>
            <w:lang w:val="fr-CA"/>
          </w:rPr>
          <w:t xml:space="preserve"> </w:t>
        </w:r>
        <w:r w:rsidRPr="0047093D">
          <w:rPr>
            <w:rFonts w:ascii="Times New Roman" w:eastAsia="Times New Roman" w:hAnsi="Times New Roman" w:cs="Times New Roman"/>
            <w:lang w:val="fr-CA"/>
          </w:rPr>
          <w:t>sanguigna</w:t>
        </w:r>
        <w:r w:rsidRPr="0047093D">
          <w:rPr>
            <w:rFonts w:ascii="Times New Roman" w:eastAsia="Times New Roman" w:hAnsi="Times New Roman" w:cs="Times New Roman"/>
            <w:spacing w:val="-3"/>
            <w:lang w:val="fr-CA"/>
          </w:rPr>
          <w:t xml:space="preserve"> </w:t>
        </w:r>
        <w:r w:rsidRPr="0047093D">
          <w:rPr>
            <w:rFonts w:ascii="Times New Roman" w:eastAsia="Times New Roman" w:hAnsi="Times New Roman" w:cs="Times New Roman"/>
            <w:lang w:val="fr-CA"/>
          </w:rPr>
          <w:t>alta</w:t>
        </w:r>
        <w:r w:rsidRPr="0047093D">
          <w:rPr>
            <w:rFonts w:ascii="Times New Roman" w:eastAsia="Times New Roman" w:hAnsi="Times New Roman" w:cs="Times New Roman"/>
            <w:spacing w:val="-3"/>
            <w:lang w:val="fr-CA"/>
          </w:rPr>
          <w:t xml:space="preserve"> </w:t>
        </w:r>
        <w:r w:rsidRPr="0047093D">
          <w:rPr>
            <w:rFonts w:ascii="Times New Roman" w:eastAsia="Times New Roman" w:hAnsi="Times New Roman" w:cs="Times New Roman"/>
            <w:lang w:val="fr-CA"/>
          </w:rPr>
          <w:t>non</w:t>
        </w:r>
        <w:r w:rsidRPr="0047093D">
          <w:rPr>
            <w:rFonts w:ascii="Times New Roman" w:eastAsia="Times New Roman" w:hAnsi="Times New Roman" w:cs="Times New Roman"/>
            <w:spacing w:val="-1"/>
            <w:lang w:val="fr-CA"/>
          </w:rPr>
          <w:t xml:space="preserve"> </w:t>
        </w:r>
        <w:r w:rsidRPr="0047093D">
          <w:rPr>
            <w:rFonts w:ascii="Times New Roman" w:eastAsia="Times New Roman" w:hAnsi="Times New Roman" w:cs="Times New Roman"/>
            <w:lang w:val="fr-CA"/>
          </w:rPr>
          <w:t>controllata.</w:t>
        </w:r>
      </w:ins>
    </w:p>
    <w:p w14:paraId="7759ACC7" w14:textId="77777777" w:rsidR="00DA72CD" w:rsidRPr="0047093D" w:rsidRDefault="00DA72CD" w:rsidP="00BD1F82">
      <w:pPr>
        <w:numPr>
          <w:ilvl w:val="0"/>
          <w:numId w:val="29"/>
        </w:numPr>
        <w:tabs>
          <w:tab w:val="left" w:pos="578"/>
          <w:tab w:val="left" w:pos="579"/>
          <w:tab w:val="left" w:pos="8647"/>
        </w:tabs>
        <w:autoSpaceDE w:val="0"/>
        <w:autoSpaceDN w:val="0"/>
        <w:spacing w:after="0" w:line="252" w:lineRule="exact"/>
        <w:ind w:left="578" w:right="-1" w:hanging="361"/>
        <w:rPr>
          <w:ins w:id="5894" w:author="Biocon Biologics" w:date="2025-06-10T14:22:00Z"/>
          <w:rFonts w:ascii="Times New Roman" w:eastAsia="Times New Roman" w:hAnsi="Times New Roman" w:cs="Times New Roman"/>
          <w:lang w:val="fr-CA"/>
        </w:rPr>
        <w:pPrChange w:id="5895" w:author="Biocon Biologics" w:date="2025-07-09T21:15:00Z" w16du:dateUtc="2025-07-09T15:45:00Z">
          <w:pPr>
            <w:numPr>
              <w:numId w:val="29"/>
            </w:numPr>
            <w:tabs>
              <w:tab w:val="left" w:pos="578"/>
              <w:tab w:val="left" w:pos="579"/>
            </w:tabs>
            <w:autoSpaceDE w:val="0"/>
            <w:autoSpaceDN w:val="0"/>
            <w:spacing w:after="0" w:line="252" w:lineRule="exact"/>
            <w:ind w:left="578" w:hanging="361"/>
          </w:pPr>
        </w:pPrChange>
      </w:pPr>
      <w:ins w:id="5896" w:author="Biocon Biologics" w:date="2025-06-10T14:22:00Z">
        <w:r w:rsidRPr="0047093D">
          <w:rPr>
            <w:rFonts w:ascii="Times New Roman" w:eastAsia="Times New Roman" w:hAnsi="Times New Roman" w:cs="Times New Roman"/>
            <w:lang w:val="fr-CA"/>
          </w:rPr>
          <w:t>pazienti</w:t>
        </w:r>
        <w:r w:rsidRPr="0047093D">
          <w:rPr>
            <w:rFonts w:ascii="Times New Roman" w:eastAsia="Times New Roman" w:hAnsi="Times New Roman" w:cs="Times New Roman"/>
            <w:spacing w:val="-1"/>
            <w:lang w:val="fr-CA"/>
          </w:rPr>
          <w:t xml:space="preserve"> </w:t>
        </w:r>
        <w:r w:rsidRPr="0047093D">
          <w:rPr>
            <w:rFonts w:ascii="Times New Roman" w:eastAsia="Times New Roman" w:hAnsi="Times New Roman" w:cs="Times New Roman"/>
            <w:lang w:val="fr-CA"/>
          </w:rPr>
          <w:t>non</w:t>
        </w:r>
        <w:r w:rsidRPr="0047093D">
          <w:rPr>
            <w:rFonts w:ascii="Times New Roman" w:eastAsia="Times New Roman" w:hAnsi="Times New Roman" w:cs="Times New Roman"/>
            <w:spacing w:val="-4"/>
            <w:lang w:val="fr-CA"/>
          </w:rPr>
          <w:t xml:space="preserve"> </w:t>
        </w:r>
        <w:r w:rsidRPr="0047093D">
          <w:rPr>
            <w:rFonts w:ascii="Times New Roman" w:eastAsia="Times New Roman" w:hAnsi="Times New Roman" w:cs="Times New Roman"/>
            <w:lang w:val="fr-CA"/>
          </w:rPr>
          <w:t>asiatici con</w:t>
        </w:r>
        <w:r w:rsidRPr="0047093D">
          <w:rPr>
            <w:rFonts w:ascii="Times New Roman" w:eastAsia="Times New Roman" w:hAnsi="Times New Roman" w:cs="Times New Roman"/>
            <w:spacing w:val="-1"/>
            <w:lang w:val="fr-CA"/>
          </w:rPr>
          <w:t xml:space="preserve"> </w:t>
        </w:r>
        <w:r w:rsidRPr="0047093D">
          <w:rPr>
            <w:rFonts w:ascii="Times New Roman" w:eastAsia="Times New Roman" w:hAnsi="Times New Roman" w:cs="Times New Roman"/>
            <w:lang w:val="fr-CA"/>
          </w:rPr>
          <w:t>CNV</w:t>
        </w:r>
        <w:r w:rsidRPr="0047093D">
          <w:rPr>
            <w:rFonts w:ascii="Times New Roman" w:eastAsia="Times New Roman" w:hAnsi="Times New Roman" w:cs="Times New Roman"/>
            <w:spacing w:val="-1"/>
            <w:lang w:val="fr-CA"/>
          </w:rPr>
          <w:t xml:space="preserve"> </w:t>
        </w:r>
        <w:r w:rsidRPr="0047093D">
          <w:rPr>
            <w:rFonts w:ascii="Times New Roman" w:eastAsia="Times New Roman" w:hAnsi="Times New Roman" w:cs="Times New Roman"/>
            <w:lang w:val="fr-CA"/>
          </w:rPr>
          <w:t>miopica.</w:t>
        </w:r>
      </w:ins>
    </w:p>
    <w:p w14:paraId="464639D1" w14:textId="77777777" w:rsidR="00DA72CD" w:rsidRPr="00762261" w:rsidRDefault="00DA72CD" w:rsidP="00BD1F82">
      <w:pPr>
        <w:numPr>
          <w:ilvl w:val="0"/>
          <w:numId w:val="29"/>
        </w:numPr>
        <w:tabs>
          <w:tab w:val="left" w:pos="578"/>
          <w:tab w:val="left" w:pos="579"/>
          <w:tab w:val="left" w:pos="8647"/>
        </w:tabs>
        <w:autoSpaceDE w:val="0"/>
        <w:autoSpaceDN w:val="0"/>
        <w:spacing w:after="0" w:line="252" w:lineRule="exact"/>
        <w:ind w:left="578" w:right="-1" w:hanging="361"/>
        <w:rPr>
          <w:ins w:id="5897" w:author="Biocon Biologics" w:date="2025-06-10T14:22:00Z"/>
          <w:rFonts w:ascii="Times New Roman" w:eastAsia="Times New Roman" w:hAnsi="Times New Roman" w:cs="Times New Roman"/>
        </w:rPr>
        <w:pPrChange w:id="5898" w:author="Biocon Biologics" w:date="2025-07-09T21:15:00Z" w16du:dateUtc="2025-07-09T15:45:00Z">
          <w:pPr>
            <w:numPr>
              <w:numId w:val="29"/>
            </w:numPr>
            <w:tabs>
              <w:tab w:val="left" w:pos="578"/>
              <w:tab w:val="left" w:pos="579"/>
            </w:tabs>
            <w:autoSpaceDE w:val="0"/>
            <w:autoSpaceDN w:val="0"/>
            <w:spacing w:after="0" w:line="252" w:lineRule="exact"/>
            <w:ind w:left="578" w:hanging="361"/>
          </w:pPr>
        </w:pPrChange>
      </w:pPr>
      <w:ins w:id="5899" w:author="Biocon Biologics" w:date="2025-06-10T14:22:00Z">
        <w:r w:rsidRPr="00762261">
          <w:rPr>
            <w:rFonts w:ascii="Times New Roman" w:eastAsia="Times New Roman" w:hAnsi="Times New Roman" w:cs="Times New Roman"/>
          </w:rPr>
          <w:t>pazienti</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precedentemente</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trattati</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per</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la</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CNV</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miopica.</w:t>
        </w:r>
      </w:ins>
    </w:p>
    <w:p w14:paraId="0F24D395" w14:textId="75093B15" w:rsidR="00DA72CD" w:rsidRPr="0047093D" w:rsidRDefault="00DA72CD" w:rsidP="00BD1F82">
      <w:pPr>
        <w:numPr>
          <w:ilvl w:val="0"/>
          <w:numId w:val="29"/>
        </w:numPr>
        <w:tabs>
          <w:tab w:val="left" w:pos="578"/>
          <w:tab w:val="left" w:pos="579"/>
          <w:tab w:val="left" w:pos="8647"/>
        </w:tabs>
        <w:autoSpaceDE w:val="0"/>
        <w:autoSpaceDN w:val="0"/>
        <w:spacing w:after="0" w:line="252" w:lineRule="exact"/>
        <w:ind w:left="578" w:right="-1" w:hanging="361"/>
        <w:rPr>
          <w:ins w:id="5900" w:author="Biocon Biologics" w:date="2025-06-10T14:22:00Z"/>
          <w:rFonts w:ascii="Times New Roman" w:eastAsia="Times New Roman" w:hAnsi="Times New Roman" w:cs="Times New Roman"/>
          <w:lang w:val="fr-CA"/>
        </w:rPr>
        <w:pPrChange w:id="5901" w:author="Biocon Biologics" w:date="2025-07-09T21:15:00Z" w16du:dateUtc="2025-07-09T15:45:00Z">
          <w:pPr>
            <w:numPr>
              <w:numId w:val="29"/>
            </w:numPr>
            <w:tabs>
              <w:tab w:val="left" w:pos="578"/>
              <w:tab w:val="left" w:pos="579"/>
            </w:tabs>
            <w:autoSpaceDE w:val="0"/>
            <w:autoSpaceDN w:val="0"/>
            <w:spacing w:after="0" w:line="252" w:lineRule="exact"/>
            <w:ind w:left="578" w:hanging="361"/>
          </w:pPr>
        </w:pPrChange>
      </w:pPr>
      <w:ins w:id="5902" w:author="Biocon Biologics" w:date="2025-06-10T14:22:00Z">
        <w:r w:rsidRPr="0047093D">
          <w:rPr>
            <w:rFonts w:ascii="Times New Roman" w:eastAsia="Times New Roman" w:hAnsi="Times New Roman" w:cs="Times New Roman"/>
            <w:lang w:val="fr-CA"/>
          </w:rPr>
          <w:t>pazienti con lesioni situate al di fuori della parte centrale della macula (lesioni extrafoveali) per la</w:t>
        </w:r>
      </w:ins>
      <w:ins w:id="5903" w:author="AIFA_43" w:date="2025-06-27T10:50:00Z">
        <w:r w:rsidR="0017731B">
          <w:rPr>
            <w:rFonts w:ascii="Times New Roman" w:eastAsia="Times New Roman" w:hAnsi="Times New Roman" w:cs="Times New Roman"/>
            <w:lang w:val="fr-CA"/>
          </w:rPr>
          <w:t xml:space="preserve"> </w:t>
        </w:r>
      </w:ins>
      <w:ins w:id="5904" w:author="Biocon Biologics" w:date="2025-06-10T14:22:00Z">
        <w:r w:rsidRPr="0047093D">
          <w:rPr>
            <w:rFonts w:ascii="Times New Roman" w:eastAsia="Times New Roman" w:hAnsi="Times New Roman" w:cs="Times New Roman"/>
            <w:spacing w:val="-52"/>
            <w:lang w:val="fr-CA"/>
          </w:rPr>
          <w:t xml:space="preserve"> </w:t>
        </w:r>
        <w:r w:rsidRPr="0047093D">
          <w:rPr>
            <w:rFonts w:ascii="Times New Roman" w:eastAsia="Times New Roman" w:hAnsi="Times New Roman" w:cs="Times New Roman"/>
            <w:lang w:val="fr-CA"/>
          </w:rPr>
          <w:t>CNV</w:t>
        </w:r>
        <w:r w:rsidRPr="0047093D">
          <w:rPr>
            <w:rFonts w:ascii="Times New Roman" w:eastAsia="Times New Roman" w:hAnsi="Times New Roman" w:cs="Times New Roman"/>
            <w:spacing w:val="-2"/>
            <w:lang w:val="fr-CA"/>
          </w:rPr>
          <w:t xml:space="preserve"> </w:t>
        </w:r>
        <w:r w:rsidRPr="0047093D">
          <w:rPr>
            <w:rFonts w:ascii="Times New Roman" w:eastAsia="Times New Roman" w:hAnsi="Times New Roman" w:cs="Times New Roman"/>
            <w:lang w:val="fr-CA"/>
          </w:rPr>
          <w:t>miopica.</w:t>
        </w:r>
      </w:ins>
    </w:p>
    <w:p w14:paraId="12D5A7A4" w14:textId="77777777" w:rsidR="00DA72CD" w:rsidRPr="0047093D" w:rsidRDefault="00DA72CD" w:rsidP="00BD1F82">
      <w:pPr>
        <w:tabs>
          <w:tab w:val="left" w:pos="8647"/>
        </w:tabs>
        <w:autoSpaceDE w:val="0"/>
        <w:autoSpaceDN w:val="0"/>
        <w:spacing w:before="11" w:after="0" w:line="240" w:lineRule="auto"/>
        <w:ind w:right="-1"/>
        <w:rPr>
          <w:ins w:id="5905" w:author="Biocon Biologics" w:date="2025-06-10T14:22:00Z"/>
          <w:rFonts w:ascii="Times New Roman" w:eastAsia="Times New Roman" w:hAnsi="Times New Roman" w:cs="Times New Roman"/>
          <w:sz w:val="21"/>
          <w:lang w:val="fr-CA"/>
        </w:rPr>
        <w:pPrChange w:id="5906" w:author="Biocon Biologics" w:date="2025-07-09T21:15:00Z" w16du:dateUtc="2025-07-09T15:45:00Z">
          <w:pPr>
            <w:autoSpaceDE w:val="0"/>
            <w:autoSpaceDN w:val="0"/>
            <w:spacing w:before="11" w:after="0" w:line="240" w:lineRule="auto"/>
          </w:pPr>
        </w:pPrChange>
      </w:pPr>
    </w:p>
    <w:p w14:paraId="298CEE02" w14:textId="77777777" w:rsidR="00DA72CD" w:rsidRPr="0047093D" w:rsidRDefault="00DA72CD" w:rsidP="00BD1F82">
      <w:pPr>
        <w:tabs>
          <w:tab w:val="left" w:pos="8647"/>
        </w:tabs>
        <w:autoSpaceDE w:val="0"/>
        <w:autoSpaceDN w:val="0"/>
        <w:spacing w:after="0" w:line="240" w:lineRule="auto"/>
        <w:ind w:right="-1"/>
        <w:rPr>
          <w:ins w:id="5907" w:author="Biocon Biologics" w:date="2025-06-10T14:22:00Z"/>
          <w:rFonts w:ascii="Times New Roman" w:eastAsia="Times New Roman" w:hAnsi="Times New Roman" w:cs="Times New Roman"/>
          <w:lang w:val="fr-CA"/>
        </w:rPr>
        <w:pPrChange w:id="5908" w:author="Biocon Biologics" w:date="2025-07-09T21:15:00Z" w16du:dateUtc="2025-07-09T15:45:00Z">
          <w:pPr>
            <w:autoSpaceDE w:val="0"/>
            <w:autoSpaceDN w:val="0"/>
            <w:spacing w:after="0" w:line="240" w:lineRule="auto"/>
            <w:ind w:right="835"/>
          </w:pPr>
        </w:pPrChange>
      </w:pPr>
      <w:ins w:id="5909" w:author="Biocon Biologics" w:date="2025-06-10T14:22:00Z">
        <w:r w:rsidRPr="0047093D">
          <w:rPr>
            <w:rFonts w:ascii="Times New Roman" w:eastAsia="Times New Roman" w:hAnsi="Times New Roman" w:cs="Times New Roman"/>
            <w:lang w:val="fr-CA"/>
          </w:rPr>
          <w:t>Se riscontra in lei uno dei casi sopra descritti, il medico prenderà in considerazione questa assenza di</w:t>
        </w:r>
        <w:r w:rsidRPr="0047093D">
          <w:rPr>
            <w:rFonts w:ascii="Times New Roman" w:eastAsia="Times New Roman" w:hAnsi="Times New Roman" w:cs="Times New Roman"/>
            <w:spacing w:val="-52"/>
            <w:lang w:val="fr-CA"/>
          </w:rPr>
          <w:t xml:space="preserve"> </w:t>
        </w:r>
        <w:r w:rsidRPr="0047093D">
          <w:rPr>
            <w:rFonts w:ascii="Times New Roman" w:eastAsia="Times New Roman" w:hAnsi="Times New Roman" w:cs="Times New Roman"/>
            <w:lang w:val="fr-CA"/>
          </w:rPr>
          <w:t>informazioni quando la tratterà con Yesafili.</w:t>
        </w:r>
      </w:ins>
    </w:p>
    <w:p w14:paraId="1E939BBE" w14:textId="77777777" w:rsidR="00DA72CD" w:rsidRPr="0047093D" w:rsidRDefault="00DA72CD" w:rsidP="00BD1F82">
      <w:pPr>
        <w:tabs>
          <w:tab w:val="left" w:pos="8647"/>
        </w:tabs>
        <w:autoSpaceDE w:val="0"/>
        <w:autoSpaceDN w:val="0"/>
        <w:spacing w:before="11" w:after="0" w:line="240" w:lineRule="auto"/>
        <w:ind w:right="-1"/>
        <w:rPr>
          <w:ins w:id="5910" w:author="Biocon Biologics" w:date="2025-06-10T14:22:00Z"/>
          <w:rFonts w:ascii="Times New Roman" w:eastAsia="Times New Roman" w:hAnsi="Times New Roman" w:cs="Times New Roman"/>
          <w:sz w:val="21"/>
          <w:lang w:val="fr-CA"/>
        </w:rPr>
        <w:pPrChange w:id="5911" w:author="Biocon Biologics" w:date="2025-07-09T21:15:00Z" w16du:dateUtc="2025-07-09T15:45:00Z">
          <w:pPr>
            <w:autoSpaceDE w:val="0"/>
            <w:autoSpaceDN w:val="0"/>
            <w:spacing w:before="11" w:after="0" w:line="240" w:lineRule="auto"/>
          </w:pPr>
        </w:pPrChange>
      </w:pPr>
    </w:p>
    <w:p w14:paraId="1FCA99C6" w14:textId="29AF9FD6" w:rsidR="00DA72CD" w:rsidRPr="0047093D" w:rsidRDefault="00DA72CD" w:rsidP="00BD1F82">
      <w:pPr>
        <w:tabs>
          <w:tab w:val="left" w:pos="8647"/>
        </w:tabs>
        <w:autoSpaceDE w:val="0"/>
        <w:autoSpaceDN w:val="0"/>
        <w:spacing w:after="0" w:line="240" w:lineRule="auto"/>
        <w:ind w:right="-1"/>
        <w:outlineLvl w:val="0"/>
        <w:rPr>
          <w:ins w:id="5912" w:author="Biocon Biologics" w:date="2025-06-10T14:22:00Z"/>
          <w:rFonts w:ascii="Times New Roman" w:eastAsia="Times New Roman" w:hAnsi="Times New Roman" w:cs="Times New Roman"/>
          <w:b/>
          <w:bCs/>
          <w:lang w:val="fr-CA"/>
        </w:rPr>
        <w:pPrChange w:id="5913" w:author="Biocon Biologics" w:date="2025-07-09T21:15:00Z" w16du:dateUtc="2025-07-09T15:45:00Z">
          <w:pPr>
            <w:autoSpaceDE w:val="0"/>
            <w:autoSpaceDN w:val="0"/>
            <w:spacing w:after="0" w:line="240" w:lineRule="auto"/>
            <w:outlineLvl w:val="0"/>
          </w:pPr>
        </w:pPrChange>
      </w:pPr>
      <w:ins w:id="5914" w:author="Biocon Biologics" w:date="2025-06-10T14:22:00Z">
        <w:r w:rsidRPr="0047093D">
          <w:rPr>
            <w:rFonts w:ascii="Times New Roman" w:eastAsia="Times New Roman" w:hAnsi="Times New Roman" w:cs="Times New Roman"/>
            <w:b/>
            <w:bCs/>
            <w:lang w:val="fr-CA"/>
          </w:rPr>
          <w:t>Bambini</w:t>
        </w:r>
        <w:r w:rsidRPr="0047093D">
          <w:rPr>
            <w:rFonts w:ascii="Times New Roman" w:eastAsia="Times New Roman" w:hAnsi="Times New Roman" w:cs="Times New Roman"/>
            <w:b/>
            <w:bCs/>
            <w:spacing w:val="-1"/>
            <w:lang w:val="fr-CA"/>
          </w:rPr>
          <w:t xml:space="preserve"> </w:t>
        </w:r>
        <w:r w:rsidRPr="0047093D">
          <w:rPr>
            <w:rFonts w:ascii="Times New Roman" w:eastAsia="Times New Roman" w:hAnsi="Times New Roman" w:cs="Times New Roman"/>
            <w:b/>
            <w:bCs/>
            <w:lang w:val="fr-CA"/>
          </w:rPr>
          <w:t>e</w:t>
        </w:r>
        <w:r w:rsidRPr="0047093D">
          <w:rPr>
            <w:rFonts w:ascii="Times New Roman" w:eastAsia="Times New Roman" w:hAnsi="Times New Roman" w:cs="Times New Roman"/>
            <w:b/>
            <w:bCs/>
            <w:spacing w:val="-1"/>
            <w:lang w:val="fr-CA"/>
          </w:rPr>
          <w:t xml:space="preserve"> </w:t>
        </w:r>
        <w:r w:rsidRPr="0047093D">
          <w:rPr>
            <w:rFonts w:ascii="Times New Roman" w:eastAsia="Times New Roman" w:hAnsi="Times New Roman" w:cs="Times New Roman"/>
            <w:b/>
            <w:bCs/>
            <w:lang w:val="fr-CA"/>
          </w:rPr>
          <w:t>adolescent</w:t>
        </w:r>
      </w:ins>
      <w:ins w:id="5915" w:author="AIFA_43" w:date="2025-06-27T10:49:00Z">
        <w:r w:rsidR="0017731B">
          <w:rPr>
            <w:rFonts w:ascii="Times New Roman" w:eastAsia="Times New Roman" w:hAnsi="Times New Roman" w:cs="Times New Roman"/>
            <w:b/>
            <w:bCs/>
            <w:lang w:val="fr-CA"/>
          </w:rPr>
          <w:t>i</w:t>
        </w:r>
      </w:ins>
    </w:p>
    <w:p w14:paraId="3A79FAED" w14:textId="500F4650" w:rsidR="00DA72CD" w:rsidRPr="0047093D" w:rsidRDefault="00DA72CD" w:rsidP="00BD1F82">
      <w:pPr>
        <w:tabs>
          <w:tab w:val="left" w:pos="8647"/>
        </w:tabs>
        <w:autoSpaceDE w:val="0"/>
        <w:autoSpaceDN w:val="0"/>
        <w:spacing w:after="0" w:line="240" w:lineRule="auto"/>
        <w:ind w:right="-1"/>
        <w:outlineLvl w:val="0"/>
        <w:rPr>
          <w:ins w:id="5916" w:author="Biocon Biologics" w:date="2025-06-10T14:22:00Z"/>
          <w:rFonts w:ascii="Times New Roman" w:eastAsia="Times New Roman" w:hAnsi="Times New Roman" w:cs="Times New Roman"/>
          <w:b/>
          <w:bCs/>
          <w:lang w:val="fr-CA"/>
        </w:rPr>
        <w:pPrChange w:id="5917" w:author="Biocon Biologics" w:date="2025-07-09T21:15:00Z" w16du:dateUtc="2025-07-09T15:45:00Z">
          <w:pPr>
            <w:autoSpaceDE w:val="0"/>
            <w:autoSpaceDN w:val="0"/>
            <w:spacing w:after="0" w:line="240" w:lineRule="auto"/>
            <w:outlineLvl w:val="0"/>
          </w:pPr>
        </w:pPrChange>
      </w:pPr>
      <w:ins w:id="5918" w:author="Biocon Biologics" w:date="2025-06-10T14:22:00Z">
        <w:r w:rsidRPr="00762261">
          <w:rPr>
            <w:rFonts w:ascii="Times New Roman" w:hAnsi="Times New Roman" w:cs="Times New Roman"/>
          </w:rPr>
          <w:t>L'uso di aflibercept in bambini o adolescenti di età inferiore ai 18 anni non è stato</w:t>
        </w:r>
      </w:ins>
      <w:ins w:id="5919" w:author="AIFA_43" w:date="2025-06-27T10:50:00Z">
        <w:r w:rsidR="0017731B">
          <w:rPr>
            <w:rFonts w:ascii="Times New Roman" w:hAnsi="Times New Roman" w:cs="Times New Roman"/>
          </w:rPr>
          <w:t xml:space="preserve"> studiato</w:t>
        </w:r>
      </w:ins>
      <w:ins w:id="5920" w:author="Biocon Biologics" w:date="2025-06-10T14:22:00Z">
        <w:r w:rsidRPr="00762261">
          <w:rPr>
            <w:rFonts w:ascii="Times New Roman" w:hAnsi="Times New Roman" w:cs="Times New Roman"/>
          </w:rPr>
          <w:t>.</w:t>
        </w:r>
      </w:ins>
    </w:p>
    <w:p w14:paraId="749C2033" w14:textId="77777777" w:rsidR="00DA72CD" w:rsidRPr="0047093D" w:rsidRDefault="00DA72CD" w:rsidP="00BD1F82">
      <w:pPr>
        <w:tabs>
          <w:tab w:val="left" w:pos="8647"/>
        </w:tabs>
        <w:autoSpaceDE w:val="0"/>
        <w:autoSpaceDN w:val="0"/>
        <w:spacing w:after="0" w:line="240" w:lineRule="auto"/>
        <w:ind w:right="-1"/>
        <w:rPr>
          <w:ins w:id="5921" w:author="Biocon Biologics" w:date="2025-06-10T14:22:00Z"/>
          <w:rFonts w:ascii="Times New Roman" w:eastAsia="Times New Roman" w:hAnsi="Times New Roman" w:cs="Times New Roman"/>
          <w:lang w:val="fr-CA"/>
        </w:rPr>
        <w:pPrChange w:id="5922" w:author="Biocon Biologics" w:date="2025-07-09T21:15:00Z" w16du:dateUtc="2025-07-09T15:45:00Z">
          <w:pPr>
            <w:autoSpaceDE w:val="0"/>
            <w:autoSpaceDN w:val="0"/>
            <w:spacing w:after="0" w:line="240" w:lineRule="auto"/>
          </w:pPr>
        </w:pPrChange>
      </w:pPr>
    </w:p>
    <w:p w14:paraId="248C3705" w14:textId="77777777" w:rsidR="00DA72CD" w:rsidRPr="0047093D" w:rsidRDefault="00DA72CD" w:rsidP="00BD1F82">
      <w:pPr>
        <w:tabs>
          <w:tab w:val="left" w:pos="8647"/>
        </w:tabs>
        <w:autoSpaceDE w:val="0"/>
        <w:autoSpaceDN w:val="0"/>
        <w:spacing w:after="0" w:line="252" w:lineRule="exact"/>
        <w:ind w:right="-1"/>
        <w:outlineLvl w:val="0"/>
        <w:rPr>
          <w:ins w:id="5923" w:author="Biocon Biologics" w:date="2025-06-10T14:22:00Z"/>
          <w:rFonts w:ascii="Times New Roman" w:eastAsia="Times New Roman" w:hAnsi="Times New Roman" w:cs="Times New Roman"/>
          <w:b/>
          <w:bCs/>
          <w:lang w:val="fr-CA"/>
        </w:rPr>
        <w:pPrChange w:id="5924" w:author="Biocon Biologics" w:date="2025-07-09T21:15:00Z" w16du:dateUtc="2025-07-09T15:45:00Z">
          <w:pPr>
            <w:autoSpaceDE w:val="0"/>
            <w:autoSpaceDN w:val="0"/>
            <w:spacing w:after="0" w:line="252" w:lineRule="exact"/>
            <w:outlineLvl w:val="0"/>
          </w:pPr>
        </w:pPrChange>
      </w:pPr>
      <w:ins w:id="5925" w:author="Biocon Biologics" w:date="2025-06-10T14:22:00Z">
        <w:r w:rsidRPr="0047093D">
          <w:rPr>
            <w:rFonts w:ascii="Times New Roman" w:eastAsia="Times New Roman" w:hAnsi="Times New Roman" w:cs="Times New Roman"/>
            <w:b/>
            <w:bCs/>
            <w:lang w:val="fr-CA"/>
          </w:rPr>
          <w:t>Altri medicinali</w:t>
        </w:r>
        <w:r w:rsidRPr="0047093D">
          <w:rPr>
            <w:rFonts w:ascii="Times New Roman" w:eastAsia="Times New Roman" w:hAnsi="Times New Roman" w:cs="Times New Roman"/>
            <w:b/>
            <w:bCs/>
            <w:spacing w:val="-3"/>
            <w:lang w:val="fr-CA"/>
          </w:rPr>
          <w:t xml:space="preserve"> </w:t>
        </w:r>
        <w:r w:rsidRPr="0047093D">
          <w:rPr>
            <w:rFonts w:ascii="Times New Roman" w:eastAsia="Times New Roman" w:hAnsi="Times New Roman" w:cs="Times New Roman"/>
            <w:b/>
            <w:bCs/>
            <w:lang w:val="fr-CA"/>
          </w:rPr>
          <w:t>ed</w:t>
        </w:r>
        <w:r w:rsidRPr="0047093D">
          <w:rPr>
            <w:rFonts w:ascii="Times New Roman" w:eastAsia="Times New Roman" w:hAnsi="Times New Roman" w:cs="Times New Roman"/>
            <w:b/>
            <w:bCs/>
            <w:spacing w:val="-1"/>
            <w:lang w:val="fr-CA"/>
          </w:rPr>
          <w:t xml:space="preserve"> </w:t>
        </w:r>
        <w:r w:rsidRPr="0047093D">
          <w:rPr>
            <w:rFonts w:ascii="Times New Roman" w:eastAsia="Times New Roman" w:hAnsi="Times New Roman" w:cs="Times New Roman"/>
            <w:b/>
            <w:bCs/>
            <w:lang w:val="fr-CA"/>
          </w:rPr>
          <w:t>Yesafili</w:t>
        </w:r>
      </w:ins>
    </w:p>
    <w:p w14:paraId="32278346" w14:textId="77777777" w:rsidR="00DA72CD" w:rsidRPr="0047093D" w:rsidRDefault="00DA72CD" w:rsidP="00BD1F82">
      <w:pPr>
        <w:tabs>
          <w:tab w:val="left" w:pos="8647"/>
        </w:tabs>
        <w:autoSpaceDE w:val="0"/>
        <w:autoSpaceDN w:val="0"/>
        <w:spacing w:after="0" w:line="240" w:lineRule="auto"/>
        <w:ind w:right="-1"/>
        <w:rPr>
          <w:ins w:id="5926" w:author="Biocon Biologics" w:date="2025-06-10T14:22:00Z"/>
          <w:rFonts w:ascii="Times New Roman" w:eastAsia="Times New Roman" w:hAnsi="Times New Roman" w:cs="Times New Roman"/>
          <w:lang w:val="fr-CA"/>
        </w:rPr>
        <w:pPrChange w:id="5927" w:author="Biocon Biologics" w:date="2025-07-09T21:15:00Z" w16du:dateUtc="2025-07-09T15:45:00Z">
          <w:pPr>
            <w:autoSpaceDE w:val="0"/>
            <w:autoSpaceDN w:val="0"/>
            <w:spacing w:after="0" w:line="240" w:lineRule="auto"/>
            <w:ind w:right="1183"/>
          </w:pPr>
        </w:pPrChange>
      </w:pPr>
      <w:ins w:id="5928" w:author="Biocon Biologics" w:date="2025-06-10T14:22:00Z">
        <w:r w:rsidRPr="0047093D">
          <w:rPr>
            <w:rFonts w:ascii="Times New Roman" w:eastAsia="Times New Roman" w:hAnsi="Times New Roman" w:cs="Times New Roman"/>
            <w:lang w:val="fr-CA"/>
          </w:rPr>
          <w:t>Informi il medico se sta assumendo, ha recentemente assunto o potrebbe assumere qualsiasi altro</w:t>
        </w:r>
        <w:r w:rsidRPr="0047093D">
          <w:rPr>
            <w:rFonts w:ascii="Times New Roman" w:eastAsia="Times New Roman" w:hAnsi="Times New Roman" w:cs="Times New Roman"/>
            <w:spacing w:val="-52"/>
            <w:lang w:val="fr-CA"/>
          </w:rPr>
          <w:t xml:space="preserve"> </w:t>
        </w:r>
        <w:r w:rsidRPr="0047093D">
          <w:rPr>
            <w:rFonts w:ascii="Times New Roman" w:eastAsia="Times New Roman" w:hAnsi="Times New Roman" w:cs="Times New Roman"/>
            <w:lang w:val="fr-CA"/>
          </w:rPr>
          <w:t>medicinale.</w:t>
        </w:r>
      </w:ins>
    </w:p>
    <w:p w14:paraId="30E3E0B5" w14:textId="77777777" w:rsidR="00DA72CD" w:rsidRPr="0047093D" w:rsidRDefault="00DA72CD" w:rsidP="00BD1F82">
      <w:pPr>
        <w:tabs>
          <w:tab w:val="left" w:pos="8647"/>
        </w:tabs>
        <w:autoSpaceDE w:val="0"/>
        <w:autoSpaceDN w:val="0"/>
        <w:spacing w:before="1" w:after="0" w:line="240" w:lineRule="auto"/>
        <w:ind w:right="-1"/>
        <w:rPr>
          <w:ins w:id="5929" w:author="Biocon Biologics" w:date="2025-06-10T14:22:00Z"/>
          <w:rFonts w:ascii="Times New Roman" w:eastAsia="Times New Roman" w:hAnsi="Times New Roman" w:cs="Times New Roman"/>
          <w:lang w:val="fr-CA"/>
        </w:rPr>
        <w:pPrChange w:id="5930" w:author="Biocon Biologics" w:date="2025-07-09T21:15:00Z" w16du:dateUtc="2025-07-09T15:45:00Z">
          <w:pPr>
            <w:autoSpaceDE w:val="0"/>
            <w:autoSpaceDN w:val="0"/>
            <w:spacing w:before="1" w:after="0" w:line="240" w:lineRule="auto"/>
          </w:pPr>
        </w:pPrChange>
      </w:pPr>
    </w:p>
    <w:p w14:paraId="31305626" w14:textId="77777777" w:rsidR="00DA72CD" w:rsidRPr="0047093D" w:rsidRDefault="00DA72CD" w:rsidP="00BD1F82">
      <w:pPr>
        <w:tabs>
          <w:tab w:val="left" w:pos="8647"/>
        </w:tabs>
        <w:autoSpaceDE w:val="0"/>
        <w:autoSpaceDN w:val="0"/>
        <w:spacing w:after="0" w:line="252" w:lineRule="exact"/>
        <w:ind w:right="-1"/>
        <w:outlineLvl w:val="0"/>
        <w:rPr>
          <w:ins w:id="5931" w:author="Biocon Biologics" w:date="2025-06-10T14:22:00Z"/>
          <w:rFonts w:ascii="Times New Roman" w:eastAsia="Times New Roman" w:hAnsi="Times New Roman" w:cs="Times New Roman"/>
          <w:b/>
          <w:bCs/>
          <w:lang w:val="fr-CA"/>
        </w:rPr>
        <w:pPrChange w:id="5932" w:author="Biocon Biologics" w:date="2025-07-09T21:15:00Z" w16du:dateUtc="2025-07-09T15:45:00Z">
          <w:pPr>
            <w:autoSpaceDE w:val="0"/>
            <w:autoSpaceDN w:val="0"/>
            <w:spacing w:after="0" w:line="252" w:lineRule="exact"/>
            <w:outlineLvl w:val="0"/>
          </w:pPr>
        </w:pPrChange>
      </w:pPr>
      <w:ins w:id="5933" w:author="Biocon Biologics" w:date="2025-06-10T14:22:00Z">
        <w:r w:rsidRPr="0047093D">
          <w:rPr>
            <w:rFonts w:ascii="Times New Roman" w:eastAsia="Times New Roman" w:hAnsi="Times New Roman" w:cs="Times New Roman"/>
            <w:b/>
            <w:bCs/>
            <w:lang w:val="fr-CA"/>
          </w:rPr>
          <w:t>Gravidanza</w:t>
        </w:r>
        <w:r w:rsidRPr="0047093D">
          <w:rPr>
            <w:rFonts w:ascii="Times New Roman" w:eastAsia="Times New Roman" w:hAnsi="Times New Roman" w:cs="Times New Roman"/>
            <w:b/>
            <w:bCs/>
            <w:spacing w:val="-2"/>
            <w:lang w:val="fr-CA"/>
          </w:rPr>
          <w:t xml:space="preserve"> </w:t>
        </w:r>
        <w:r w:rsidRPr="0047093D">
          <w:rPr>
            <w:rFonts w:ascii="Times New Roman" w:eastAsia="Times New Roman" w:hAnsi="Times New Roman" w:cs="Times New Roman"/>
            <w:b/>
            <w:bCs/>
            <w:lang w:val="fr-CA"/>
          </w:rPr>
          <w:t>e</w:t>
        </w:r>
        <w:r w:rsidRPr="0047093D">
          <w:rPr>
            <w:rFonts w:ascii="Times New Roman" w:eastAsia="Times New Roman" w:hAnsi="Times New Roman" w:cs="Times New Roman"/>
            <w:b/>
            <w:bCs/>
            <w:spacing w:val="-2"/>
            <w:lang w:val="fr-CA"/>
          </w:rPr>
          <w:t xml:space="preserve"> </w:t>
        </w:r>
        <w:r w:rsidRPr="0047093D">
          <w:rPr>
            <w:rFonts w:ascii="Times New Roman" w:eastAsia="Times New Roman" w:hAnsi="Times New Roman" w:cs="Times New Roman"/>
            <w:b/>
            <w:bCs/>
            <w:lang w:val="fr-CA"/>
          </w:rPr>
          <w:t>allattamento</w:t>
        </w:r>
      </w:ins>
    </w:p>
    <w:p w14:paraId="2665B3D7" w14:textId="7BC83846" w:rsidR="00DA72CD" w:rsidRPr="0047093D" w:rsidRDefault="00DA72CD" w:rsidP="00BD1F82">
      <w:pPr>
        <w:numPr>
          <w:ilvl w:val="0"/>
          <w:numId w:val="29"/>
        </w:numPr>
        <w:tabs>
          <w:tab w:val="left" w:pos="785"/>
          <w:tab w:val="left" w:pos="786"/>
          <w:tab w:val="left" w:pos="8647"/>
        </w:tabs>
        <w:autoSpaceDE w:val="0"/>
        <w:autoSpaceDN w:val="0"/>
        <w:spacing w:after="0" w:line="240" w:lineRule="auto"/>
        <w:ind w:right="-1"/>
        <w:rPr>
          <w:ins w:id="5934" w:author="Biocon Biologics" w:date="2025-06-10T14:22:00Z"/>
          <w:rFonts w:ascii="Times New Roman" w:eastAsia="Times New Roman" w:hAnsi="Times New Roman" w:cs="Times New Roman"/>
          <w:lang w:val="fr-CA"/>
        </w:rPr>
        <w:pPrChange w:id="5935" w:author="Biocon Biologics" w:date="2025-07-09T21:15:00Z" w16du:dateUtc="2025-07-09T15:45:00Z">
          <w:pPr>
            <w:numPr>
              <w:numId w:val="29"/>
            </w:numPr>
            <w:tabs>
              <w:tab w:val="left" w:pos="785"/>
              <w:tab w:val="left" w:pos="786"/>
            </w:tabs>
            <w:autoSpaceDE w:val="0"/>
            <w:autoSpaceDN w:val="0"/>
            <w:spacing w:after="0" w:line="240" w:lineRule="auto"/>
            <w:ind w:left="785" w:right="896" w:hanging="567"/>
          </w:pPr>
        </w:pPrChange>
      </w:pPr>
      <w:ins w:id="5936" w:author="Biocon Biologics" w:date="2025-06-10T14:22:00Z">
        <w:r w:rsidRPr="0047093D">
          <w:rPr>
            <w:rFonts w:ascii="Times New Roman" w:eastAsia="Times New Roman" w:hAnsi="Times New Roman" w:cs="Times New Roman"/>
            <w:lang w:val="fr-CA"/>
          </w:rPr>
          <w:t>Le donne in età fertile devono usare misure contraccettive efficaci durante il trattamento e per</w:t>
        </w:r>
      </w:ins>
      <w:ins w:id="5937" w:author="AIFA_43" w:date="2025-06-27T10:51:00Z">
        <w:r w:rsidR="0017731B">
          <w:rPr>
            <w:rFonts w:ascii="Times New Roman" w:eastAsia="Times New Roman" w:hAnsi="Times New Roman" w:cs="Times New Roman"/>
            <w:lang w:val="fr-CA"/>
          </w:rPr>
          <w:t xml:space="preserve"> </w:t>
        </w:r>
      </w:ins>
      <w:ins w:id="5938" w:author="Biocon Biologics" w:date="2025-06-10T14:22:00Z">
        <w:r w:rsidRPr="0047093D">
          <w:rPr>
            <w:rFonts w:ascii="Times New Roman" w:eastAsia="Times New Roman" w:hAnsi="Times New Roman" w:cs="Times New Roman"/>
            <w:spacing w:val="-52"/>
            <w:lang w:val="fr-CA"/>
          </w:rPr>
          <w:t xml:space="preserve"> </w:t>
        </w:r>
      </w:ins>
      <w:ins w:id="5939" w:author="AIFA_43" w:date="2025-06-27T10:51:00Z">
        <w:r w:rsidR="0017731B">
          <w:rPr>
            <w:rFonts w:ascii="Times New Roman" w:eastAsia="Times New Roman" w:hAnsi="Times New Roman" w:cs="Times New Roman"/>
            <w:spacing w:val="-52"/>
            <w:lang w:val="fr-CA"/>
          </w:rPr>
          <w:t xml:space="preserve"> </w:t>
        </w:r>
      </w:ins>
      <w:ins w:id="5940" w:author="Biocon Biologics" w:date="2025-06-10T14:22:00Z">
        <w:r w:rsidRPr="0047093D">
          <w:rPr>
            <w:rFonts w:ascii="Times New Roman" w:eastAsia="Times New Roman" w:hAnsi="Times New Roman" w:cs="Times New Roman"/>
            <w:lang w:val="fr-CA"/>
          </w:rPr>
          <w:t>almeno</w:t>
        </w:r>
        <w:r w:rsidRPr="0047093D">
          <w:rPr>
            <w:rFonts w:ascii="Times New Roman" w:eastAsia="Times New Roman" w:hAnsi="Times New Roman" w:cs="Times New Roman"/>
            <w:spacing w:val="-3"/>
            <w:lang w:val="fr-CA"/>
          </w:rPr>
          <w:t xml:space="preserve"> </w:t>
        </w:r>
        <w:r w:rsidRPr="0047093D">
          <w:rPr>
            <w:rFonts w:ascii="Times New Roman" w:eastAsia="Times New Roman" w:hAnsi="Times New Roman" w:cs="Times New Roman"/>
            <w:lang w:val="fr-CA"/>
          </w:rPr>
          <w:t>tre mesi</w:t>
        </w:r>
        <w:r w:rsidRPr="0047093D">
          <w:rPr>
            <w:rFonts w:ascii="Times New Roman" w:eastAsia="Times New Roman" w:hAnsi="Times New Roman" w:cs="Times New Roman"/>
            <w:spacing w:val="1"/>
            <w:lang w:val="fr-CA"/>
          </w:rPr>
          <w:t xml:space="preserve"> </w:t>
        </w:r>
        <w:r w:rsidRPr="0047093D">
          <w:rPr>
            <w:rFonts w:ascii="Times New Roman" w:eastAsia="Times New Roman" w:hAnsi="Times New Roman" w:cs="Times New Roman"/>
            <w:lang w:val="fr-CA"/>
          </w:rPr>
          <w:t>dopo</w:t>
        </w:r>
        <w:r w:rsidRPr="0047093D">
          <w:rPr>
            <w:rFonts w:ascii="Times New Roman" w:eastAsia="Times New Roman" w:hAnsi="Times New Roman" w:cs="Times New Roman"/>
            <w:spacing w:val="-3"/>
            <w:lang w:val="fr-CA"/>
          </w:rPr>
          <w:t xml:space="preserve"> </w:t>
        </w:r>
        <w:r w:rsidRPr="0047093D">
          <w:rPr>
            <w:rFonts w:ascii="Times New Roman" w:eastAsia="Times New Roman" w:hAnsi="Times New Roman" w:cs="Times New Roman"/>
            <w:lang w:val="fr-CA"/>
          </w:rPr>
          <w:t>l’ultima</w:t>
        </w:r>
        <w:r w:rsidRPr="0047093D">
          <w:rPr>
            <w:rFonts w:ascii="Times New Roman" w:eastAsia="Times New Roman" w:hAnsi="Times New Roman" w:cs="Times New Roman"/>
            <w:spacing w:val="-2"/>
            <w:lang w:val="fr-CA"/>
          </w:rPr>
          <w:t xml:space="preserve"> </w:t>
        </w:r>
        <w:r w:rsidRPr="0047093D">
          <w:rPr>
            <w:rFonts w:ascii="Times New Roman" w:eastAsia="Times New Roman" w:hAnsi="Times New Roman" w:cs="Times New Roman"/>
            <w:lang w:val="fr-CA"/>
          </w:rPr>
          <w:t>iniezione di</w:t>
        </w:r>
        <w:r w:rsidRPr="0047093D">
          <w:rPr>
            <w:rFonts w:ascii="Times New Roman" w:eastAsia="Times New Roman" w:hAnsi="Times New Roman" w:cs="Times New Roman"/>
            <w:spacing w:val="1"/>
            <w:lang w:val="fr-CA"/>
          </w:rPr>
          <w:t xml:space="preserve"> </w:t>
        </w:r>
        <w:r w:rsidRPr="0047093D">
          <w:rPr>
            <w:rFonts w:ascii="Times New Roman" w:eastAsia="Times New Roman" w:hAnsi="Times New Roman" w:cs="Times New Roman"/>
            <w:lang w:val="fr-CA"/>
          </w:rPr>
          <w:t>Yesafili.</w:t>
        </w:r>
      </w:ins>
    </w:p>
    <w:p w14:paraId="26B11640" w14:textId="2456461E" w:rsidR="00DA72CD" w:rsidRPr="0047093D" w:rsidRDefault="00DA72CD" w:rsidP="00BD1F82">
      <w:pPr>
        <w:numPr>
          <w:ilvl w:val="0"/>
          <w:numId w:val="29"/>
        </w:numPr>
        <w:tabs>
          <w:tab w:val="left" w:pos="785"/>
          <w:tab w:val="left" w:pos="786"/>
          <w:tab w:val="left" w:pos="8647"/>
        </w:tabs>
        <w:autoSpaceDE w:val="0"/>
        <w:autoSpaceDN w:val="0"/>
        <w:spacing w:after="0" w:line="240" w:lineRule="auto"/>
        <w:ind w:right="-1"/>
        <w:rPr>
          <w:ins w:id="5941" w:author="Biocon Biologics" w:date="2025-06-10T14:22:00Z"/>
          <w:rFonts w:ascii="Times New Roman" w:eastAsia="Times New Roman" w:hAnsi="Times New Roman" w:cs="Times New Roman"/>
          <w:lang w:val="fr-CA"/>
        </w:rPr>
        <w:pPrChange w:id="5942" w:author="Biocon Biologics" w:date="2025-07-09T21:15:00Z" w16du:dateUtc="2025-07-09T15:45:00Z">
          <w:pPr>
            <w:numPr>
              <w:numId w:val="29"/>
            </w:numPr>
            <w:tabs>
              <w:tab w:val="left" w:pos="785"/>
              <w:tab w:val="left" w:pos="786"/>
            </w:tabs>
            <w:autoSpaceDE w:val="0"/>
            <w:autoSpaceDN w:val="0"/>
            <w:spacing w:after="0" w:line="240" w:lineRule="auto"/>
            <w:ind w:left="785" w:right="912" w:hanging="567"/>
          </w:pPr>
        </w:pPrChange>
      </w:pPr>
      <w:ins w:id="5943" w:author="Biocon Biologics" w:date="2025-06-10T14:22:00Z">
        <w:r w:rsidRPr="0047093D">
          <w:rPr>
            <w:rFonts w:ascii="Times New Roman" w:eastAsia="Times New Roman" w:hAnsi="Times New Roman" w:cs="Times New Roman"/>
            <w:lang w:val="fr-CA"/>
          </w:rPr>
          <w:t>Non vi sono esperienze sull’uso di aflibercept in donne in gravidanza. Yesafili non deve essere usato</w:t>
        </w:r>
      </w:ins>
      <w:ins w:id="5944" w:author="AIFA_43" w:date="2025-06-27T10:51:00Z">
        <w:r w:rsidR="0017731B">
          <w:rPr>
            <w:rFonts w:ascii="Times New Roman" w:eastAsia="Times New Roman" w:hAnsi="Times New Roman" w:cs="Times New Roman"/>
            <w:lang w:val="fr-CA"/>
          </w:rPr>
          <w:t xml:space="preserve"> </w:t>
        </w:r>
      </w:ins>
      <w:ins w:id="5945" w:author="Biocon Biologics" w:date="2025-06-10T14:22:00Z">
        <w:r w:rsidRPr="0047093D">
          <w:rPr>
            <w:rFonts w:ascii="Times New Roman" w:eastAsia="Times New Roman" w:hAnsi="Times New Roman" w:cs="Times New Roman"/>
            <w:spacing w:val="-52"/>
            <w:lang w:val="fr-CA"/>
          </w:rPr>
          <w:t xml:space="preserve"> </w:t>
        </w:r>
      </w:ins>
      <w:ins w:id="5946" w:author="AIFA_43" w:date="2025-06-27T10:51:00Z">
        <w:r w:rsidR="0017731B">
          <w:rPr>
            <w:rFonts w:ascii="Times New Roman" w:eastAsia="Times New Roman" w:hAnsi="Times New Roman" w:cs="Times New Roman"/>
            <w:spacing w:val="-52"/>
            <w:lang w:val="fr-CA"/>
          </w:rPr>
          <w:t xml:space="preserve"> </w:t>
        </w:r>
      </w:ins>
      <w:ins w:id="5947" w:author="Biocon Biologics" w:date="2025-06-10T14:22:00Z">
        <w:r w:rsidRPr="0047093D">
          <w:rPr>
            <w:rFonts w:ascii="Times New Roman" w:eastAsia="Times New Roman" w:hAnsi="Times New Roman" w:cs="Times New Roman"/>
            <w:lang w:val="fr-CA"/>
          </w:rPr>
          <w:t>durante la gravidanza a meno che il beneficio potenziale non superi il rischio potenziale per il</w:t>
        </w:r>
      </w:ins>
      <w:ins w:id="5948" w:author="AIFA_43" w:date="2025-06-27T10:51:00Z">
        <w:r w:rsidR="0017731B">
          <w:rPr>
            <w:rFonts w:ascii="Times New Roman" w:eastAsia="Times New Roman" w:hAnsi="Times New Roman" w:cs="Times New Roman"/>
            <w:lang w:val="fr-CA"/>
          </w:rPr>
          <w:t xml:space="preserve"> </w:t>
        </w:r>
      </w:ins>
      <w:ins w:id="5949" w:author="Biocon Biologics" w:date="2025-06-10T14:22:00Z">
        <w:r w:rsidRPr="0047093D">
          <w:rPr>
            <w:rFonts w:ascii="Times New Roman" w:eastAsia="Times New Roman" w:hAnsi="Times New Roman" w:cs="Times New Roman"/>
            <w:spacing w:val="-52"/>
            <w:lang w:val="fr-CA"/>
          </w:rPr>
          <w:t xml:space="preserve"> </w:t>
        </w:r>
        <w:r w:rsidRPr="0047093D">
          <w:rPr>
            <w:rFonts w:ascii="Times New Roman" w:eastAsia="Times New Roman" w:hAnsi="Times New Roman" w:cs="Times New Roman"/>
            <w:lang w:val="fr-CA"/>
          </w:rPr>
          <w:t>nascituro. Se è in corso una gravidanza o sta pianificando una gravidanza, ne discuta con il</w:t>
        </w:r>
        <w:r w:rsidRPr="0047093D">
          <w:rPr>
            <w:rFonts w:ascii="Times New Roman" w:eastAsia="Times New Roman" w:hAnsi="Times New Roman" w:cs="Times New Roman"/>
            <w:spacing w:val="1"/>
            <w:lang w:val="fr-CA"/>
          </w:rPr>
          <w:t xml:space="preserve"> </w:t>
        </w:r>
        <w:r w:rsidRPr="0047093D">
          <w:rPr>
            <w:rFonts w:ascii="Times New Roman" w:eastAsia="Times New Roman" w:hAnsi="Times New Roman" w:cs="Times New Roman"/>
            <w:lang w:val="fr-CA"/>
          </w:rPr>
          <w:t>medico</w:t>
        </w:r>
        <w:r w:rsidRPr="0047093D">
          <w:rPr>
            <w:rFonts w:ascii="Times New Roman" w:eastAsia="Times New Roman" w:hAnsi="Times New Roman" w:cs="Times New Roman"/>
            <w:spacing w:val="-1"/>
            <w:lang w:val="fr-CA"/>
          </w:rPr>
          <w:t xml:space="preserve"> </w:t>
        </w:r>
        <w:r w:rsidRPr="0047093D">
          <w:rPr>
            <w:rFonts w:ascii="Times New Roman" w:eastAsia="Times New Roman" w:hAnsi="Times New Roman" w:cs="Times New Roman"/>
            <w:lang w:val="fr-CA"/>
          </w:rPr>
          <w:t>prima</w:t>
        </w:r>
        <w:r w:rsidRPr="0047093D">
          <w:rPr>
            <w:rFonts w:ascii="Times New Roman" w:eastAsia="Times New Roman" w:hAnsi="Times New Roman" w:cs="Times New Roman"/>
            <w:spacing w:val="-2"/>
            <w:lang w:val="fr-CA"/>
          </w:rPr>
          <w:t xml:space="preserve"> </w:t>
        </w:r>
        <w:r w:rsidRPr="0047093D">
          <w:rPr>
            <w:rFonts w:ascii="Times New Roman" w:eastAsia="Times New Roman" w:hAnsi="Times New Roman" w:cs="Times New Roman"/>
            <w:lang w:val="fr-CA"/>
          </w:rPr>
          <w:t>del</w:t>
        </w:r>
        <w:r w:rsidRPr="0047093D">
          <w:rPr>
            <w:rFonts w:ascii="Times New Roman" w:eastAsia="Times New Roman" w:hAnsi="Times New Roman" w:cs="Times New Roman"/>
            <w:spacing w:val="1"/>
            <w:lang w:val="fr-CA"/>
          </w:rPr>
          <w:t xml:space="preserve"> </w:t>
        </w:r>
        <w:r w:rsidRPr="0047093D">
          <w:rPr>
            <w:rFonts w:ascii="Times New Roman" w:eastAsia="Times New Roman" w:hAnsi="Times New Roman" w:cs="Times New Roman"/>
            <w:lang w:val="fr-CA"/>
          </w:rPr>
          <w:t>trattamento con Yesafili.</w:t>
        </w:r>
      </w:ins>
    </w:p>
    <w:p w14:paraId="72AF523D" w14:textId="5EA243AB" w:rsidR="00DA72CD" w:rsidRPr="0047093D" w:rsidRDefault="00DA72CD" w:rsidP="00BD1F82">
      <w:pPr>
        <w:numPr>
          <w:ilvl w:val="0"/>
          <w:numId w:val="29"/>
        </w:numPr>
        <w:tabs>
          <w:tab w:val="left" w:pos="785"/>
          <w:tab w:val="left" w:pos="786"/>
          <w:tab w:val="left" w:pos="8647"/>
        </w:tabs>
        <w:autoSpaceDE w:val="0"/>
        <w:autoSpaceDN w:val="0"/>
        <w:spacing w:after="0" w:line="240" w:lineRule="auto"/>
        <w:ind w:right="-1"/>
        <w:rPr>
          <w:ins w:id="5950" w:author="Biocon Biologics" w:date="2025-06-10T14:22:00Z"/>
          <w:rFonts w:ascii="Times New Roman" w:eastAsia="Times New Roman" w:hAnsi="Times New Roman" w:cs="Times New Roman"/>
          <w:lang w:val="fr-CA"/>
        </w:rPr>
        <w:pPrChange w:id="5951" w:author="Biocon Biologics" w:date="2025-07-09T21:15:00Z" w16du:dateUtc="2025-07-09T15:45:00Z">
          <w:pPr>
            <w:numPr>
              <w:numId w:val="29"/>
            </w:numPr>
            <w:tabs>
              <w:tab w:val="left" w:pos="785"/>
              <w:tab w:val="left" w:pos="786"/>
            </w:tabs>
            <w:autoSpaceDE w:val="0"/>
            <w:autoSpaceDN w:val="0"/>
            <w:spacing w:after="0" w:line="240" w:lineRule="auto"/>
            <w:ind w:left="785" w:right="733" w:hanging="567"/>
          </w:pPr>
        </w:pPrChange>
      </w:pPr>
      <w:ins w:id="5952" w:author="Biocon Biologics" w:date="2025-06-10T14:22:00Z">
        <w:r w:rsidRPr="0047093D">
          <w:rPr>
            <w:rFonts w:ascii="Times New Roman" w:eastAsia="Times New Roman" w:hAnsi="Times New Roman" w:cs="Times New Roman"/>
            <w:lang w:val="fr-CA"/>
          </w:rPr>
          <w:t>Piccole quantità di aflibercept possono passare nel latte materno. Gli effetti sui neonati/lattanti</w:t>
        </w:r>
        <w:r w:rsidRPr="0047093D">
          <w:rPr>
            <w:rFonts w:ascii="Times New Roman" w:eastAsia="Times New Roman" w:hAnsi="Times New Roman" w:cs="Times New Roman"/>
            <w:spacing w:val="1"/>
            <w:lang w:val="fr-CA"/>
          </w:rPr>
          <w:t xml:space="preserve"> </w:t>
        </w:r>
        <w:r w:rsidRPr="0047093D">
          <w:rPr>
            <w:rFonts w:ascii="Times New Roman" w:eastAsia="Times New Roman" w:hAnsi="Times New Roman" w:cs="Times New Roman"/>
            <w:lang w:val="fr-CA"/>
          </w:rPr>
          <w:t>allattati al seno non sono noti. Yesafili non è raccomandato durante l'allattamento. Se sta allattan</w:t>
        </w:r>
      </w:ins>
      <w:ins w:id="5953" w:author="AIFA_43" w:date="2025-06-27T10:51:00Z">
        <w:r w:rsidR="0017731B">
          <w:rPr>
            <w:rFonts w:ascii="Times New Roman" w:eastAsia="Times New Roman" w:hAnsi="Times New Roman" w:cs="Times New Roman"/>
            <w:lang w:val="fr-CA"/>
          </w:rPr>
          <w:t>d</w:t>
        </w:r>
      </w:ins>
      <w:ins w:id="5954" w:author="Biocon Biologics" w:date="2025-06-10T14:22:00Z">
        <w:r w:rsidRPr="0047093D">
          <w:rPr>
            <w:rFonts w:ascii="Times New Roman" w:eastAsia="Times New Roman" w:hAnsi="Times New Roman" w:cs="Times New Roman"/>
            <w:lang w:val="fr-CA"/>
          </w:rPr>
          <w:t>o</w:t>
        </w:r>
      </w:ins>
      <w:ins w:id="5955" w:author="AIFA_43" w:date="2025-06-27T10:51:00Z">
        <w:r w:rsidR="0017731B">
          <w:rPr>
            <w:rFonts w:ascii="Times New Roman" w:eastAsia="Times New Roman" w:hAnsi="Times New Roman" w:cs="Times New Roman"/>
            <w:lang w:val="fr-CA"/>
          </w:rPr>
          <w:t xml:space="preserve"> </w:t>
        </w:r>
      </w:ins>
      <w:ins w:id="5956" w:author="Biocon Biologics" w:date="2025-06-10T14:22:00Z">
        <w:r w:rsidRPr="0047093D">
          <w:rPr>
            <w:rFonts w:ascii="Times New Roman" w:eastAsia="Times New Roman" w:hAnsi="Times New Roman" w:cs="Times New Roman"/>
            <w:spacing w:val="-52"/>
            <w:lang w:val="fr-CA"/>
          </w:rPr>
          <w:t xml:space="preserve"> </w:t>
        </w:r>
        <w:r w:rsidRPr="0047093D">
          <w:rPr>
            <w:rFonts w:ascii="Times New Roman" w:eastAsia="Times New Roman" w:hAnsi="Times New Roman" w:cs="Times New Roman"/>
            <w:lang w:val="fr-CA"/>
          </w:rPr>
          <w:t>al seno, ne discuta</w:t>
        </w:r>
        <w:r w:rsidRPr="0047093D">
          <w:rPr>
            <w:rFonts w:ascii="Times New Roman" w:eastAsia="Times New Roman" w:hAnsi="Times New Roman" w:cs="Times New Roman"/>
            <w:spacing w:val="1"/>
            <w:lang w:val="fr-CA"/>
          </w:rPr>
          <w:t xml:space="preserve"> </w:t>
        </w:r>
        <w:r w:rsidRPr="0047093D">
          <w:rPr>
            <w:rFonts w:ascii="Times New Roman" w:eastAsia="Times New Roman" w:hAnsi="Times New Roman" w:cs="Times New Roman"/>
            <w:lang w:val="fr-CA"/>
          </w:rPr>
          <w:t>con</w:t>
        </w:r>
        <w:r w:rsidRPr="0047093D">
          <w:rPr>
            <w:rFonts w:ascii="Times New Roman" w:eastAsia="Times New Roman" w:hAnsi="Times New Roman" w:cs="Times New Roman"/>
            <w:spacing w:val="-1"/>
            <w:lang w:val="fr-CA"/>
          </w:rPr>
          <w:t xml:space="preserve"> </w:t>
        </w:r>
        <w:r w:rsidRPr="0047093D">
          <w:rPr>
            <w:rFonts w:ascii="Times New Roman" w:eastAsia="Times New Roman" w:hAnsi="Times New Roman" w:cs="Times New Roman"/>
            <w:lang w:val="fr-CA"/>
          </w:rPr>
          <w:t>il</w:t>
        </w:r>
        <w:r w:rsidRPr="0047093D">
          <w:rPr>
            <w:rFonts w:ascii="Times New Roman" w:eastAsia="Times New Roman" w:hAnsi="Times New Roman" w:cs="Times New Roman"/>
            <w:spacing w:val="-2"/>
            <w:lang w:val="fr-CA"/>
          </w:rPr>
          <w:t xml:space="preserve"> </w:t>
        </w:r>
        <w:r w:rsidRPr="0047093D">
          <w:rPr>
            <w:rFonts w:ascii="Times New Roman" w:eastAsia="Times New Roman" w:hAnsi="Times New Roman" w:cs="Times New Roman"/>
            <w:lang w:val="fr-CA"/>
          </w:rPr>
          <w:t>medico</w:t>
        </w:r>
        <w:r w:rsidRPr="0047093D">
          <w:rPr>
            <w:rFonts w:ascii="Times New Roman" w:eastAsia="Times New Roman" w:hAnsi="Times New Roman" w:cs="Times New Roman"/>
            <w:spacing w:val="-2"/>
            <w:lang w:val="fr-CA"/>
          </w:rPr>
          <w:t xml:space="preserve"> </w:t>
        </w:r>
        <w:r w:rsidRPr="0047093D">
          <w:rPr>
            <w:rFonts w:ascii="Times New Roman" w:eastAsia="Times New Roman" w:hAnsi="Times New Roman" w:cs="Times New Roman"/>
            <w:lang w:val="fr-CA"/>
          </w:rPr>
          <w:t>prima del</w:t>
        </w:r>
        <w:r w:rsidRPr="0047093D">
          <w:rPr>
            <w:rFonts w:ascii="Times New Roman" w:eastAsia="Times New Roman" w:hAnsi="Times New Roman" w:cs="Times New Roman"/>
            <w:spacing w:val="1"/>
            <w:lang w:val="fr-CA"/>
          </w:rPr>
          <w:t xml:space="preserve"> </w:t>
        </w:r>
        <w:r w:rsidRPr="0047093D">
          <w:rPr>
            <w:rFonts w:ascii="Times New Roman" w:eastAsia="Times New Roman" w:hAnsi="Times New Roman" w:cs="Times New Roman"/>
            <w:lang w:val="fr-CA"/>
          </w:rPr>
          <w:t>trattamento</w:t>
        </w:r>
        <w:r w:rsidRPr="0047093D">
          <w:rPr>
            <w:rFonts w:ascii="Times New Roman" w:eastAsia="Times New Roman" w:hAnsi="Times New Roman" w:cs="Times New Roman"/>
            <w:spacing w:val="-4"/>
            <w:lang w:val="fr-CA"/>
          </w:rPr>
          <w:t xml:space="preserve"> </w:t>
        </w:r>
        <w:r w:rsidRPr="0047093D">
          <w:rPr>
            <w:rFonts w:ascii="Times New Roman" w:eastAsia="Times New Roman" w:hAnsi="Times New Roman" w:cs="Times New Roman"/>
            <w:lang w:val="fr-CA"/>
          </w:rPr>
          <w:t>con Yesafili.</w:t>
        </w:r>
      </w:ins>
    </w:p>
    <w:p w14:paraId="4AF2E8D1" w14:textId="77777777" w:rsidR="00DA72CD" w:rsidRPr="0047093D" w:rsidRDefault="00DA72CD" w:rsidP="00BD1F82">
      <w:pPr>
        <w:tabs>
          <w:tab w:val="left" w:pos="8647"/>
        </w:tabs>
        <w:autoSpaceDE w:val="0"/>
        <w:autoSpaceDN w:val="0"/>
        <w:spacing w:after="0" w:line="240" w:lineRule="auto"/>
        <w:ind w:right="-1"/>
        <w:rPr>
          <w:ins w:id="5957" w:author="Biocon Biologics" w:date="2025-06-10T14:22:00Z"/>
          <w:rFonts w:ascii="Times New Roman" w:eastAsia="Times New Roman" w:hAnsi="Times New Roman" w:cs="Times New Roman"/>
          <w:sz w:val="24"/>
          <w:lang w:val="fr-CA"/>
        </w:rPr>
        <w:pPrChange w:id="5958" w:author="Biocon Biologics" w:date="2025-07-09T21:15:00Z" w16du:dateUtc="2025-07-09T15:45:00Z">
          <w:pPr>
            <w:autoSpaceDE w:val="0"/>
            <w:autoSpaceDN w:val="0"/>
            <w:spacing w:after="0" w:line="240" w:lineRule="auto"/>
          </w:pPr>
        </w:pPrChange>
      </w:pPr>
    </w:p>
    <w:p w14:paraId="63DA811A" w14:textId="77777777" w:rsidR="00DA72CD" w:rsidRPr="0047093D" w:rsidRDefault="00DA72CD" w:rsidP="00BD1F82">
      <w:pPr>
        <w:tabs>
          <w:tab w:val="left" w:pos="8647"/>
        </w:tabs>
        <w:autoSpaceDE w:val="0"/>
        <w:autoSpaceDN w:val="0"/>
        <w:spacing w:after="0" w:line="240" w:lineRule="auto"/>
        <w:ind w:right="-1"/>
        <w:outlineLvl w:val="0"/>
        <w:rPr>
          <w:ins w:id="5959" w:author="Biocon Biologics" w:date="2025-06-10T14:22:00Z"/>
          <w:rFonts w:ascii="Times New Roman" w:eastAsia="Times New Roman" w:hAnsi="Times New Roman" w:cs="Times New Roman"/>
          <w:b/>
          <w:bCs/>
          <w:lang w:val="fr-CA"/>
        </w:rPr>
        <w:pPrChange w:id="5960" w:author="Biocon Biologics" w:date="2025-07-09T21:15:00Z" w16du:dateUtc="2025-07-09T15:45:00Z">
          <w:pPr>
            <w:autoSpaceDE w:val="0"/>
            <w:autoSpaceDN w:val="0"/>
            <w:spacing w:after="0" w:line="240" w:lineRule="auto"/>
            <w:outlineLvl w:val="0"/>
          </w:pPr>
        </w:pPrChange>
      </w:pPr>
      <w:ins w:id="5961" w:author="Biocon Biologics" w:date="2025-06-10T14:22:00Z">
        <w:r w:rsidRPr="0047093D">
          <w:rPr>
            <w:rFonts w:ascii="Times New Roman" w:eastAsia="Times New Roman" w:hAnsi="Times New Roman" w:cs="Times New Roman"/>
            <w:b/>
            <w:bCs/>
            <w:lang w:val="fr-CA"/>
          </w:rPr>
          <w:t>Guida</w:t>
        </w:r>
        <w:r w:rsidRPr="0047093D">
          <w:rPr>
            <w:rFonts w:ascii="Times New Roman" w:eastAsia="Times New Roman" w:hAnsi="Times New Roman" w:cs="Times New Roman"/>
            <w:b/>
            <w:bCs/>
            <w:spacing w:val="-5"/>
            <w:lang w:val="fr-CA"/>
          </w:rPr>
          <w:t xml:space="preserve"> </w:t>
        </w:r>
        <w:r w:rsidRPr="0047093D">
          <w:rPr>
            <w:rFonts w:ascii="Times New Roman" w:eastAsia="Times New Roman" w:hAnsi="Times New Roman" w:cs="Times New Roman"/>
            <w:b/>
            <w:bCs/>
            <w:lang w:val="fr-CA"/>
          </w:rPr>
          <w:t>di</w:t>
        </w:r>
        <w:r w:rsidRPr="0047093D">
          <w:rPr>
            <w:rFonts w:ascii="Times New Roman" w:eastAsia="Times New Roman" w:hAnsi="Times New Roman" w:cs="Times New Roman"/>
            <w:b/>
            <w:bCs/>
            <w:spacing w:val="-1"/>
            <w:lang w:val="fr-CA"/>
          </w:rPr>
          <w:t xml:space="preserve"> </w:t>
        </w:r>
        <w:r w:rsidRPr="0047093D">
          <w:rPr>
            <w:rFonts w:ascii="Times New Roman" w:eastAsia="Times New Roman" w:hAnsi="Times New Roman" w:cs="Times New Roman"/>
            <w:b/>
            <w:bCs/>
            <w:lang w:val="fr-CA"/>
          </w:rPr>
          <w:t>veicoli</w:t>
        </w:r>
        <w:r w:rsidRPr="0047093D">
          <w:rPr>
            <w:rFonts w:ascii="Times New Roman" w:eastAsia="Times New Roman" w:hAnsi="Times New Roman" w:cs="Times New Roman"/>
            <w:b/>
            <w:bCs/>
            <w:spacing w:val="-1"/>
            <w:lang w:val="fr-CA"/>
          </w:rPr>
          <w:t xml:space="preserve"> </w:t>
        </w:r>
        <w:r w:rsidRPr="0047093D">
          <w:rPr>
            <w:rFonts w:ascii="Times New Roman" w:eastAsia="Times New Roman" w:hAnsi="Times New Roman" w:cs="Times New Roman"/>
            <w:b/>
            <w:bCs/>
            <w:lang w:val="fr-CA"/>
          </w:rPr>
          <w:t>e</w:t>
        </w:r>
        <w:r w:rsidRPr="0047093D">
          <w:rPr>
            <w:rFonts w:ascii="Times New Roman" w:eastAsia="Times New Roman" w:hAnsi="Times New Roman" w:cs="Times New Roman"/>
            <w:b/>
            <w:bCs/>
            <w:spacing w:val="-1"/>
            <w:lang w:val="fr-CA"/>
          </w:rPr>
          <w:t xml:space="preserve"> </w:t>
        </w:r>
        <w:r w:rsidRPr="0047093D">
          <w:rPr>
            <w:rFonts w:ascii="Times New Roman" w:eastAsia="Times New Roman" w:hAnsi="Times New Roman" w:cs="Times New Roman"/>
            <w:b/>
            <w:bCs/>
            <w:lang w:val="fr-CA"/>
          </w:rPr>
          <w:t>utilizzo</w:t>
        </w:r>
        <w:r w:rsidRPr="0047093D">
          <w:rPr>
            <w:rFonts w:ascii="Times New Roman" w:eastAsia="Times New Roman" w:hAnsi="Times New Roman" w:cs="Times New Roman"/>
            <w:b/>
            <w:bCs/>
            <w:spacing w:val="-5"/>
            <w:lang w:val="fr-CA"/>
          </w:rPr>
          <w:t xml:space="preserve"> </w:t>
        </w:r>
        <w:r w:rsidRPr="0047093D">
          <w:rPr>
            <w:rFonts w:ascii="Times New Roman" w:eastAsia="Times New Roman" w:hAnsi="Times New Roman" w:cs="Times New Roman"/>
            <w:b/>
            <w:bCs/>
            <w:lang w:val="fr-CA"/>
          </w:rPr>
          <w:t>di</w:t>
        </w:r>
        <w:r w:rsidRPr="0047093D">
          <w:rPr>
            <w:rFonts w:ascii="Times New Roman" w:eastAsia="Times New Roman" w:hAnsi="Times New Roman" w:cs="Times New Roman"/>
            <w:b/>
            <w:bCs/>
            <w:spacing w:val="-1"/>
            <w:lang w:val="fr-CA"/>
          </w:rPr>
          <w:t xml:space="preserve"> </w:t>
        </w:r>
        <w:r w:rsidRPr="0047093D">
          <w:rPr>
            <w:rFonts w:ascii="Times New Roman" w:eastAsia="Times New Roman" w:hAnsi="Times New Roman" w:cs="Times New Roman"/>
            <w:b/>
            <w:bCs/>
            <w:lang w:val="fr-CA"/>
          </w:rPr>
          <w:t>macchinari</w:t>
        </w:r>
      </w:ins>
    </w:p>
    <w:p w14:paraId="5097A0DB" w14:textId="68566B25" w:rsidR="00DA72CD" w:rsidRPr="0047093D" w:rsidRDefault="00DA72CD" w:rsidP="00BD1F82">
      <w:pPr>
        <w:tabs>
          <w:tab w:val="left" w:pos="8647"/>
        </w:tabs>
        <w:autoSpaceDE w:val="0"/>
        <w:autoSpaceDN w:val="0"/>
        <w:spacing w:before="1" w:after="0" w:line="240" w:lineRule="auto"/>
        <w:ind w:right="-1"/>
        <w:rPr>
          <w:ins w:id="5962" w:author="Biocon Biologics" w:date="2025-06-10T14:22:00Z"/>
          <w:rFonts w:ascii="Times New Roman" w:eastAsia="Times New Roman" w:hAnsi="Times New Roman" w:cs="Times New Roman"/>
          <w:lang w:val="fr-CA"/>
        </w:rPr>
        <w:pPrChange w:id="5963" w:author="Biocon Biologics" w:date="2025-07-09T21:15:00Z" w16du:dateUtc="2025-07-09T15:45:00Z">
          <w:pPr>
            <w:autoSpaceDE w:val="0"/>
            <w:autoSpaceDN w:val="0"/>
            <w:spacing w:before="1" w:after="0" w:line="240" w:lineRule="auto"/>
            <w:ind w:right="951"/>
          </w:pPr>
        </w:pPrChange>
      </w:pPr>
      <w:ins w:id="5964" w:author="Biocon Biologics" w:date="2025-06-10T14:22:00Z">
        <w:r w:rsidRPr="0047093D">
          <w:rPr>
            <w:rFonts w:ascii="Times New Roman" w:eastAsia="Times New Roman" w:hAnsi="Times New Roman" w:cs="Times New Roman"/>
            <w:lang w:val="fr-CA"/>
          </w:rPr>
          <w:t>Dopo l’iniezione di Yesafili potrebbe presentare alcuni disturbi visivi temporanei. Non guidi veicoli e</w:t>
        </w:r>
      </w:ins>
      <w:ins w:id="5965" w:author="AIFA_43" w:date="2025-06-27T10:52:00Z">
        <w:r w:rsidR="0017731B">
          <w:rPr>
            <w:rFonts w:ascii="Times New Roman" w:eastAsia="Times New Roman" w:hAnsi="Times New Roman" w:cs="Times New Roman"/>
            <w:lang w:val="fr-CA"/>
          </w:rPr>
          <w:t xml:space="preserve"> </w:t>
        </w:r>
      </w:ins>
      <w:ins w:id="5966" w:author="Biocon Biologics" w:date="2025-06-10T14:22:00Z">
        <w:r w:rsidRPr="0047093D">
          <w:rPr>
            <w:rFonts w:ascii="Times New Roman" w:eastAsia="Times New Roman" w:hAnsi="Times New Roman" w:cs="Times New Roman"/>
            <w:spacing w:val="-52"/>
            <w:lang w:val="fr-CA"/>
          </w:rPr>
          <w:t xml:space="preserve"> </w:t>
        </w:r>
      </w:ins>
      <w:ins w:id="5967" w:author="AIFA_43" w:date="2025-06-27T10:52:00Z">
        <w:r w:rsidR="0017731B">
          <w:rPr>
            <w:rFonts w:ascii="Times New Roman" w:eastAsia="Times New Roman" w:hAnsi="Times New Roman" w:cs="Times New Roman"/>
            <w:spacing w:val="-52"/>
            <w:lang w:val="fr-CA"/>
          </w:rPr>
          <w:t xml:space="preserve"> </w:t>
        </w:r>
      </w:ins>
      <w:ins w:id="5968" w:author="Biocon Biologics" w:date="2025-06-10T14:22:00Z">
        <w:r w:rsidRPr="0047093D">
          <w:rPr>
            <w:rFonts w:ascii="Times New Roman" w:eastAsia="Times New Roman" w:hAnsi="Times New Roman" w:cs="Times New Roman"/>
            <w:lang w:val="fr-CA"/>
          </w:rPr>
          <w:t>non</w:t>
        </w:r>
        <w:r w:rsidRPr="0047093D">
          <w:rPr>
            <w:rFonts w:ascii="Times New Roman" w:eastAsia="Times New Roman" w:hAnsi="Times New Roman" w:cs="Times New Roman"/>
            <w:spacing w:val="-1"/>
            <w:lang w:val="fr-CA"/>
          </w:rPr>
          <w:t xml:space="preserve"> </w:t>
        </w:r>
        <w:r w:rsidRPr="0047093D">
          <w:rPr>
            <w:rFonts w:ascii="Times New Roman" w:eastAsia="Times New Roman" w:hAnsi="Times New Roman" w:cs="Times New Roman"/>
            <w:lang w:val="fr-CA"/>
          </w:rPr>
          <w:t>utilizzi</w:t>
        </w:r>
        <w:r w:rsidRPr="0047093D">
          <w:rPr>
            <w:rFonts w:ascii="Times New Roman" w:eastAsia="Times New Roman" w:hAnsi="Times New Roman" w:cs="Times New Roman"/>
            <w:spacing w:val="-2"/>
            <w:lang w:val="fr-CA"/>
          </w:rPr>
          <w:t xml:space="preserve"> </w:t>
        </w:r>
        <w:r w:rsidRPr="0047093D">
          <w:rPr>
            <w:rFonts w:ascii="Times New Roman" w:eastAsia="Times New Roman" w:hAnsi="Times New Roman" w:cs="Times New Roman"/>
            <w:lang w:val="fr-CA"/>
          </w:rPr>
          <w:t>macchina</w:t>
        </w:r>
        <w:del w:id="5969" w:author="AIFA_43" w:date="2025-06-27T10:52:00Z">
          <w:r w:rsidRPr="0047093D" w:rsidDel="00E42F84">
            <w:rPr>
              <w:rFonts w:ascii="Times New Roman" w:eastAsia="Times New Roman" w:hAnsi="Times New Roman" w:cs="Times New Roman"/>
              <w:lang w:val="fr-CA"/>
            </w:rPr>
            <w:delText>t</w:delText>
          </w:r>
        </w:del>
      </w:ins>
      <w:ins w:id="5970" w:author="AIFA_43" w:date="2025-06-27T10:52:00Z">
        <w:r w:rsidR="00E42F84">
          <w:rPr>
            <w:rFonts w:ascii="Times New Roman" w:eastAsia="Times New Roman" w:hAnsi="Times New Roman" w:cs="Times New Roman"/>
            <w:lang w:val="fr-CA"/>
          </w:rPr>
          <w:t>r</w:t>
        </w:r>
      </w:ins>
      <w:ins w:id="5971" w:author="Biocon Biologics" w:date="2025-06-10T14:22:00Z">
        <w:r w:rsidRPr="0047093D">
          <w:rPr>
            <w:rFonts w:ascii="Times New Roman" w:eastAsia="Times New Roman" w:hAnsi="Times New Roman" w:cs="Times New Roman"/>
            <w:lang w:val="fr-CA"/>
          </w:rPr>
          <w:t>i</w:t>
        </w:r>
        <w:r w:rsidRPr="0047093D">
          <w:rPr>
            <w:rFonts w:ascii="Times New Roman" w:eastAsia="Times New Roman" w:hAnsi="Times New Roman" w:cs="Times New Roman"/>
            <w:spacing w:val="1"/>
            <w:lang w:val="fr-CA"/>
          </w:rPr>
          <w:t xml:space="preserve"> </w:t>
        </w:r>
        <w:r w:rsidRPr="0047093D">
          <w:rPr>
            <w:rFonts w:ascii="Times New Roman" w:eastAsia="Times New Roman" w:hAnsi="Times New Roman" w:cs="Times New Roman"/>
            <w:lang w:val="fr-CA"/>
          </w:rPr>
          <w:t>fino</w:t>
        </w:r>
        <w:r w:rsidRPr="0047093D">
          <w:rPr>
            <w:rFonts w:ascii="Times New Roman" w:eastAsia="Times New Roman" w:hAnsi="Times New Roman" w:cs="Times New Roman"/>
            <w:spacing w:val="-3"/>
            <w:lang w:val="fr-CA"/>
          </w:rPr>
          <w:t xml:space="preserve"> </w:t>
        </w:r>
        <w:r w:rsidRPr="0047093D">
          <w:rPr>
            <w:rFonts w:ascii="Times New Roman" w:eastAsia="Times New Roman" w:hAnsi="Times New Roman" w:cs="Times New Roman"/>
            <w:lang w:val="fr-CA"/>
          </w:rPr>
          <w:t>alla loro</w:t>
        </w:r>
        <w:r w:rsidRPr="0047093D">
          <w:rPr>
            <w:rFonts w:ascii="Times New Roman" w:eastAsia="Times New Roman" w:hAnsi="Times New Roman" w:cs="Times New Roman"/>
            <w:spacing w:val="-3"/>
            <w:lang w:val="fr-CA"/>
          </w:rPr>
          <w:t xml:space="preserve"> </w:t>
        </w:r>
        <w:r w:rsidRPr="0047093D">
          <w:rPr>
            <w:rFonts w:ascii="Times New Roman" w:eastAsia="Times New Roman" w:hAnsi="Times New Roman" w:cs="Times New Roman"/>
            <w:lang w:val="fr-CA"/>
          </w:rPr>
          <w:t>scomparsa.</w:t>
        </w:r>
      </w:ins>
    </w:p>
    <w:p w14:paraId="6402C64D" w14:textId="77777777" w:rsidR="00DA72CD" w:rsidRPr="0047093D" w:rsidRDefault="00DA72CD" w:rsidP="00BD1F82">
      <w:pPr>
        <w:tabs>
          <w:tab w:val="left" w:pos="8647"/>
        </w:tabs>
        <w:autoSpaceDE w:val="0"/>
        <w:autoSpaceDN w:val="0"/>
        <w:spacing w:after="0" w:line="240" w:lineRule="auto"/>
        <w:ind w:right="-1"/>
        <w:rPr>
          <w:ins w:id="5972" w:author="Biocon Biologics" w:date="2025-06-10T14:22:00Z"/>
          <w:rFonts w:ascii="Times New Roman" w:eastAsia="Times New Roman" w:hAnsi="Times New Roman" w:cs="Times New Roman"/>
          <w:lang w:val="fr-CA"/>
        </w:rPr>
        <w:pPrChange w:id="5973" w:author="Biocon Biologics" w:date="2025-07-09T21:15:00Z" w16du:dateUtc="2025-07-09T15:45:00Z">
          <w:pPr>
            <w:autoSpaceDE w:val="0"/>
            <w:autoSpaceDN w:val="0"/>
            <w:spacing w:after="0" w:line="240" w:lineRule="auto"/>
          </w:pPr>
        </w:pPrChange>
      </w:pPr>
    </w:p>
    <w:p w14:paraId="597E6285" w14:textId="16A35332" w:rsidR="00DA72CD" w:rsidRDefault="00DA72CD" w:rsidP="00BD1F82">
      <w:pPr>
        <w:tabs>
          <w:tab w:val="left" w:pos="8647"/>
        </w:tabs>
        <w:autoSpaceDE w:val="0"/>
        <w:autoSpaceDN w:val="0"/>
        <w:spacing w:after="0" w:line="252" w:lineRule="exact"/>
        <w:ind w:right="-1"/>
        <w:outlineLvl w:val="0"/>
        <w:rPr>
          <w:ins w:id="5974" w:author="Biocon Biologics" w:date="2025-06-10T14:22:00Z"/>
          <w:rFonts w:ascii="Times New Roman" w:eastAsia="Times New Roman" w:hAnsi="Times New Roman" w:cs="Times New Roman"/>
          <w:b/>
          <w:bCs/>
        </w:rPr>
        <w:pPrChange w:id="5975" w:author="Biocon Biologics" w:date="2025-07-09T21:15:00Z" w16du:dateUtc="2025-07-09T15:45:00Z">
          <w:pPr>
            <w:autoSpaceDE w:val="0"/>
            <w:autoSpaceDN w:val="0"/>
            <w:spacing w:after="0" w:line="252" w:lineRule="exact"/>
            <w:outlineLvl w:val="0"/>
          </w:pPr>
        </w:pPrChange>
      </w:pPr>
      <w:ins w:id="5976" w:author="Biocon Biologics" w:date="2025-06-10T14:22:00Z">
        <w:r w:rsidRPr="0047093D">
          <w:rPr>
            <w:rFonts w:ascii="Times New Roman" w:eastAsia="Times New Roman" w:hAnsi="Times New Roman" w:cs="Times New Roman"/>
            <w:b/>
            <w:bCs/>
            <w:lang w:val="fr-CA"/>
          </w:rPr>
          <w:t>Yesafili</w:t>
        </w:r>
        <w:r>
          <w:rPr>
            <w:rFonts w:ascii="Times New Roman" w:eastAsia="Times New Roman" w:hAnsi="Times New Roman" w:cs="Times New Roman"/>
            <w:b/>
            <w:bCs/>
          </w:rPr>
          <w:t xml:space="preserve"> cont</w:t>
        </w:r>
      </w:ins>
      <w:ins w:id="5977" w:author="AIFA_43" w:date="2025-06-27T10:52:00Z">
        <w:r w:rsidR="0017731B">
          <w:rPr>
            <w:rFonts w:ascii="Times New Roman" w:eastAsia="Times New Roman" w:hAnsi="Times New Roman" w:cs="Times New Roman"/>
            <w:b/>
            <w:bCs/>
          </w:rPr>
          <w:t>iene</w:t>
        </w:r>
      </w:ins>
      <w:ins w:id="5978" w:author="Biocon Biologics" w:date="2025-06-10T14:22:00Z">
        <w:del w:id="5979" w:author="AIFA_43" w:date="2025-06-27T10:52:00Z">
          <w:r w:rsidDel="0017731B">
            <w:rPr>
              <w:rFonts w:ascii="Times New Roman" w:eastAsia="Times New Roman" w:hAnsi="Times New Roman" w:cs="Times New Roman"/>
              <w:b/>
              <w:bCs/>
            </w:rPr>
            <w:delText>ains</w:delText>
          </w:r>
        </w:del>
      </w:ins>
    </w:p>
    <w:p w14:paraId="60966D65" w14:textId="77777777" w:rsidR="00DA72CD" w:rsidRPr="0047093D" w:rsidRDefault="00DA72CD" w:rsidP="00BD1F82">
      <w:pPr>
        <w:tabs>
          <w:tab w:val="left" w:pos="8647"/>
        </w:tabs>
        <w:autoSpaceDE w:val="0"/>
        <w:autoSpaceDN w:val="0"/>
        <w:spacing w:after="0" w:line="252" w:lineRule="exact"/>
        <w:ind w:right="-1"/>
        <w:outlineLvl w:val="0"/>
        <w:rPr>
          <w:ins w:id="5980" w:author="Biocon Biologics" w:date="2025-06-10T14:22:00Z"/>
          <w:rFonts w:ascii="Times New Roman" w:eastAsia="Times New Roman" w:hAnsi="Times New Roman" w:cs="Times New Roman"/>
          <w:b/>
          <w:bCs/>
          <w:lang w:val="fr-CA"/>
        </w:rPr>
        <w:pPrChange w:id="5981" w:author="Biocon Biologics" w:date="2025-07-09T21:15:00Z" w16du:dateUtc="2025-07-09T15:45:00Z">
          <w:pPr>
            <w:autoSpaceDE w:val="0"/>
            <w:autoSpaceDN w:val="0"/>
            <w:spacing w:after="0" w:line="252" w:lineRule="exact"/>
            <w:outlineLvl w:val="0"/>
          </w:pPr>
        </w:pPrChange>
      </w:pPr>
    </w:p>
    <w:p w14:paraId="05EF96CF" w14:textId="77777777" w:rsidR="00DA72CD" w:rsidRPr="00E77070" w:rsidRDefault="00DA72CD" w:rsidP="00BD1F82">
      <w:pPr>
        <w:pStyle w:val="ListParagraph"/>
        <w:numPr>
          <w:ilvl w:val="0"/>
          <w:numId w:val="29"/>
        </w:numPr>
        <w:tabs>
          <w:tab w:val="left" w:pos="8647"/>
        </w:tabs>
        <w:autoSpaceDE w:val="0"/>
        <w:autoSpaceDN w:val="0"/>
        <w:spacing w:after="0" w:line="240" w:lineRule="auto"/>
        <w:ind w:right="-1"/>
        <w:rPr>
          <w:ins w:id="5982" w:author="Biocon Biologics" w:date="2025-06-10T14:22:00Z"/>
          <w:rFonts w:ascii="Times New Roman" w:eastAsia="Times New Roman" w:hAnsi="Times New Roman" w:cs="Times New Roman"/>
        </w:rPr>
        <w:pPrChange w:id="5983" w:author="Biocon Biologics" w:date="2025-07-09T21:15:00Z" w16du:dateUtc="2025-07-09T15:45:00Z">
          <w:pPr>
            <w:pStyle w:val="ListParagraph"/>
            <w:numPr>
              <w:numId w:val="29"/>
            </w:numPr>
            <w:autoSpaceDE w:val="0"/>
            <w:autoSpaceDN w:val="0"/>
            <w:spacing w:after="0" w:line="240" w:lineRule="auto"/>
            <w:ind w:left="785" w:right="865" w:hanging="567"/>
          </w:pPr>
        </w:pPrChange>
      </w:pPr>
      <w:ins w:id="5984" w:author="Biocon Biologics" w:date="2025-06-10T14:22:00Z">
        <w:r w:rsidRPr="00E77070">
          <w:rPr>
            <w:rFonts w:ascii="Times New Roman" w:eastAsia="Times New Roman" w:hAnsi="Times New Roman" w:cs="Times New Roman"/>
          </w:rPr>
          <w:t>meno di 1 mmol (23 mg) di sodio per dose unitaria, cioè essenzialmente</w:t>
        </w:r>
        <w:r w:rsidRPr="00E77070">
          <w:rPr>
            <w:rFonts w:ascii="Times New Roman" w:eastAsia="Times New Roman" w:hAnsi="Times New Roman" w:cs="Times New Roman"/>
            <w:spacing w:val="-52"/>
          </w:rPr>
          <w:t xml:space="preserve"> </w:t>
        </w:r>
        <w:r w:rsidRPr="00E77070">
          <w:rPr>
            <w:rFonts w:ascii="Times New Roman" w:eastAsia="Times New Roman" w:hAnsi="Times New Roman" w:cs="Times New Roman"/>
          </w:rPr>
          <w:t>‘senza</w:t>
        </w:r>
        <w:r w:rsidRPr="00E77070">
          <w:rPr>
            <w:rFonts w:ascii="Times New Roman" w:eastAsia="Times New Roman" w:hAnsi="Times New Roman" w:cs="Times New Roman"/>
            <w:spacing w:val="-1"/>
          </w:rPr>
          <w:t xml:space="preserve"> </w:t>
        </w:r>
        <w:r w:rsidRPr="00E77070">
          <w:rPr>
            <w:rFonts w:ascii="Times New Roman" w:eastAsia="Times New Roman" w:hAnsi="Times New Roman" w:cs="Times New Roman"/>
          </w:rPr>
          <w:t>sodio’.</w:t>
        </w:r>
      </w:ins>
    </w:p>
    <w:p w14:paraId="537931E1" w14:textId="77777777" w:rsidR="00DA72CD" w:rsidRDefault="00DA72CD" w:rsidP="00BD1F82">
      <w:pPr>
        <w:pStyle w:val="Default"/>
        <w:numPr>
          <w:ilvl w:val="0"/>
          <w:numId w:val="29"/>
        </w:numPr>
        <w:tabs>
          <w:tab w:val="left" w:pos="8647"/>
        </w:tabs>
        <w:ind w:right="-1"/>
        <w:rPr>
          <w:ins w:id="5985" w:author="Biocon Biologics" w:date="2025-06-10T14:22:00Z"/>
          <w:sz w:val="22"/>
          <w:szCs w:val="22"/>
        </w:rPr>
        <w:pPrChange w:id="5986" w:author="Biocon Biologics" w:date="2025-07-09T21:15:00Z" w16du:dateUtc="2025-07-09T15:45:00Z">
          <w:pPr>
            <w:pStyle w:val="Default"/>
            <w:numPr>
              <w:numId w:val="29"/>
            </w:numPr>
            <w:ind w:left="785" w:hanging="567"/>
          </w:pPr>
        </w:pPrChange>
      </w:pPr>
      <w:ins w:id="5987" w:author="Biocon Biologics" w:date="2025-06-10T14:22:00Z">
        <w:r>
          <w:rPr>
            <w:sz w:val="22"/>
            <w:szCs w:val="22"/>
          </w:rPr>
          <w:t xml:space="preserve">in ogni dose da 0,05 mL, 0,015 mg di polisorbato 20, equivalente a 0,3 mg/mL. I polisorbati possono provocare reazioni allergiche. Informi il medico se ha allergie note. </w:t>
        </w:r>
      </w:ins>
    </w:p>
    <w:p w14:paraId="6B7B64CB" w14:textId="77777777" w:rsidR="00DA72CD" w:rsidRPr="005F50A8" w:rsidRDefault="00DA72CD" w:rsidP="00BD1F82">
      <w:pPr>
        <w:tabs>
          <w:tab w:val="left" w:pos="8647"/>
        </w:tabs>
        <w:autoSpaceDE w:val="0"/>
        <w:autoSpaceDN w:val="0"/>
        <w:spacing w:after="0" w:line="240" w:lineRule="auto"/>
        <w:ind w:right="-1"/>
        <w:rPr>
          <w:ins w:id="5988" w:author="Biocon Biologics" w:date="2025-06-10T14:22:00Z"/>
        </w:rPr>
        <w:pPrChange w:id="5989" w:author="Biocon Biologics" w:date="2025-07-09T21:15:00Z" w16du:dateUtc="2025-07-09T15:45:00Z">
          <w:pPr>
            <w:autoSpaceDE w:val="0"/>
            <w:autoSpaceDN w:val="0"/>
            <w:spacing w:after="0" w:line="240" w:lineRule="auto"/>
            <w:ind w:right="865"/>
          </w:pPr>
        </w:pPrChange>
      </w:pPr>
    </w:p>
    <w:p w14:paraId="77D6BAB3" w14:textId="77777777" w:rsidR="00DA72CD" w:rsidRPr="00762261" w:rsidRDefault="00DA72CD" w:rsidP="00BD1F82">
      <w:pPr>
        <w:tabs>
          <w:tab w:val="left" w:pos="8647"/>
        </w:tabs>
        <w:autoSpaceDE w:val="0"/>
        <w:autoSpaceDN w:val="0"/>
        <w:spacing w:after="0" w:line="240" w:lineRule="auto"/>
        <w:ind w:right="-1"/>
        <w:rPr>
          <w:ins w:id="5990" w:author="Biocon Biologics" w:date="2025-06-10T14:22:00Z"/>
          <w:rFonts w:ascii="Times New Roman" w:eastAsia="Times New Roman" w:hAnsi="Times New Roman" w:cs="Times New Roman"/>
        </w:rPr>
        <w:pPrChange w:id="5991" w:author="Biocon Biologics" w:date="2025-07-09T21:15:00Z" w16du:dateUtc="2025-07-09T15:45:00Z">
          <w:pPr>
            <w:autoSpaceDE w:val="0"/>
            <w:autoSpaceDN w:val="0"/>
            <w:spacing w:after="0" w:line="240" w:lineRule="auto"/>
            <w:ind w:right="865"/>
          </w:pPr>
        </w:pPrChange>
      </w:pPr>
    </w:p>
    <w:p w14:paraId="03C56815" w14:textId="77777777" w:rsidR="00DA72CD" w:rsidRPr="0047093D" w:rsidRDefault="00DA72CD" w:rsidP="00BD1F82">
      <w:pPr>
        <w:numPr>
          <w:ilvl w:val="0"/>
          <w:numId w:val="27"/>
        </w:numPr>
        <w:tabs>
          <w:tab w:val="left" w:pos="785"/>
          <w:tab w:val="left" w:pos="786"/>
          <w:tab w:val="left" w:pos="8647"/>
        </w:tabs>
        <w:autoSpaceDE w:val="0"/>
        <w:autoSpaceDN w:val="0"/>
        <w:spacing w:before="70" w:after="0" w:line="240" w:lineRule="auto"/>
        <w:ind w:left="568" w:right="-1" w:hanging="568"/>
        <w:outlineLvl w:val="0"/>
        <w:rPr>
          <w:ins w:id="5992" w:author="Biocon Biologics" w:date="2025-06-10T14:22:00Z"/>
          <w:rFonts w:ascii="Times New Roman" w:eastAsia="Times New Roman" w:hAnsi="Times New Roman" w:cs="Times New Roman"/>
          <w:b/>
          <w:bCs/>
          <w:lang w:val="en-US"/>
        </w:rPr>
        <w:pPrChange w:id="5993" w:author="Biocon Biologics" w:date="2025-07-09T21:15:00Z" w16du:dateUtc="2025-07-09T15:45:00Z">
          <w:pPr>
            <w:numPr>
              <w:numId w:val="27"/>
            </w:numPr>
            <w:tabs>
              <w:tab w:val="left" w:pos="785"/>
              <w:tab w:val="left" w:pos="786"/>
            </w:tabs>
            <w:autoSpaceDE w:val="0"/>
            <w:autoSpaceDN w:val="0"/>
            <w:spacing w:before="70" w:after="0" w:line="240" w:lineRule="auto"/>
            <w:ind w:left="568" w:hanging="568"/>
            <w:outlineLvl w:val="0"/>
          </w:pPr>
        </w:pPrChange>
      </w:pPr>
      <w:ins w:id="5994" w:author="Biocon Biologics" w:date="2025-06-10T14:22:00Z">
        <w:r w:rsidRPr="0047093D">
          <w:rPr>
            <w:rFonts w:ascii="Times New Roman" w:eastAsia="Times New Roman" w:hAnsi="Times New Roman" w:cs="Times New Roman"/>
            <w:b/>
            <w:bCs/>
            <w:lang w:val="en-US"/>
          </w:rPr>
          <w:t>Come</w:t>
        </w:r>
        <w:r w:rsidRPr="0047093D">
          <w:rPr>
            <w:rFonts w:ascii="Times New Roman" w:eastAsia="Times New Roman" w:hAnsi="Times New Roman" w:cs="Times New Roman"/>
            <w:b/>
            <w:bCs/>
            <w:spacing w:val="-1"/>
            <w:lang w:val="en-US"/>
          </w:rPr>
          <w:t xml:space="preserve"> </w:t>
        </w:r>
        <w:r w:rsidRPr="0047093D">
          <w:rPr>
            <w:rFonts w:ascii="Times New Roman" w:eastAsia="Times New Roman" w:hAnsi="Times New Roman" w:cs="Times New Roman"/>
            <w:b/>
            <w:bCs/>
            <w:lang w:val="en-US"/>
          </w:rPr>
          <w:t>utilizzare</w:t>
        </w:r>
        <w:r w:rsidRPr="0047093D">
          <w:rPr>
            <w:rFonts w:ascii="Times New Roman" w:eastAsia="Times New Roman" w:hAnsi="Times New Roman" w:cs="Times New Roman"/>
            <w:b/>
            <w:bCs/>
            <w:spacing w:val="-2"/>
            <w:lang w:val="en-US"/>
          </w:rPr>
          <w:t xml:space="preserve"> </w:t>
        </w:r>
        <w:r w:rsidRPr="0047093D">
          <w:rPr>
            <w:rFonts w:ascii="Times New Roman" w:eastAsia="Times New Roman" w:hAnsi="Times New Roman" w:cs="Times New Roman"/>
            <w:b/>
            <w:bCs/>
            <w:lang w:val="en-US"/>
          </w:rPr>
          <w:t>Yesafili</w:t>
        </w:r>
      </w:ins>
    </w:p>
    <w:p w14:paraId="47369544" w14:textId="77777777" w:rsidR="00DA72CD" w:rsidRPr="0047093D" w:rsidRDefault="00DA72CD" w:rsidP="00BD1F82">
      <w:pPr>
        <w:tabs>
          <w:tab w:val="left" w:pos="8647"/>
        </w:tabs>
        <w:autoSpaceDE w:val="0"/>
        <w:autoSpaceDN w:val="0"/>
        <w:spacing w:before="1" w:after="0" w:line="240" w:lineRule="auto"/>
        <w:ind w:right="-1"/>
        <w:rPr>
          <w:ins w:id="5995" w:author="Biocon Biologics" w:date="2025-06-10T14:22:00Z"/>
          <w:rFonts w:ascii="Times New Roman" w:eastAsia="Times New Roman" w:hAnsi="Times New Roman" w:cs="Times New Roman"/>
          <w:b/>
          <w:lang w:val="en-US"/>
        </w:rPr>
        <w:pPrChange w:id="5996" w:author="Biocon Biologics" w:date="2025-07-09T21:15:00Z" w16du:dateUtc="2025-07-09T15:45:00Z">
          <w:pPr>
            <w:autoSpaceDE w:val="0"/>
            <w:autoSpaceDN w:val="0"/>
            <w:spacing w:before="1" w:after="0" w:line="240" w:lineRule="auto"/>
          </w:pPr>
        </w:pPrChange>
      </w:pPr>
    </w:p>
    <w:p w14:paraId="14092EEB" w14:textId="54698FF9" w:rsidR="00DA72CD" w:rsidRPr="00762261" w:rsidRDefault="00DA72CD" w:rsidP="00BD1F82">
      <w:pPr>
        <w:tabs>
          <w:tab w:val="left" w:pos="8647"/>
        </w:tabs>
        <w:autoSpaceDE w:val="0"/>
        <w:autoSpaceDN w:val="0"/>
        <w:spacing w:after="0" w:line="240" w:lineRule="auto"/>
        <w:ind w:right="-1"/>
        <w:rPr>
          <w:ins w:id="5997" w:author="Biocon Biologics" w:date="2025-06-10T14:22:00Z"/>
          <w:rFonts w:ascii="Times New Roman" w:eastAsia="Times New Roman" w:hAnsi="Times New Roman" w:cs="Times New Roman"/>
        </w:rPr>
        <w:pPrChange w:id="5998" w:author="Biocon Biologics" w:date="2025-07-09T21:15:00Z" w16du:dateUtc="2025-07-09T15:45:00Z">
          <w:pPr>
            <w:autoSpaceDE w:val="0"/>
            <w:autoSpaceDN w:val="0"/>
            <w:spacing w:after="0" w:line="240" w:lineRule="auto"/>
            <w:ind w:right="2"/>
          </w:pPr>
        </w:pPrChange>
      </w:pPr>
      <w:ins w:id="5999" w:author="Biocon Biologics" w:date="2025-06-10T14:22:00Z">
        <w:r w:rsidRPr="00762261">
          <w:rPr>
            <w:rFonts w:ascii="Times New Roman" w:eastAsia="Times New Roman" w:hAnsi="Times New Roman" w:cs="Times New Roman"/>
          </w:rPr>
          <w:t>Un medico esperto nelle iniezioni oculari inietterà Yesafili nel suo occhio in condizioni asettiche (pulite</w:t>
        </w:r>
      </w:ins>
      <w:ins w:id="6000" w:author="AIFA_43" w:date="2025-06-27T10:53:00Z">
        <w:r w:rsidR="00E42F84">
          <w:rPr>
            <w:rFonts w:ascii="Times New Roman" w:eastAsia="Times New Roman" w:hAnsi="Times New Roman" w:cs="Times New Roman"/>
          </w:rPr>
          <w:t xml:space="preserve"> </w:t>
        </w:r>
      </w:ins>
      <w:ins w:id="6001" w:author="Biocon Biologics" w:date="2025-06-10T14:22:00Z">
        <w:r w:rsidRPr="00762261">
          <w:rPr>
            <w:rFonts w:ascii="Times New Roman" w:eastAsia="Times New Roman" w:hAnsi="Times New Roman" w:cs="Times New Roman"/>
            <w:spacing w:val="-52"/>
          </w:rPr>
          <w:t xml:space="preserve"> </w:t>
        </w:r>
      </w:ins>
      <w:ins w:id="6002" w:author="AIFA_43" w:date="2025-06-27T10:52:00Z">
        <w:r w:rsidR="00E42F84">
          <w:rPr>
            <w:rFonts w:ascii="Times New Roman" w:eastAsia="Times New Roman" w:hAnsi="Times New Roman" w:cs="Times New Roman"/>
            <w:spacing w:val="-52"/>
          </w:rPr>
          <w:t xml:space="preserve"> </w:t>
        </w:r>
      </w:ins>
      <w:ins w:id="6003" w:author="AIFA_43" w:date="2025-06-27T10:53:00Z">
        <w:r w:rsidR="00E42F84">
          <w:rPr>
            <w:rFonts w:ascii="Times New Roman" w:eastAsia="Times New Roman" w:hAnsi="Times New Roman" w:cs="Times New Roman"/>
            <w:spacing w:val="-52"/>
          </w:rPr>
          <w:t xml:space="preserve">  </w:t>
        </w:r>
      </w:ins>
      <w:ins w:id="6004" w:author="Biocon Biologics" w:date="2025-06-10T14:22:00Z">
        <w:r w:rsidRPr="00762261">
          <w:rPr>
            <w:rFonts w:ascii="Times New Roman" w:eastAsia="Times New Roman" w:hAnsi="Times New Roman" w:cs="Times New Roman"/>
          </w:rPr>
          <w:t>e</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sterili).</w:t>
        </w:r>
      </w:ins>
    </w:p>
    <w:p w14:paraId="3F599F59" w14:textId="77777777" w:rsidR="00DA72CD" w:rsidRPr="00762261" w:rsidRDefault="00DA72CD" w:rsidP="00BD1F82">
      <w:pPr>
        <w:tabs>
          <w:tab w:val="left" w:pos="8647"/>
        </w:tabs>
        <w:autoSpaceDE w:val="0"/>
        <w:autoSpaceDN w:val="0"/>
        <w:spacing w:before="2" w:after="0" w:line="240" w:lineRule="auto"/>
        <w:ind w:right="-1"/>
        <w:rPr>
          <w:ins w:id="6005" w:author="Biocon Biologics" w:date="2025-06-10T14:22:00Z"/>
          <w:rFonts w:ascii="Times New Roman" w:eastAsia="Times New Roman" w:hAnsi="Times New Roman" w:cs="Times New Roman"/>
        </w:rPr>
        <w:pPrChange w:id="6006" w:author="Biocon Biologics" w:date="2025-07-09T21:15:00Z" w16du:dateUtc="2025-07-09T15:45:00Z">
          <w:pPr>
            <w:autoSpaceDE w:val="0"/>
            <w:autoSpaceDN w:val="0"/>
            <w:spacing w:before="2" w:after="0" w:line="240" w:lineRule="auto"/>
          </w:pPr>
        </w:pPrChange>
      </w:pPr>
    </w:p>
    <w:p w14:paraId="6C42F917" w14:textId="77777777" w:rsidR="00DA72CD" w:rsidRPr="0047093D" w:rsidRDefault="00DA72CD" w:rsidP="00BD1F82">
      <w:pPr>
        <w:tabs>
          <w:tab w:val="left" w:pos="8647"/>
        </w:tabs>
        <w:autoSpaceDE w:val="0"/>
        <w:autoSpaceDN w:val="0"/>
        <w:spacing w:after="0" w:line="252" w:lineRule="exact"/>
        <w:ind w:right="-1"/>
        <w:rPr>
          <w:ins w:id="6007" w:author="Biocon Biologics" w:date="2025-06-10T14:22:00Z"/>
          <w:rFonts w:ascii="Times New Roman" w:eastAsia="Times New Roman" w:hAnsi="Times New Roman" w:cs="Times New Roman"/>
          <w:lang w:val="fr-CA"/>
        </w:rPr>
        <w:pPrChange w:id="6008" w:author="Biocon Biologics" w:date="2025-07-09T21:15:00Z" w16du:dateUtc="2025-07-09T15:45:00Z">
          <w:pPr>
            <w:autoSpaceDE w:val="0"/>
            <w:autoSpaceDN w:val="0"/>
            <w:spacing w:after="0" w:line="252" w:lineRule="exact"/>
          </w:pPr>
        </w:pPrChange>
      </w:pPr>
      <w:ins w:id="6009" w:author="Biocon Biologics" w:date="2025-06-10T14:22:00Z">
        <w:r w:rsidRPr="0047093D">
          <w:rPr>
            <w:rFonts w:ascii="Times New Roman" w:eastAsia="Times New Roman" w:hAnsi="Times New Roman" w:cs="Times New Roman"/>
            <w:lang w:val="fr-CA"/>
          </w:rPr>
          <w:t>La</w:t>
        </w:r>
        <w:r w:rsidRPr="0047093D">
          <w:rPr>
            <w:rFonts w:ascii="Times New Roman" w:eastAsia="Times New Roman" w:hAnsi="Times New Roman" w:cs="Times New Roman"/>
            <w:spacing w:val="-1"/>
            <w:lang w:val="fr-CA"/>
          </w:rPr>
          <w:t xml:space="preserve"> </w:t>
        </w:r>
        <w:r w:rsidRPr="0047093D">
          <w:rPr>
            <w:rFonts w:ascii="Times New Roman" w:eastAsia="Times New Roman" w:hAnsi="Times New Roman" w:cs="Times New Roman"/>
            <w:lang w:val="fr-CA"/>
          </w:rPr>
          <w:t>dose</w:t>
        </w:r>
        <w:r w:rsidRPr="0047093D">
          <w:rPr>
            <w:rFonts w:ascii="Times New Roman" w:eastAsia="Times New Roman" w:hAnsi="Times New Roman" w:cs="Times New Roman"/>
            <w:spacing w:val="-2"/>
            <w:lang w:val="fr-CA"/>
          </w:rPr>
          <w:t xml:space="preserve"> </w:t>
        </w:r>
        <w:r w:rsidRPr="0047093D">
          <w:rPr>
            <w:rFonts w:ascii="Times New Roman" w:eastAsia="Times New Roman" w:hAnsi="Times New Roman" w:cs="Times New Roman"/>
            <w:lang w:val="fr-CA"/>
          </w:rPr>
          <w:t>raccomandata</w:t>
        </w:r>
        <w:r w:rsidRPr="0047093D">
          <w:rPr>
            <w:rFonts w:ascii="Times New Roman" w:eastAsia="Times New Roman" w:hAnsi="Times New Roman" w:cs="Times New Roman"/>
            <w:spacing w:val="-3"/>
            <w:lang w:val="fr-CA"/>
          </w:rPr>
          <w:t xml:space="preserve"> </w:t>
        </w:r>
        <w:r w:rsidRPr="0047093D">
          <w:rPr>
            <w:rFonts w:ascii="Times New Roman" w:eastAsia="Times New Roman" w:hAnsi="Times New Roman" w:cs="Times New Roman"/>
            <w:lang w:val="fr-CA"/>
          </w:rPr>
          <w:t>è 2</w:t>
        </w:r>
        <w:r w:rsidRPr="0047093D">
          <w:rPr>
            <w:rFonts w:ascii="Times New Roman" w:eastAsia="Times New Roman" w:hAnsi="Times New Roman" w:cs="Times New Roman"/>
            <w:spacing w:val="-2"/>
            <w:lang w:val="fr-CA"/>
          </w:rPr>
          <w:t xml:space="preserve"> </w:t>
        </w:r>
        <w:r w:rsidRPr="0047093D">
          <w:rPr>
            <w:rFonts w:ascii="Times New Roman" w:eastAsia="Times New Roman" w:hAnsi="Times New Roman" w:cs="Times New Roman"/>
            <w:lang w:val="fr-CA"/>
          </w:rPr>
          <w:t>mg di aflibercept</w:t>
        </w:r>
        <w:r w:rsidRPr="0047093D">
          <w:rPr>
            <w:rFonts w:ascii="Times New Roman" w:eastAsia="Times New Roman" w:hAnsi="Times New Roman" w:cs="Times New Roman"/>
            <w:spacing w:val="1"/>
            <w:lang w:val="fr-CA"/>
          </w:rPr>
          <w:t xml:space="preserve"> </w:t>
        </w:r>
        <w:r w:rsidRPr="0047093D">
          <w:rPr>
            <w:rFonts w:ascii="Times New Roman" w:eastAsia="Times New Roman" w:hAnsi="Times New Roman" w:cs="Times New Roman"/>
            <w:lang w:val="fr-CA"/>
          </w:rPr>
          <w:t>(0,05</w:t>
        </w:r>
        <w:r w:rsidRPr="0047093D">
          <w:rPr>
            <w:rFonts w:ascii="Times New Roman" w:eastAsia="Times New Roman" w:hAnsi="Times New Roman" w:cs="Times New Roman"/>
            <w:spacing w:val="-4"/>
            <w:lang w:val="fr-CA"/>
          </w:rPr>
          <w:t xml:space="preserve"> </w:t>
        </w:r>
        <w:r w:rsidRPr="0047093D">
          <w:rPr>
            <w:rFonts w:ascii="Times New Roman" w:eastAsia="Times New Roman" w:hAnsi="Times New Roman" w:cs="Times New Roman"/>
            <w:lang w:val="fr-CA"/>
          </w:rPr>
          <w:t>mL).</w:t>
        </w:r>
      </w:ins>
    </w:p>
    <w:p w14:paraId="605AC670" w14:textId="77777777" w:rsidR="00DA72CD" w:rsidRPr="00762261" w:rsidRDefault="00DA72CD" w:rsidP="00BD1F82">
      <w:pPr>
        <w:tabs>
          <w:tab w:val="left" w:pos="8647"/>
        </w:tabs>
        <w:autoSpaceDE w:val="0"/>
        <w:autoSpaceDN w:val="0"/>
        <w:spacing w:after="0" w:line="252" w:lineRule="exact"/>
        <w:ind w:right="-1"/>
        <w:rPr>
          <w:ins w:id="6010" w:author="Biocon Biologics" w:date="2025-06-10T14:22:00Z"/>
          <w:rFonts w:ascii="Times New Roman" w:eastAsia="Times New Roman" w:hAnsi="Times New Roman" w:cs="Times New Roman"/>
        </w:rPr>
        <w:pPrChange w:id="6011" w:author="Biocon Biologics" w:date="2025-07-09T21:15:00Z" w16du:dateUtc="2025-07-09T15:45:00Z">
          <w:pPr>
            <w:autoSpaceDE w:val="0"/>
            <w:autoSpaceDN w:val="0"/>
            <w:spacing w:after="0" w:line="252" w:lineRule="exact"/>
          </w:pPr>
        </w:pPrChange>
      </w:pPr>
      <w:ins w:id="6012" w:author="Biocon Biologics" w:date="2025-06-10T14:22:00Z">
        <w:r w:rsidRPr="00762261">
          <w:rPr>
            <w:rFonts w:ascii="Times New Roman" w:eastAsia="Times New Roman" w:hAnsi="Times New Roman" w:cs="Times New Roman"/>
          </w:rPr>
          <w:t>Yesafili</w:t>
        </w:r>
        <w:r w:rsidRPr="00762261">
          <w:rPr>
            <w:rFonts w:ascii="Times New Roman" w:eastAsia="Times New Roman" w:hAnsi="Times New Roman" w:cs="Times New Roman"/>
            <w:spacing w:val="-4"/>
          </w:rPr>
          <w:t xml:space="preserve"> </w:t>
        </w:r>
        <w:r w:rsidRPr="00762261">
          <w:rPr>
            <w:rFonts w:ascii="Times New Roman" w:eastAsia="Times New Roman" w:hAnsi="Times New Roman" w:cs="Times New Roman"/>
          </w:rPr>
          <w:t>è</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somministrato</w:t>
        </w:r>
        <w:r w:rsidRPr="00762261">
          <w:rPr>
            <w:rFonts w:ascii="Times New Roman" w:eastAsia="Times New Roman" w:hAnsi="Times New Roman" w:cs="Times New Roman"/>
            <w:spacing w:val="-4"/>
          </w:rPr>
          <w:t xml:space="preserve"> </w:t>
        </w:r>
        <w:r w:rsidRPr="00762261">
          <w:rPr>
            <w:rFonts w:ascii="Times New Roman" w:eastAsia="Times New Roman" w:hAnsi="Times New Roman" w:cs="Times New Roman"/>
          </w:rPr>
          <w:t>come</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iniezione</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nell’occhio</w:t>
        </w:r>
        <w:r w:rsidRPr="00762261">
          <w:rPr>
            <w:rFonts w:ascii="Times New Roman" w:eastAsia="Times New Roman" w:hAnsi="Times New Roman" w:cs="Times New Roman"/>
            <w:spacing w:val="-4"/>
          </w:rPr>
          <w:t xml:space="preserve"> </w:t>
        </w:r>
        <w:r w:rsidRPr="00762261">
          <w:rPr>
            <w:rFonts w:ascii="Times New Roman" w:eastAsia="Times New Roman" w:hAnsi="Times New Roman" w:cs="Times New Roman"/>
          </w:rPr>
          <w:t>(iniezione</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intravitreale).</w:t>
        </w:r>
      </w:ins>
    </w:p>
    <w:p w14:paraId="157BA3DC" w14:textId="77777777" w:rsidR="00DA72CD" w:rsidRPr="00762261" w:rsidRDefault="00DA72CD" w:rsidP="00BD1F82">
      <w:pPr>
        <w:tabs>
          <w:tab w:val="left" w:pos="8647"/>
        </w:tabs>
        <w:autoSpaceDE w:val="0"/>
        <w:autoSpaceDN w:val="0"/>
        <w:spacing w:after="0" w:line="240" w:lineRule="auto"/>
        <w:ind w:right="-1"/>
        <w:rPr>
          <w:ins w:id="6013" w:author="Biocon Biologics" w:date="2025-06-10T14:22:00Z"/>
          <w:rFonts w:ascii="Times New Roman" w:eastAsia="Times New Roman" w:hAnsi="Times New Roman" w:cs="Times New Roman"/>
        </w:rPr>
        <w:pPrChange w:id="6014" w:author="Biocon Biologics" w:date="2025-07-09T21:15:00Z" w16du:dateUtc="2025-07-09T15:45:00Z">
          <w:pPr>
            <w:autoSpaceDE w:val="0"/>
            <w:autoSpaceDN w:val="0"/>
            <w:spacing w:after="0" w:line="240" w:lineRule="auto"/>
          </w:pPr>
        </w:pPrChange>
      </w:pPr>
    </w:p>
    <w:p w14:paraId="4349FB59" w14:textId="77777777" w:rsidR="00DA72CD" w:rsidRPr="0047093D" w:rsidRDefault="00DA72CD" w:rsidP="00BD1F82">
      <w:pPr>
        <w:tabs>
          <w:tab w:val="left" w:pos="8647"/>
        </w:tabs>
        <w:autoSpaceDE w:val="0"/>
        <w:autoSpaceDN w:val="0"/>
        <w:spacing w:after="0" w:line="240" w:lineRule="auto"/>
        <w:ind w:right="-1"/>
        <w:rPr>
          <w:ins w:id="6015" w:author="Biocon Biologics" w:date="2025-06-10T14:22:00Z"/>
          <w:rFonts w:ascii="Times New Roman" w:eastAsia="Times New Roman" w:hAnsi="Times New Roman" w:cs="Times New Roman"/>
          <w:lang w:val="fr-CA"/>
        </w:rPr>
        <w:pPrChange w:id="6016" w:author="Biocon Biologics" w:date="2025-07-09T21:15:00Z" w16du:dateUtc="2025-07-09T15:45:00Z">
          <w:pPr>
            <w:autoSpaceDE w:val="0"/>
            <w:autoSpaceDN w:val="0"/>
            <w:spacing w:after="0" w:line="240" w:lineRule="auto"/>
            <w:ind w:right="757"/>
          </w:pPr>
        </w:pPrChange>
      </w:pPr>
      <w:ins w:id="6017" w:author="Biocon Biologics" w:date="2025-06-10T14:22:00Z">
        <w:r w:rsidRPr="0047093D">
          <w:rPr>
            <w:rFonts w:ascii="Times New Roman" w:eastAsia="Times New Roman" w:hAnsi="Times New Roman" w:cs="Times New Roman"/>
            <w:lang w:val="fr-CA"/>
          </w:rPr>
          <w:t>Prima dell’iniezione il medico userà un lavaggio oculare disinfettante per pulire accuratamente</w:t>
        </w:r>
        <w:r w:rsidRPr="0047093D">
          <w:rPr>
            <w:rFonts w:ascii="Times New Roman" w:eastAsia="Times New Roman" w:hAnsi="Times New Roman" w:cs="Times New Roman"/>
            <w:spacing w:val="1"/>
            <w:lang w:val="fr-CA"/>
          </w:rPr>
          <w:t xml:space="preserve"> </w:t>
        </w:r>
        <w:r w:rsidRPr="0047093D">
          <w:rPr>
            <w:rFonts w:ascii="Times New Roman" w:eastAsia="Times New Roman" w:hAnsi="Times New Roman" w:cs="Times New Roman"/>
            <w:lang w:val="fr-CA"/>
          </w:rPr>
          <w:t>l’occhio ed impedire le infezioni. Il medico le darà anche un anestetico locale per ridurre o bloccare il</w:t>
        </w:r>
        <w:r w:rsidRPr="0047093D">
          <w:rPr>
            <w:rFonts w:ascii="Times New Roman" w:eastAsia="Times New Roman" w:hAnsi="Times New Roman" w:cs="Times New Roman"/>
            <w:spacing w:val="-52"/>
            <w:lang w:val="fr-CA"/>
          </w:rPr>
          <w:t xml:space="preserve"> </w:t>
        </w:r>
        <w:r w:rsidRPr="0047093D">
          <w:rPr>
            <w:rFonts w:ascii="Times New Roman" w:eastAsia="Times New Roman" w:hAnsi="Times New Roman" w:cs="Times New Roman"/>
            <w:lang w:val="fr-CA"/>
          </w:rPr>
          <w:t>dolore</w:t>
        </w:r>
        <w:r w:rsidRPr="0047093D">
          <w:rPr>
            <w:rFonts w:ascii="Times New Roman" w:eastAsia="Times New Roman" w:hAnsi="Times New Roman" w:cs="Times New Roman"/>
            <w:spacing w:val="-1"/>
            <w:lang w:val="fr-CA"/>
          </w:rPr>
          <w:t xml:space="preserve"> </w:t>
        </w:r>
        <w:r w:rsidRPr="0047093D">
          <w:rPr>
            <w:rFonts w:ascii="Times New Roman" w:eastAsia="Times New Roman" w:hAnsi="Times New Roman" w:cs="Times New Roman"/>
            <w:lang w:val="fr-CA"/>
          </w:rPr>
          <w:t>causato dall’iniezione.</w:t>
        </w:r>
      </w:ins>
    </w:p>
    <w:p w14:paraId="083C69AA" w14:textId="77777777" w:rsidR="00DA72CD" w:rsidRPr="0047093D" w:rsidRDefault="00DA72CD" w:rsidP="00BD1F82">
      <w:pPr>
        <w:tabs>
          <w:tab w:val="left" w:pos="8647"/>
        </w:tabs>
        <w:autoSpaceDE w:val="0"/>
        <w:autoSpaceDN w:val="0"/>
        <w:spacing w:before="10" w:after="0" w:line="240" w:lineRule="auto"/>
        <w:ind w:right="-1"/>
        <w:rPr>
          <w:ins w:id="6018" w:author="Biocon Biologics" w:date="2025-06-10T14:22:00Z"/>
          <w:rFonts w:ascii="Times New Roman" w:eastAsia="Times New Roman" w:hAnsi="Times New Roman" w:cs="Times New Roman"/>
          <w:sz w:val="21"/>
          <w:lang w:val="fr-CA"/>
        </w:rPr>
        <w:pPrChange w:id="6019" w:author="Biocon Biologics" w:date="2025-07-09T21:15:00Z" w16du:dateUtc="2025-07-09T15:45:00Z">
          <w:pPr>
            <w:autoSpaceDE w:val="0"/>
            <w:autoSpaceDN w:val="0"/>
            <w:spacing w:before="10" w:after="0" w:line="240" w:lineRule="auto"/>
          </w:pPr>
        </w:pPrChange>
      </w:pPr>
    </w:p>
    <w:p w14:paraId="10AE5A8E" w14:textId="77777777" w:rsidR="00DA72CD" w:rsidRPr="0047093D" w:rsidRDefault="00DA72CD" w:rsidP="00BD1F82">
      <w:pPr>
        <w:tabs>
          <w:tab w:val="left" w:pos="8647"/>
        </w:tabs>
        <w:autoSpaceDE w:val="0"/>
        <w:autoSpaceDN w:val="0"/>
        <w:spacing w:after="0" w:line="240" w:lineRule="auto"/>
        <w:ind w:right="-1"/>
        <w:outlineLvl w:val="0"/>
        <w:rPr>
          <w:ins w:id="6020" w:author="Biocon Biologics" w:date="2025-06-10T14:22:00Z"/>
          <w:rFonts w:ascii="Times New Roman" w:eastAsia="Times New Roman" w:hAnsi="Times New Roman" w:cs="Times New Roman"/>
          <w:b/>
          <w:bCs/>
          <w:lang w:val="fr-CA"/>
        </w:rPr>
        <w:pPrChange w:id="6021" w:author="Biocon Biologics" w:date="2025-07-09T21:15:00Z" w16du:dateUtc="2025-07-09T15:45:00Z">
          <w:pPr>
            <w:autoSpaceDE w:val="0"/>
            <w:autoSpaceDN w:val="0"/>
            <w:spacing w:after="0" w:line="240" w:lineRule="auto"/>
            <w:outlineLvl w:val="0"/>
          </w:pPr>
        </w:pPrChange>
      </w:pPr>
      <w:ins w:id="6022" w:author="Biocon Biologics" w:date="2025-06-10T14:22:00Z">
        <w:r w:rsidRPr="0047093D">
          <w:rPr>
            <w:rFonts w:ascii="Times New Roman" w:eastAsia="Times New Roman" w:hAnsi="Times New Roman" w:cs="Times New Roman"/>
            <w:b/>
            <w:bCs/>
            <w:lang w:val="fr-CA"/>
          </w:rPr>
          <w:t>AMD</w:t>
        </w:r>
        <w:r w:rsidRPr="0047093D">
          <w:rPr>
            <w:rFonts w:ascii="Times New Roman" w:eastAsia="Times New Roman" w:hAnsi="Times New Roman" w:cs="Times New Roman"/>
            <w:b/>
            <w:bCs/>
            <w:spacing w:val="-1"/>
            <w:lang w:val="fr-CA"/>
          </w:rPr>
          <w:t xml:space="preserve"> </w:t>
        </w:r>
        <w:r w:rsidRPr="0047093D">
          <w:rPr>
            <w:rFonts w:ascii="Times New Roman" w:eastAsia="Times New Roman" w:hAnsi="Times New Roman" w:cs="Times New Roman"/>
            <w:b/>
            <w:bCs/>
            <w:lang w:val="fr-CA"/>
          </w:rPr>
          <w:t>essudativa</w:t>
        </w:r>
      </w:ins>
    </w:p>
    <w:p w14:paraId="0BD4AB1E" w14:textId="77777777" w:rsidR="00DA72CD" w:rsidRPr="0047093D" w:rsidRDefault="00DA72CD" w:rsidP="00BD1F82">
      <w:pPr>
        <w:tabs>
          <w:tab w:val="left" w:pos="8647"/>
        </w:tabs>
        <w:autoSpaceDE w:val="0"/>
        <w:autoSpaceDN w:val="0"/>
        <w:spacing w:after="0" w:line="242" w:lineRule="auto"/>
        <w:ind w:right="-1"/>
        <w:rPr>
          <w:ins w:id="6023" w:author="Biocon Biologics" w:date="2025-06-10T14:22:00Z"/>
          <w:rFonts w:ascii="Times New Roman" w:eastAsia="Times New Roman" w:hAnsi="Times New Roman" w:cs="Times New Roman"/>
          <w:lang w:val="fr-CA"/>
        </w:rPr>
        <w:pPrChange w:id="6024" w:author="Biocon Biologics" w:date="2025-07-09T21:15:00Z" w16du:dateUtc="2025-07-09T15:45:00Z">
          <w:pPr>
            <w:autoSpaceDE w:val="0"/>
            <w:autoSpaceDN w:val="0"/>
            <w:spacing w:after="0" w:line="242" w:lineRule="auto"/>
            <w:ind w:right="805"/>
          </w:pPr>
        </w:pPrChange>
      </w:pPr>
      <w:ins w:id="6025" w:author="Biocon Biologics" w:date="2025-06-10T14:22:00Z">
        <w:r w:rsidRPr="0047093D">
          <w:rPr>
            <w:rFonts w:ascii="Times New Roman" w:eastAsia="Times New Roman" w:hAnsi="Times New Roman" w:cs="Times New Roman"/>
            <w:lang w:val="fr-CA"/>
          </w:rPr>
          <w:t>I pazienti affetti da AMD essudativa saranno trattati con un’iniezione al mese per tre dosi successive,</w:t>
        </w:r>
        <w:r w:rsidRPr="0047093D">
          <w:rPr>
            <w:rFonts w:ascii="Times New Roman" w:eastAsia="Times New Roman" w:hAnsi="Times New Roman" w:cs="Times New Roman"/>
            <w:spacing w:val="-52"/>
            <w:lang w:val="fr-CA"/>
          </w:rPr>
          <w:t xml:space="preserve"> </w:t>
        </w:r>
        <w:r w:rsidRPr="0047093D">
          <w:rPr>
            <w:rFonts w:ascii="Times New Roman" w:eastAsia="Times New Roman" w:hAnsi="Times New Roman" w:cs="Times New Roman"/>
            <w:lang w:val="fr-CA"/>
          </w:rPr>
          <w:t>seguita</w:t>
        </w:r>
        <w:r w:rsidRPr="0047093D">
          <w:rPr>
            <w:rFonts w:ascii="Times New Roman" w:eastAsia="Times New Roman" w:hAnsi="Times New Roman" w:cs="Times New Roman"/>
            <w:spacing w:val="-3"/>
            <w:lang w:val="fr-CA"/>
          </w:rPr>
          <w:t xml:space="preserve"> </w:t>
        </w:r>
        <w:r w:rsidRPr="0047093D">
          <w:rPr>
            <w:rFonts w:ascii="Times New Roman" w:eastAsia="Times New Roman" w:hAnsi="Times New Roman" w:cs="Times New Roman"/>
            <w:lang w:val="fr-CA"/>
          </w:rPr>
          <w:t>da un’altra</w:t>
        </w:r>
        <w:r w:rsidRPr="0047093D">
          <w:rPr>
            <w:rFonts w:ascii="Times New Roman" w:eastAsia="Times New Roman" w:hAnsi="Times New Roman" w:cs="Times New Roman"/>
            <w:spacing w:val="-2"/>
            <w:lang w:val="fr-CA"/>
          </w:rPr>
          <w:t xml:space="preserve"> </w:t>
        </w:r>
        <w:r w:rsidRPr="0047093D">
          <w:rPr>
            <w:rFonts w:ascii="Times New Roman" w:eastAsia="Times New Roman" w:hAnsi="Times New Roman" w:cs="Times New Roman"/>
            <w:lang w:val="fr-CA"/>
          </w:rPr>
          <w:t>iniezione</w:t>
        </w:r>
        <w:r w:rsidRPr="0047093D">
          <w:rPr>
            <w:rFonts w:ascii="Times New Roman" w:eastAsia="Times New Roman" w:hAnsi="Times New Roman" w:cs="Times New Roman"/>
            <w:spacing w:val="1"/>
            <w:lang w:val="fr-CA"/>
          </w:rPr>
          <w:t xml:space="preserve"> </w:t>
        </w:r>
        <w:r w:rsidRPr="0047093D">
          <w:rPr>
            <w:rFonts w:ascii="Times New Roman" w:eastAsia="Times New Roman" w:hAnsi="Times New Roman" w:cs="Times New Roman"/>
            <w:lang w:val="fr-CA"/>
          </w:rPr>
          <w:t>dopo ulteriori</w:t>
        </w:r>
        <w:r w:rsidRPr="0047093D">
          <w:rPr>
            <w:rFonts w:ascii="Times New Roman" w:eastAsia="Times New Roman" w:hAnsi="Times New Roman" w:cs="Times New Roman"/>
            <w:spacing w:val="1"/>
            <w:lang w:val="fr-CA"/>
          </w:rPr>
          <w:t xml:space="preserve"> </w:t>
        </w:r>
        <w:r w:rsidRPr="0047093D">
          <w:rPr>
            <w:rFonts w:ascii="Times New Roman" w:eastAsia="Times New Roman" w:hAnsi="Times New Roman" w:cs="Times New Roman"/>
            <w:lang w:val="fr-CA"/>
          </w:rPr>
          <w:t>2</w:t>
        </w:r>
        <w:r w:rsidRPr="0047093D">
          <w:rPr>
            <w:rFonts w:ascii="Times New Roman" w:eastAsia="Times New Roman" w:hAnsi="Times New Roman" w:cs="Times New Roman"/>
            <w:spacing w:val="-2"/>
            <w:lang w:val="fr-CA"/>
          </w:rPr>
          <w:t xml:space="preserve"> </w:t>
        </w:r>
        <w:r w:rsidRPr="0047093D">
          <w:rPr>
            <w:rFonts w:ascii="Times New Roman" w:eastAsia="Times New Roman" w:hAnsi="Times New Roman" w:cs="Times New Roman"/>
            <w:lang w:val="fr-CA"/>
          </w:rPr>
          <w:t>mesi.</w:t>
        </w:r>
      </w:ins>
    </w:p>
    <w:p w14:paraId="78B553D8" w14:textId="77777777" w:rsidR="00DA72CD" w:rsidRPr="0047093D" w:rsidRDefault="00DA72CD" w:rsidP="00BD1F82">
      <w:pPr>
        <w:tabs>
          <w:tab w:val="left" w:pos="8647"/>
        </w:tabs>
        <w:autoSpaceDE w:val="0"/>
        <w:autoSpaceDN w:val="0"/>
        <w:spacing w:before="6" w:after="0" w:line="240" w:lineRule="auto"/>
        <w:ind w:right="-1"/>
        <w:rPr>
          <w:ins w:id="6026" w:author="Biocon Biologics" w:date="2025-06-10T14:22:00Z"/>
          <w:rFonts w:ascii="Times New Roman" w:eastAsia="Times New Roman" w:hAnsi="Times New Roman" w:cs="Times New Roman"/>
          <w:sz w:val="21"/>
          <w:lang w:val="fr-CA"/>
        </w:rPr>
        <w:pPrChange w:id="6027" w:author="Biocon Biologics" w:date="2025-07-09T21:15:00Z" w16du:dateUtc="2025-07-09T15:45:00Z">
          <w:pPr>
            <w:autoSpaceDE w:val="0"/>
            <w:autoSpaceDN w:val="0"/>
            <w:spacing w:before="6" w:after="0" w:line="240" w:lineRule="auto"/>
          </w:pPr>
        </w:pPrChange>
      </w:pPr>
    </w:p>
    <w:p w14:paraId="5F5E7D47" w14:textId="2B219C1D" w:rsidR="00DA72CD" w:rsidRPr="0047093D" w:rsidRDefault="00DA72CD" w:rsidP="00BD1F82">
      <w:pPr>
        <w:tabs>
          <w:tab w:val="left" w:pos="8647"/>
        </w:tabs>
        <w:autoSpaceDE w:val="0"/>
        <w:autoSpaceDN w:val="0"/>
        <w:spacing w:after="0" w:line="240" w:lineRule="auto"/>
        <w:ind w:right="-1"/>
        <w:rPr>
          <w:ins w:id="6028" w:author="Biocon Biologics" w:date="2025-06-10T14:22:00Z"/>
          <w:rFonts w:ascii="Times New Roman" w:eastAsia="Times New Roman" w:hAnsi="Times New Roman" w:cs="Times New Roman"/>
          <w:lang w:val="fr-CA"/>
        </w:rPr>
        <w:pPrChange w:id="6029" w:author="Biocon Biologics" w:date="2025-07-09T21:15:00Z" w16du:dateUtc="2025-07-09T15:45:00Z">
          <w:pPr>
            <w:autoSpaceDE w:val="0"/>
            <w:autoSpaceDN w:val="0"/>
            <w:spacing w:after="0" w:line="240" w:lineRule="auto"/>
            <w:ind w:right="688"/>
          </w:pPr>
        </w:pPrChange>
      </w:pPr>
      <w:ins w:id="6030" w:author="Biocon Biologics" w:date="2025-06-10T14:22:00Z">
        <w:r w:rsidRPr="0047093D">
          <w:rPr>
            <w:rFonts w:ascii="Times New Roman" w:eastAsia="Times New Roman" w:hAnsi="Times New Roman" w:cs="Times New Roman"/>
            <w:lang w:val="fr-CA"/>
          </w:rPr>
          <w:t xml:space="preserve">Il </w:t>
        </w:r>
      </w:ins>
      <w:ins w:id="6031" w:author="AIFA_43" w:date="2025-06-27T10:58:00Z">
        <w:r w:rsidR="00AA761E">
          <w:rPr>
            <w:rFonts w:ascii="Times New Roman" w:eastAsia="Times New Roman" w:hAnsi="Times New Roman" w:cs="Times New Roman"/>
            <w:lang w:val="fr-CA"/>
          </w:rPr>
          <w:t>medico</w:t>
        </w:r>
      </w:ins>
      <w:ins w:id="6032" w:author="Biocon Biologics" w:date="2025-06-10T14:22:00Z">
        <w:del w:id="6033" w:author="AIFA_43" w:date="2025-06-27T10:58:00Z">
          <w:r w:rsidRPr="0047093D" w:rsidDel="00AA761E">
            <w:rPr>
              <w:rFonts w:ascii="Times New Roman" w:eastAsia="Times New Roman" w:hAnsi="Times New Roman" w:cs="Times New Roman"/>
              <w:lang w:val="fr-CA"/>
            </w:rPr>
            <w:delText>suo dottore</w:delText>
          </w:r>
        </w:del>
        <w:r w:rsidRPr="0047093D">
          <w:rPr>
            <w:rFonts w:ascii="Times New Roman" w:eastAsia="Times New Roman" w:hAnsi="Times New Roman" w:cs="Times New Roman"/>
            <w:lang w:val="fr-CA"/>
          </w:rPr>
          <w:t xml:space="preserve"> deciderà poi se l’intervallo di trattamento tra le iniezioni può essere mantenuto ogni due</w:t>
        </w:r>
        <w:r w:rsidRPr="0047093D">
          <w:rPr>
            <w:rFonts w:ascii="Times New Roman" w:eastAsia="Times New Roman" w:hAnsi="Times New Roman" w:cs="Times New Roman"/>
            <w:spacing w:val="-52"/>
            <w:lang w:val="fr-CA"/>
          </w:rPr>
          <w:t xml:space="preserve"> </w:t>
        </w:r>
        <w:r w:rsidRPr="0047093D">
          <w:rPr>
            <w:rFonts w:ascii="Times New Roman" w:eastAsia="Times New Roman" w:hAnsi="Times New Roman" w:cs="Times New Roman"/>
            <w:lang w:val="fr-CA"/>
          </w:rPr>
          <w:t>mesi o debba essere gradualmente esteso di intervalli di 2 o 4 settimane se le sue condizioni sono</w:t>
        </w:r>
        <w:r w:rsidRPr="0047093D">
          <w:rPr>
            <w:rFonts w:ascii="Times New Roman" w:eastAsia="Times New Roman" w:hAnsi="Times New Roman" w:cs="Times New Roman"/>
            <w:spacing w:val="1"/>
            <w:lang w:val="fr-CA"/>
          </w:rPr>
          <w:t xml:space="preserve"> </w:t>
        </w:r>
        <w:r w:rsidRPr="0047093D">
          <w:rPr>
            <w:rFonts w:ascii="Times New Roman" w:eastAsia="Times New Roman" w:hAnsi="Times New Roman" w:cs="Times New Roman"/>
            <w:lang w:val="fr-CA"/>
          </w:rPr>
          <w:t>stabili. Se</w:t>
        </w:r>
        <w:r w:rsidRPr="0047093D">
          <w:rPr>
            <w:rFonts w:ascii="Times New Roman" w:eastAsia="Times New Roman" w:hAnsi="Times New Roman" w:cs="Times New Roman"/>
            <w:spacing w:val="-1"/>
            <w:lang w:val="fr-CA"/>
          </w:rPr>
          <w:t xml:space="preserve"> </w:t>
        </w:r>
        <w:r w:rsidRPr="0047093D">
          <w:rPr>
            <w:rFonts w:ascii="Times New Roman" w:eastAsia="Times New Roman" w:hAnsi="Times New Roman" w:cs="Times New Roman"/>
            <w:lang w:val="fr-CA"/>
          </w:rPr>
          <w:t>le</w:t>
        </w:r>
        <w:r w:rsidRPr="0047093D">
          <w:rPr>
            <w:rFonts w:ascii="Times New Roman" w:eastAsia="Times New Roman" w:hAnsi="Times New Roman" w:cs="Times New Roman"/>
            <w:spacing w:val="-3"/>
            <w:lang w:val="fr-CA"/>
          </w:rPr>
          <w:t xml:space="preserve"> </w:t>
        </w:r>
        <w:r w:rsidRPr="0047093D">
          <w:rPr>
            <w:rFonts w:ascii="Times New Roman" w:eastAsia="Times New Roman" w:hAnsi="Times New Roman" w:cs="Times New Roman"/>
            <w:lang w:val="fr-CA"/>
          </w:rPr>
          <w:t>sue</w:t>
        </w:r>
        <w:r w:rsidRPr="0047093D">
          <w:rPr>
            <w:rFonts w:ascii="Times New Roman" w:eastAsia="Times New Roman" w:hAnsi="Times New Roman" w:cs="Times New Roman"/>
            <w:spacing w:val="-3"/>
            <w:lang w:val="fr-CA"/>
          </w:rPr>
          <w:t xml:space="preserve"> </w:t>
        </w:r>
        <w:r w:rsidRPr="0047093D">
          <w:rPr>
            <w:rFonts w:ascii="Times New Roman" w:eastAsia="Times New Roman" w:hAnsi="Times New Roman" w:cs="Times New Roman"/>
            <w:lang w:val="fr-CA"/>
          </w:rPr>
          <w:t>condizioni peggiorano,</w:t>
        </w:r>
        <w:r w:rsidRPr="0047093D">
          <w:rPr>
            <w:rFonts w:ascii="Times New Roman" w:eastAsia="Times New Roman" w:hAnsi="Times New Roman" w:cs="Times New Roman"/>
            <w:spacing w:val="-3"/>
            <w:lang w:val="fr-CA"/>
          </w:rPr>
          <w:t xml:space="preserve"> </w:t>
        </w:r>
        <w:r w:rsidRPr="0047093D">
          <w:rPr>
            <w:rFonts w:ascii="Times New Roman" w:eastAsia="Times New Roman" w:hAnsi="Times New Roman" w:cs="Times New Roman"/>
            <w:lang w:val="fr-CA"/>
          </w:rPr>
          <w:t>l’intervallo</w:t>
        </w:r>
        <w:r w:rsidRPr="0047093D">
          <w:rPr>
            <w:rFonts w:ascii="Times New Roman" w:eastAsia="Times New Roman" w:hAnsi="Times New Roman" w:cs="Times New Roman"/>
            <w:spacing w:val="-4"/>
            <w:lang w:val="fr-CA"/>
          </w:rPr>
          <w:t xml:space="preserve"> </w:t>
        </w:r>
        <w:r w:rsidRPr="0047093D">
          <w:rPr>
            <w:rFonts w:ascii="Times New Roman" w:eastAsia="Times New Roman" w:hAnsi="Times New Roman" w:cs="Times New Roman"/>
            <w:lang w:val="fr-CA"/>
          </w:rPr>
          <w:t>tra</w:t>
        </w:r>
        <w:r w:rsidRPr="0047093D">
          <w:rPr>
            <w:rFonts w:ascii="Times New Roman" w:eastAsia="Times New Roman" w:hAnsi="Times New Roman" w:cs="Times New Roman"/>
            <w:spacing w:val="-2"/>
            <w:lang w:val="fr-CA"/>
          </w:rPr>
          <w:t xml:space="preserve"> </w:t>
        </w:r>
        <w:r w:rsidRPr="0047093D">
          <w:rPr>
            <w:rFonts w:ascii="Times New Roman" w:eastAsia="Times New Roman" w:hAnsi="Times New Roman" w:cs="Times New Roman"/>
            <w:lang w:val="fr-CA"/>
          </w:rPr>
          <w:t>le</w:t>
        </w:r>
        <w:r w:rsidRPr="0047093D">
          <w:rPr>
            <w:rFonts w:ascii="Times New Roman" w:eastAsia="Times New Roman" w:hAnsi="Times New Roman" w:cs="Times New Roman"/>
            <w:spacing w:val="-3"/>
            <w:lang w:val="fr-CA"/>
          </w:rPr>
          <w:t xml:space="preserve"> </w:t>
        </w:r>
        <w:r w:rsidRPr="0047093D">
          <w:rPr>
            <w:rFonts w:ascii="Times New Roman" w:eastAsia="Times New Roman" w:hAnsi="Times New Roman" w:cs="Times New Roman"/>
            <w:lang w:val="fr-CA"/>
          </w:rPr>
          <w:t>iniezioni può</w:t>
        </w:r>
        <w:r w:rsidRPr="0047093D">
          <w:rPr>
            <w:rFonts w:ascii="Times New Roman" w:eastAsia="Times New Roman" w:hAnsi="Times New Roman" w:cs="Times New Roman"/>
            <w:spacing w:val="-4"/>
            <w:lang w:val="fr-CA"/>
          </w:rPr>
          <w:t xml:space="preserve"> </w:t>
        </w:r>
        <w:r w:rsidRPr="0047093D">
          <w:rPr>
            <w:rFonts w:ascii="Times New Roman" w:eastAsia="Times New Roman" w:hAnsi="Times New Roman" w:cs="Times New Roman"/>
            <w:lang w:val="fr-CA"/>
          </w:rPr>
          <w:t>essere</w:t>
        </w:r>
        <w:r w:rsidRPr="0047093D">
          <w:rPr>
            <w:rFonts w:ascii="Times New Roman" w:eastAsia="Times New Roman" w:hAnsi="Times New Roman" w:cs="Times New Roman"/>
            <w:spacing w:val="-3"/>
            <w:lang w:val="fr-CA"/>
          </w:rPr>
          <w:t xml:space="preserve"> </w:t>
        </w:r>
        <w:r w:rsidRPr="0047093D">
          <w:rPr>
            <w:rFonts w:ascii="Times New Roman" w:eastAsia="Times New Roman" w:hAnsi="Times New Roman" w:cs="Times New Roman"/>
            <w:lang w:val="fr-CA"/>
          </w:rPr>
          <w:t>accorciato.</w:t>
        </w:r>
      </w:ins>
    </w:p>
    <w:p w14:paraId="46F8F7B7" w14:textId="77777777" w:rsidR="00DA72CD" w:rsidRPr="0047093D" w:rsidRDefault="00DA72CD" w:rsidP="00BD1F82">
      <w:pPr>
        <w:tabs>
          <w:tab w:val="left" w:pos="8647"/>
        </w:tabs>
        <w:autoSpaceDE w:val="0"/>
        <w:autoSpaceDN w:val="0"/>
        <w:spacing w:before="10" w:after="0" w:line="240" w:lineRule="auto"/>
        <w:ind w:right="-1"/>
        <w:rPr>
          <w:ins w:id="6034" w:author="Biocon Biologics" w:date="2025-06-10T14:22:00Z"/>
          <w:rFonts w:ascii="Times New Roman" w:eastAsia="Times New Roman" w:hAnsi="Times New Roman" w:cs="Times New Roman"/>
          <w:sz w:val="21"/>
          <w:lang w:val="fr-CA"/>
        </w:rPr>
        <w:pPrChange w:id="6035" w:author="Biocon Biologics" w:date="2025-07-09T21:15:00Z" w16du:dateUtc="2025-07-09T15:45:00Z">
          <w:pPr>
            <w:autoSpaceDE w:val="0"/>
            <w:autoSpaceDN w:val="0"/>
            <w:spacing w:before="10" w:after="0" w:line="240" w:lineRule="auto"/>
          </w:pPr>
        </w:pPrChange>
      </w:pPr>
    </w:p>
    <w:p w14:paraId="58440909" w14:textId="77777777" w:rsidR="00DA72CD" w:rsidRPr="0047093D" w:rsidRDefault="00DA72CD" w:rsidP="00BD1F82">
      <w:pPr>
        <w:tabs>
          <w:tab w:val="left" w:pos="8647"/>
        </w:tabs>
        <w:autoSpaceDE w:val="0"/>
        <w:autoSpaceDN w:val="0"/>
        <w:spacing w:after="0" w:line="240" w:lineRule="auto"/>
        <w:ind w:right="-1"/>
        <w:rPr>
          <w:ins w:id="6036" w:author="Biocon Biologics" w:date="2025-06-10T14:22:00Z"/>
          <w:rFonts w:ascii="Times New Roman" w:eastAsia="Times New Roman" w:hAnsi="Times New Roman" w:cs="Times New Roman"/>
          <w:lang w:val="fr-CA"/>
        </w:rPr>
        <w:pPrChange w:id="6037" w:author="Biocon Biologics" w:date="2025-07-09T21:15:00Z" w16du:dateUtc="2025-07-09T15:45:00Z">
          <w:pPr>
            <w:autoSpaceDE w:val="0"/>
            <w:autoSpaceDN w:val="0"/>
            <w:spacing w:after="0" w:line="240" w:lineRule="auto"/>
            <w:ind w:right="761"/>
          </w:pPr>
        </w:pPrChange>
      </w:pPr>
      <w:ins w:id="6038" w:author="Biocon Biologics" w:date="2025-06-10T14:22:00Z">
        <w:r w:rsidRPr="0047093D">
          <w:rPr>
            <w:rFonts w:ascii="Times New Roman" w:eastAsia="Times New Roman" w:hAnsi="Times New Roman" w:cs="Times New Roman"/>
            <w:lang w:val="fr-CA"/>
          </w:rPr>
          <w:t>A meno che lei non abbia problemi o non venga diversamente consigliato dal medico, non c’è motivo</w:t>
        </w:r>
        <w:r w:rsidRPr="0047093D">
          <w:rPr>
            <w:rFonts w:ascii="Times New Roman" w:eastAsia="Times New Roman" w:hAnsi="Times New Roman" w:cs="Times New Roman"/>
            <w:spacing w:val="-52"/>
            <w:lang w:val="fr-CA"/>
          </w:rPr>
          <w:t xml:space="preserve"> </w:t>
        </w:r>
        <w:r w:rsidRPr="0047093D">
          <w:rPr>
            <w:rFonts w:ascii="Times New Roman" w:eastAsia="Times New Roman" w:hAnsi="Times New Roman" w:cs="Times New Roman"/>
            <w:lang w:val="fr-CA"/>
          </w:rPr>
          <w:t>per farsi</w:t>
        </w:r>
        <w:r w:rsidRPr="0047093D">
          <w:rPr>
            <w:rFonts w:ascii="Times New Roman" w:eastAsia="Times New Roman" w:hAnsi="Times New Roman" w:cs="Times New Roman"/>
            <w:spacing w:val="1"/>
            <w:lang w:val="fr-CA"/>
          </w:rPr>
          <w:t xml:space="preserve"> </w:t>
        </w:r>
        <w:r w:rsidRPr="0047093D">
          <w:rPr>
            <w:rFonts w:ascii="Times New Roman" w:eastAsia="Times New Roman" w:hAnsi="Times New Roman" w:cs="Times New Roman"/>
            <w:lang w:val="fr-CA"/>
          </w:rPr>
          <w:t>visitare</w:t>
        </w:r>
        <w:r w:rsidRPr="0047093D">
          <w:rPr>
            <w:rFonts w:ascii="Times New Roman" w:eastAsia="Times New Roman" w:hAnsi="Times New Roman" w:cs="Times New Roman"/>
            <w:spacing w:val="-2"/>
            <w:lang w:val="fr-CA"/>
          </w:rPr>
          <w:t xml:space="preserve"> </w:t>
        </w:r>
        <w:r w:rsidRPr="0047093D">
          <w:rPr>
            <w:rFonts w:ascii="Times New Roman" w:eastAsia="Times New Roman" w:hAnsi="Times New Roman" w:cs="Times New Roman"/>
            <w:lang w:val="fr-CA"/>
          </w:rPr>
          <w:t>dal</w:t>
        </w:r>
        <w:r w:rsidRPr="0047093D">
          <w:rPr>
            <w:rFonts w:ascii="Times New Roman" w:eastAsia="Times New Roman" w:hAnsi="Times New Roman" w:cs="Times New Roman"/>
            <w:spacing w:val="-2"/>
            <w:lang w:val="fr-CA"/>
          </w:rPr>
          <w:t xml:space="preserve"> </w:t>
        </w:r>
        <w:r w:rsidRPr="0047093D">
          <w:rPr>
            <w:rFonts w:ascii="Times New Roman" w:eastAsia="Times New Roman" w:hAnsi="Times New Roman" w:cs="Times New Roman"/>
            <w:lang w:val="fr-CA"/>
          </w:rPr>
          <w:t>medico</w:t>
        </w:r>
        <w:r w:rsidRPr="0047093D">
          <w:rPr>
            <w:rFonts w:ascii="Times New Roman" w:eastAsia="Times New Roman" w:hAnsi="Times New Roman" w:cs="Times New Roman"/>
            <w:spacing w:val="-2"/>
            <w:lang w:val="fr-CA"/>
          </w:rPr>
          <w:t xml:space="preserve"> </w:t>
        </w:r>
        <w:r w:rsidRPr="0047093D">
          <w:rPr>
            <w:rFonts w:ascii="Times New Roman" w:eastAsia="Times New Roman" w:hAnsi="Times New Roman" w:cs="Times New Roman"/>
            <w:lang w:val="fr-CA"/>
          </w:rPr>
          <w:t>nel</w:t>
        </w:r>
        <w:r w:rsidRPr="0047093D">
          <w:rPr>
            <w:rFonts w:ascii="Times New Roman" w:eastAsia="Times New Roman" w:hAnsi="Times New Roman" w:cs="Times New Roman"/>
            <w:spacing w:val="1"/>
            <w:lang w:val="fr-CA"/>
          </w:rPr>
          <w:t xml:space="preserve"> </w:t>
        </w:r>
        <w:r w:rsidRPr="0047093D">
          <w:rPr>
            <w:rFonts w:ascii="Times New Roman" w:eastAsia="Times New Roman" w:hAnsi="Times New Roman" w:cs="Times New Roman"/>
            <w:lang w:val="fr-CA"/>
          </w:rPr>
          <w:t>periodo</w:t>
        </w:r>
        <w:r w:rsidRPr="0047093D">
          <w:rPr>
            <w:rFonts w:ascii="Times New Roman" w:eastAsia="Times New Roman" w:hAnsi="Times New Roman" w:cs="Times New Roman"/>
            <w:spacing w:val="-3"/>
            <w:lang w:val="fr-CA"/>
          </w:rPr>
          <w:t xml:space="preserve"> </w:t>
        </w:r>
        <w:r w:rsidRPr="0047093D">
          <w:rPr>
            <w:rFonts w:ascii="Times New Roman" w:eastAsia="Times New Roman" w:hAnsi="Times New Roman" w:cs="Times New Roman"/>
            <w:lang w:val="fr-CA"/>
          </w:rPr>
          <w:t>compreso</w:t>
        </w:r>
        <w:r w:rsidRPr="0047093D">
          <w:rPr>
            <w:rFonts w:ascii="Times New Roman" w:eastAsia="Times New Roman" w:hAnsi="Times New Roman" w:cs="Times New Roman"/>
            <w:spacing w:val="-1"/>
            <w:lang w:val="fr-CA"/>
          </w:rPr>
          <w:t xml:space="preserve"> </w:t>
        </w:r>
        <w:r w:rsidRPr="0047093D">
          <w:rPr>
            <w:rFonts w:ascii="Times New Roman" w:eastAsia="Times New Roman" w:hAnsi="Times New Roman" w:cs="Times New Roman"/>
            <w:lang w:val="fr-CA"/>
          </w:rPr>
          <w:t>fra le iniezioni.</w:t>
        </w:r>
      </w:ins>
    </w:p>
    <w:p w14:paraId="451B8B24" w14:textId="77777777" w:rsidR="00DA72CD" w:rsidRPr="0047093D" w:rsidRDefault="00DA72CD" w:rsidP="00BD1F82">
      <w:pPr>
        <w:tabs>
          <w:tab w:val="left" w:pos="8647"/>
        </w:tabs>
        <w:autoSpaceDE w:val="0"/>
        <w:autoSpaceDN w:val="0"/>
        <w:spacing w:before="1" w:after="0" w:line="240" w:lineRule="auto"/>
        <w:ind w:right="-1"/>
        <w:rPr>
          <w:ins w:id="6039" w:author="Biocon Biologics" w:date="2025-06-10T14:22:00Z"/>
          <w:rFonts w:ascii="Times New Roman" w:eastAsia="Times New Roman" w:hAnsi="Times New Roman" w:cs="Times New Roman"/>
          <w:lang w:val="fr-CA"/>
        </w:rPr>
        <w:pPrChange w:id="6040" w:author="Biocon Biologics" w:date="2025-07-09T21:15:00Z" w16du:dateUtc="2025-07-09T15:45:00Z">
          <w:pPr>
            <w:autoSpaceDE w:val="0"/>
            <w:autoSpaceDN w:val="0"/>
            <w:spacing w:before="1" w:after="0" w:line="240" w:lineRule="auto"/>
          </w:pPr>
        </w:pPrChange>
      </w:pPr>
    </w:p>
    <w:p w14:paraId="4CB5BAFF" w14:textId="77777777" w:rsidR="00DA72CD" w:rsidRPr="0047093D" w:rsidRDefault="00DA72CD" w:rsidP="00BD1F82">
      <w:pPr>
        <w:tabs>
          <w:tab w:val="left" w:pos="8647"/>
        </w:tabs>
        <w:autoSpaceDE w:val="0"/>
        <w:autoSpaceDN w:val="0"/>
        <w:spacing w:before="1" w:after="0" w:line="240" w:lineRule="auto"/>
        <w:ind w:right="-1"/>
        <w:rPr>
          <w:ins w:id="6041" w:author="Biocon Biologics" w:date="2025-06-10T14:22:00Z"/>
          <w:rFonts w:ascii="Times New Roman" w:eastAsia="Times New Roman" w:hAnsi="Times New Roman" w:cs="Times New Roman"/>
          <w:b/>
          <w:lang w:val="fr-CA"/>
        </w:rPr>
        <w:pPrChange w:id="6042" w:author="Biocon Biologics" w:date="2025-07-09T21:15:00Z" w16du:dateUtc="2025-07-09T15:45:00Z">
          <w:pPr>
            <w:autoSpaceDE w:val="0"/>
            <w:autoSpaceDN w:val="0"/>
            <w:spacing w:before="1" w:after="0" w:line="240" w:lineRule="auto"/>
          </w:pPr>
        </w:pPrChange>
      </w:pPr>
      <w:ins w:id="6043" w:author="Biocon Biologics" w:date="2025-06-10T14:22:00Z">
        <w:r w:rsidRPr="0047093D">
          <w:rPr>
            <w:rFonts w:ascii="Times New Roman" w:eastAsia="Times New Roman" w:hAnsi="Times New Roman" w:cs="Times New Roman"/>
            <w:b/>
            <w:lang w:val="fr-CA"/>
          </w:rPr>
          <w:t>Edema</w:t>
        </w:r>
        <w:r w:rsidRPr="0047093D">
          <w:rPr>
            <w:rFonts w:ascii="Times New Roman" w:eastAsia="Times New Roman" w:hAnsi="Times New Roman" w:cs="Times New Roman"/>
            <w:b/>
            <w:spacing w:val="-4"/>
            <w:lang w:val="fr-CA"/>
          </w:rPr>
          <w:t xml:space="preserve"> </w:t>
        </w:r>
        <w:r w:rsidRPr="0047093D">
          <w:rPr>
            <w:rFonts w:ascii="Times New Roman" w:eastAsia="Times New Roman" w:hAnsi="Times New Roman" w:cs="Times New Roman"/>
            <w:b/>
            <w:lang w:val="fr-CA"/>
          </w:rPr>
          <w:t>maculare</w:t>
        </w:r>
        <w:r w:rsidRPr="0047093D">
          <w:rPr>
            <w:rFonts w:ascii="Times New Roman" w:eastAsia="Times New Roman" w:hAnsi="Times New Roman" w:cs="Times New Roman"/>
            <w:b/>
            <w:spacing w:val="-3"/>
            <w:lang w:val="fr-CA"/>
          </w:rPr>
          <w:t xml:space="preserve"> </w:t>
        </w:r>
        <w:r w:rsidRPr="0047093D">
          <w:rPr>
            <w:rFonts w:ascii="Times New Roman" w:eastAsia="Times New Roman" w:hAnsi="Times New Roman" w:cs="Times New Roman"/>
            <w:b/>
            <w:lang w:val="fr-CA"/>
          </w:rPr>
          <w:t>secondario</w:t>
        </w:r>
        <w:r w:rsidRPr="0047093D">
          <w:rPr>
            <w:rFonts w:ascii="Times New Roman" w:eastAsia="Times New Roman" w:hAnsi="Times New Roman" w:cs="Times New Roman"/>
            <w:b/>
            <w:spacing w:val="-1"/>
            <w:lang w:val="fr-CA"/>
          </w:rPr>
          <w:t xml:space="preserve"> </w:t>
        </w:r>
        <w:r w:rsidRPr="0047093D">
          <w:rPr>
            <w:rFonts w:ascii="Times New Roman" w:eastAsia="Times New Roman" w:hAnsi="Times New Roman" w:cs="Times New Roman"/>
            <w:b/>
            <w:lang w:val="fr-CA"/>
          </w:rPr>
          <w:t>a</w:t>
        </w:r>
        <w:r w:rsidRPr="0047093D">
          <w:rPr>
            <w:rFonts w:ascii="Times New Roman" w:eastAsia="Times New Roman" w:hAnsi="Times New Roman" w:cs="Times New Roman"/>
            <w:b/>
            <w:spacing w:val="-1"/>
            <w:lang w:val="fr-CA"/>
          </w:rPr>
          <w:t xml:space="preserve"> </w:t>
        </w:r>
        <w:r w:rsidRPr="0047093D">
          <w:rPr>
            <w:rFonts w:ascii="Times New Roman" w:eastAsia="Times New Roman" w:hAnsi="Times New Roman" w:cs="Times New Roman"/>
            <w:b/>
            <w:lang w:val="fr-CA"/>
          </w:rPr>
          <w:t>RVO</w:t>
        </w:r>
        <w:r w:rsidRPr="0047093D">
          <w:rPr>
            <w:rFonts w:ascii="Times New Roman" w:eastAsia="Times New Roman" w:hAnsi="Times New Roman" w:cs="Times New Roman"/>
            <w:b/>
            <w:spacing w:val="1"/>
            <w:lang w:val="fr-CA"/>
          </w:rPr>
          <w:t xml:space="preserve"> </w:t>
        </w:r>
        <w:r w:rsidRPr="0047093D">
          <w:rPr>
            <w:rFonts w:ascii="Times New Roman" w:eastAsia="Times New Roman" w:hAnsi="Times New Roman" w:cs="Times New Roman"/>
            <w:b/>
            <w:lang w:val="fr-CA"/>
          </w:rPr>
          <w:t>(RVO</w:t>
        </w:r>
        <w:r w:rsidRPr="0047093D">
          <w:rPr>
            <w:rFonts w:ascii="Times New Roman" w:eastAsia="Times New Roman" w:hAnsi="Times New Roman" w:cs="Times New Roman"/>
            <w:b/>
            <w:spacing w:val="-3"/>
            <w:lang w:val="fr-CA"/>
          </w:rPr>
          <w:t xml:space="preserve"> </w:t>
        </w:r>
        <w:r w:rsidRPr="0047093D">
          <w:rPr>
            <w:rFonts w:ascii="Times New Roman" w:eastAsia="Times New Roman" w:hAnsi="Times New Roman" w:cs="Times New Roman"/>
            <w:b/>
            <w:lang w:val="fr-CA"/>
          </w:rPr>
          <w:t>di</w:t>
        </w:r>
        <w:r w:rsidRPr="0047093D">
          <w:rPr>
            <w:rFonts w:ascii="Times New Roman" w:eastAsia="Times New Roman" w:hAnsi="Times New Roman" w:cs="Times New Roman"/>
            <w:b/>
            <w:spacing w:val="-1"/>
            <w:lang w:val="fr-CA"/>
          </w:rPr>
          <w:t xml:space="preserve"> </w:t>
        </w:r>
        <w:r w:rsidRPr="0047093D">
          <w:rPr>
            <w:rFonts w:ascii="Times New Roman" w:eastAsia="Times New Roman" w:hAnsi="Times New Roman" w:cs="Times New Roman"/>
            <w:b/>
            <w:lang w:val="fr-CA"/>
          </w:rPr>
          <w:t>branca e</w:t>
        </w:r>
        <w:r w:rsidRPr="0047093D">
          <w:rPr>
            <w:rFonts w:ascii="Times New Roman" w:eastAsia="Times New Roman" w:hAnsi="Times New Roman" w:cs="Times New Roman"/>
            <w:b/>
            <w:spacing w:val="-1"/>
            <w:lang w:val="fr-CA"/>
          </w:rPr>
          <w:t xml:space="preserve"> </w:t>
        </w:r>
        <w:r w:rsidRPr="0047093D">
          <w:rPr>
            <w:rFonts w:ascii="Times New Roman" w:eastAsia="Times New Roman" w:hAnsi="Times New Roman" w:cs="Times New Roman"/>
            <w:b/>
            <w:lang w:val="fr-CA"/>
          </w:rPr>
          <w:t>RVO centrale)</w:t>
        </w:r>
      </w:ins>
    </w:p>
    <w:p w14:paraId="72D39715" w14:textId="77777777" w:rsidR="00DA72CD" w:rsidRPr="0047093D" w:rsidRDefault="00DA72CD" w:rsidP="00BD1F82">
      <w:pPr>
        <w:tabs>
          <w:tab w:val="left" w:pos="8647"/>
        </w:tabs>
        <w:autoSpaceDE w:val="0"/>
        <w:autoSpaceDN w:val="0"/>
        <w:spacing w:before="1" w:after="0" w:line="240" w:lineRule="auto"/>
        <w:ind w:right="-1"/>
        <w:rPr>
          <w:ins w:id="6044" w:author="Biocon Biologics" w:date="2025-06-10T14:22:00Z"/>
          <w:rFonts w:ascii="Times New Roman" w:eastAsia="Times New Roman" w:hAnsi="Times New Roman" w:cs="Times New Roman"/>
          <w:b/>
          <w:lang w:val="fr-CA"/>
        </w:rPr>
        <w:pPrChange w:id="6045" w:author="Biocon Biologics" w:date="2025-07-09T21:15:00Z" w16du:dateUtc="2025-07-09T15:45:00Z">
          <w:pPr>
            <w:autoSpaceDE w:val="0"/>
            <w:autoSpaceDN w:val="0"/>
            <w:spacing w:before="1" w:after="0" w:line="240" w:lineRule="auto"/>
          </w:pPr>
        </w:pPrChange>
      </w:pPr>
      <w:ins w:id="6046" w:author="Biocon Biologics" w:date="2025-06-10T14:22:00Z">
        <w:r w:rsidRPr="0047093D">
          <w:rPr>
            <w:rFonts w:ascii="Times New Roman" w:eastAsia="Times New Roman" w:hAnsi="Times New Roman" w:cs="Times New Roman"/>
            <w:lang w:val="fr-CA"/>
          </w:rPr>
          <w:t>Il medico determinerà la frequenza di trattamento più appropriata per lei. Il trattamento inizierà con</w:t>
        </w:r>
        <w:r w:rsidRPr="0047093D">
          <w:rPr>
            <w:rFonts w:ascii="Times New Roman" w:eastAsia="Times New Roman" w:hAnsi="Times New Roman" w:cs="Times New Roman"/>
            <w:spacing w:val="-52"/>
            <w:lang w:val="fr-CA"/>
          </w:rPr>
          <w:t xml:space="preserve"> </w:t>
        </w:r>
        <w:r w:rsidRPr="0047093D">
          <w:rPr>
            <w:rFonts w:ascii="Times New Roman" w:eastAsia="Times New Roman" w:hAnsi="Times New Roman" w:cs="Times New Roman"/>
            <w:lang w:val="fr-CA"/>
          </w:rPr>
          <w:t>una</w:t>
        </w:r>
        <w:r w:rsidRPr="0047093D">
          <w:rPr>
            <w:rFonts w:ascii="Times New Roman" w:eastAsia="Times New Roman" w:hAnsi="Times New Roman" w:cs="Times New Roman"/>
            <w:spacing w:val="-1"/>
            <w:lang w:val="fr-CA"/>
          </w:rPr>
          <w:t xml:space="preserve"> </w:t>
        </w:r>
        <w:r w:rsidRPr="0047093D">
          <w:rPr>
            <w:rFonts w:ascii="Times New Roman" w:eastAsia="Times New Roman" w:hAnsi="Times New Roman" w:cs="Times New Roman"/>
            <w:lang w:val="fr-CA"/>
          </w:rPr>
          <w:t>serie di</w:t>
        </w:r>
        <w:r w:rsidRPr="0047093D">
          <w:rPr>
            <w:rFonts w:ascii="Times New Roman" w:eastAsia="Times New Roman" w:hAnsi="Times New Roman" w:cs="Times New Roman"/>
            <w:spacing w:val="-1"/>
            <w:lang w:val="fr-CA"/>
          </w:rPr>
          <w:t xml:space="preserve"> </w:t>
        </w:r>
        <w:r w:rsidRPr="0047093D">
          <w:rPr>
            <w:rFonts w:ascii="Times New Roman" w:eastAsia="Times New Roman" w:hAnsi="Times New Roman" w:cs="Times New Roman"/>
            <w:lang w:val="fr-CA"/>
          </w:rPr>
          <w:t>iniezioni</w:t>
        </w:r>
        <w:r w:rsidRPr="0047093D">
          <w:rPr>
            <w:rFonts w:ascii="Times New Roman" w:eastAsia="Times New Roman" w:hAnsi="Times New Roman" w:cs="Times New Roman"/>
            <w:spacing w:val="-2"/>
            <w:lang w:val="fr-CA"/>
          </w:rPr>
          <w:t xml:space="preserve"> </w:t>
        </w:r>
        <w:r w:rsidRPr="0047093D">
          <w:rPr>
            <w:rFonts w:ascii="Times New Roman" w:eastAsia="Times New Roman" w:hAnsi="Times New Roman" w:cs="Times New Roman"/>
            <w:lang w:val="fr-CA"/>
          </w:rPr>
          <w:t>mensili</w:t>
        </w:r>
        <w:r w:rsidRPr="0047093D">
          <w:rPr>
            <w:rFonts w:ascii="Times New Roman" w:eastAsia="Times New Roman" w:hAnsi="Times New Roman" w:cs="Times New Roman"/>
            <w:spacing w:val="1"/>
            <w:lang w:val="fr-CA"/>
          </w:rPr>
          <w:t xml:space="preserve"> </w:t>
        </w:r>
        <w:r w:rsidRPr="0047093D">
          <w:rPr>
            <w:rFonts w:ascii="Times New Roman" w:eastAsia="Times New Roman" w:hAnsi="Times New Roman" w:cs="Times New Roman"/>
            <w:lang w:val="fr-CA"/>
          </w:rPr>
          <w:t>di</w:t>
        </w:r>
        <w:r w:rsidRPr="0047093D">
          <w:rPr>
            <w:rFonts w:ascii="Times New Roman" w:eastAsia="Times New Roman" w:hAnsi="Times New Roman" w:cs="Times New Roman"/>
            <w:spacing w:val="1"/>
            <w:lang w:val="fr-CA"/>
          </w:rPr>
          <w:t xml:space="preserve"> </w:t>
        </w:r>
        <w:r w:rsidRPr="0047093D">
          <w:rPr>
            <w:rFonts w:ascii="Times New Roman" w:eastAsia="Times New Roman" w:hAnsi="Times New Roman" w:cs="Times New Roman"/>
            <w:lang w:val="fr-CA"/>
          </w:rPr>
          <w:t>Yesafili.</w:t>
        </w:r>
      </w:ins>
    </w:p>
    <w:p w14:paraId="3A5807A6" w14:textId="77777777" w:rsidR="00DA72CD" w:rsidRPr="0047093D" w:rsidRDefault="00DA72CD" w:rsidP="00BD1F82">
      <w:pPr>
        <w:tabs>
          <w:tab w:val="left" w:pos="8647"/>
        </w:tabs>
        <w:autoSpaceDE w:val="0"/>
        <w:autoSpaceDN w:val="0"/>
        <w:spacing w:after="0" w:line="240" w:lineRule="auto"/>
        <w:ind w:right="-1"/>
        <w:rPr>
          <w:ins w:id="6047" w:author="Biocon Biologics" w:date="2025-06-10T14:22:00Z"/>
          <w:rFonts w:ascii="Times New Roman" w:eastAsia="Times New Roman" w:hAnsi="Times New Roman" w:cs="Times New Roman"/>
          <w:lang w:val="fr-CA"/>
        </w:rPr>
        <w:pPrChange w:id="6048" w:author="Biocon Biologics" w:date="2025-07-09T21:15:00Z" w16du:dateUtc="2025-07-09T15:45:00Z">
          <w:pPr>
            <w:autoSpaceDE w:val="0"/>
            <w:autoSpaceDN w:val="0"/>
            <w:spacing w:after="0" w:line="240" w:lineRule="auto"/>
          </w:pPr>
        </w:pPrChange>
      </w:pPr>
    </w:p>
    <w:p w14:paraId="5E2A516E" w14:textId="77777777" w:rsidR="00DA72CD" w:rsidRPr="0047093D" w:rsidRDefault="00DA72CD" w:rsidP="00BD1F82">
      <w:pPr>
        <w:tabs>
          <w:tab w:val="left" w:pos="8647"/>
        </w:tabs>
        <w:autoSpaceDE w:val="0"/>
        <w:autoSpaceDN w:val="0"/>
        <w:spacing w:after="0" w:line="240" w:lineRule="auto"/>
        <w:ind w:right="-1"/>
        <w:rPr>
          <w:ins w:id="6049" w:author="Biocon Biologics" w:date="2025-06-10T14:22:00Z"/>
          <w:rFonts w:ascii="Times New Roman" w:eastAsia="Times New Roman" w:hAnsi="Times New Roman" w:cs="Times New Roman"/>
          <w:lang w:val="fr-CA"/>
        </w:rPr>
        <w:pPrChange w:id="6050" w:author="Biocon Biologics" w:date="2025-07-09T21:15:00Z" w16du:dateUtc="2025-07-09T15:45:00Z">
          <w:pPr>
            <w:autoSpaceDE w:val="0"/>
            <w:autoSpaceDN w:val="0"/>
            <w:spacing w:after="0" w:line="240" w:lineRule="auto"/>
          </w:pPr>
        </w:pPrChange>
      </w:pPr>
      <w:ins w:id="6051" w:author="Biocon Biologics" w:date="2025-06-10T14:22:00Z">
        <w:r w:rsidRPr="0047093D">
          <w:rPr>
            <w:rFonts w:ascii="Times New Roman" w:eastAsia="Times New Roman" w:hAnsi="Times New Roman" w:cs="Times New Roman"/>
            <w:lang w:val="fr-CA"/>
          </w:rPr>
          <w:t>L’intervallo</w:t>
        </w:r>
        <w:r w:rsidRPr="0047093D">
          <w:rPr>
            <w:rFonts w:ascii="Times New Roman" w:eastAsia="Times New Roman" w:hAnsi="Times New Roman" w:cs="Times New Roman"/>
            <w:spacing w:val="-4"/>
            <w:lang w:val="fr-CA"/>
          </w:rPr>
          <w:t xml:space="preserve"> </w:t>
        </w:r>
        <w:r w:rsidRPr="0047093D">
          <w:rPr>
            <w:rFonts w:ascii="Times New Roman" w:eastAsia="Times New Roman" w:hAnsi="Times New Roman" w:cs="Times New Roman"/>
            <w:lang w:val="fr-CA"/>
          </w:rPr>
          <w:t>fra</w:t>
        </w:r>
        <w:r w:rsidRPr="0047093D">
          <w:rPr>
            <w:rFonts w:ascii="Times New Roman" w:eastAsia="Times New Roman" w:hAnsi="Times New Roman" w:cs="Times New Roman"/>
            <w:spacing w:val="-1"/>
            <w:lang w:val="fr-CA"/>
          </w:rPr>
          <w:t xml:space="preserve"> </w:t>
        </w:r>
        <w:r w:rsidRPr="0047093D">
          <w:rPr>
            <w:rFonts w:ascii="Times New Roman" w:eastAsia="Times New Roman" w:hAnsi="Times New Roman" w:cs="Times New Roman"/>
            <w:lang w:val="fr-CA"/>
          </w:rPr>
          <w:t>due</w:t>
        </w:r>
        <w:r w:rsidRPr="0047093D">
          <w:rPr>
            <w:rFonts w:ascii="Times New Roman" w:eastAsia="Times New Roman" w:hAnsi="Times New Roman" w:cs="Times New Roman"/>
            <w:spacing w:val="-2"/>
            <w:lang w:val="fr-CA"/>
          </w:rPr>
          <w:t xml:space="preserve"> </w:t>
        </w:r>
        <w:r w:rsidRPr="0047093D">
          <w:rPr>
            <w:rFonts w:ascii="Times New Roman" w:eastAsia="Times New Roman" w:hAnsi="Times New Roman" w:cs="Times New Roman"/>
            <w:lang w:val="fr-CA"/>
          </w:rPr>
          <w:t>iniezioni non</w:t>
        </w:r>
        <w:r w:rsidRPr="0047093D">
          <w:rPr>
            <w:rFonts w:ascii="Times New Roman" w:eastAsia="Times New Roman" w:hAnsi="Times New Roman" w:cs="Times New Roman"/>
            <w:spacing w:val="-4"/>
            <w:lang w:val="fr-CA"/>
          </w:rPr>
          <w:t xml:space="preserve"> </w:t>
        </w:r>
        <w:r w:rsidRPr="0047093D">
          <w:rPr>
            <w:rFonts w:ascii="Times New Roman" w:eastAsia="Times New Roman" w:hAnsi="Times New Roman" w:cs="Times New Roman"/>
            <w:lang w:val="fr-CA"/>
          </w:rPr>
          <w:t>deve</w:t>
        </w:r>
        <w:r w:rsidRPr="0047093D">
          <w:rPr>
            <w:rFonts w:ascii="Times New Roman" w:eastAsia="Times New Roman" w:hAnsi="Times New Roman" w:cs="Times New Roman"/>
            <w:spacing w:val="-2"/>
            <w:lang w:val="fr-CA"/>
          </w:rPr>
          <w:t xml:space="preserve"> </w:t>
        </w:r>
        <w:r w:rsidRPr="0047093D">
          <w:rPr>
            <w:rFonts w:ascii="Times New Roman" w:eastAsia="Times New Roman" w:hAnsi="Times New Roman" w:cs="Times New Roman"/>
            <w:lang w:val="fr-CA"/>
          </w:rPr>
          <w:t>essere</w:t>
        </w:r>
        <w:r w:rsidRPr="0047093D">
          <w:rPr>
            <w:rFonts w:ascii="Times New Roman" w:eastAsia="Times New Roman" w:hAnsi="Times New Roman" w:cs="Times New Roman"/>
            <w:spacing w:val="-3"/>
            <w:lang w:val="fr-CA"/>
          </w:rPr>
          <w:t xml:space="preserve"> </w:t>
        </w:r>
        <w:r w:rsidRPr="0047093D">
          <w:rPr>
            <w:rFonts w:ascii="Times New Roman" w:eastAsia="Times New Roman" w:hAnsi="Times New Roman" w:cs="Times New Roman"/>
            <w:lang w:val="fr-CA"/>
          </w:rPr>
          <w:t>inferiore</w:t>
        </w:r>
        <w:r w:rsidRPr="0047093D">
          <w:rPr>
            <w:rFonts w:ascii="Times New Roman" w:eastAsia="Times New Roman" w:hAnsi="Times New Roman" w:cs="Times New Roman"/>
            <w:spacing w:val="-2"/>
            <w:lang w:val="fr-CA"/>
          </w:rPr>
          <w:t xml:space="preserve"> </w:t>
        </w:r>
        <w:r w:rsidRPr="0047093D">
          <w:rPr>
            <w:rFonts w:ascii="Times New Roman" w:eastAsia="Times New Roman" w:hAnsi="Times New Roman" w:cs="Times New Roman"/>
            <w:lang w:val="fr-CA"/>
          </w:rPr>
          <w:t>ad</w:t>
        </w:r>
        <w:r w:rsidRPr="0047093D">
          <w:rPr>
            <w:rFonts w:ascii="Times New Roman" w:eastAsia="Times New Roman" w:hAnsi="Times New Roman" w:cs="Times New Roman"/>
            <w:spacing w:val="-1"/>
            <w:lang w:val="fr-CA"/>
          </w:rPr>
          <w:t xml:space="preserve"> </w:t>
        </w:r>
        <w:r w:rsidRPr="0047093D">
          <w:rPr>
            <w:rFonts w:ascii="Times New Roman" w:eastAsia="Times New Roman" w:hAnsi="Times New Roman" w:cs="Times New Roman"/>
            <w:lang w:val="fr-CA"/>
          </w:rPr>
          <w:t>un</w:t>
        </w:r>
        <w:r w:rsidRPr="0047093D">
          <w:rPr>
            <w:rFonts w:ascii="Times New Roman" w:eastAsia="Times New Roman" w:hAnsi="Times New Roman" w:cs="Times New Roman"/>
            <w:spacing w:val="-3"/>
            <w:lang w:val="fr-CA"/>
          </w:rPr>
          <w:t xml:space="preserve"> </w:t>
        </w:r>
        <w:r w:rsidRPr="0047093D">
          <w:rPr>
            <w:rFonts w:ascii="Times New Roman" w:eastAsia="Times New Roman" w:hAnsi="Times New Roman" w:cs="Times New Roman"/>
            <w:lang w:val="fr-CA"/>
          </w:rPr>
          <w:t>mese.</w:t>
        </w:r>
      </w:ins>
    </w:p>
    <w:p w14:paraId="1882D8E8" w14:textId="77777777" w:rsidR="00DA72CD" w:rsidRPr="0047093D" w:rsidRDefault="00DA72CD" w:rsidP="00BD1F82">
      <w:pPr>
        <w:tabs>
          <w:tab w:val="left" w:pos="8647"/>
        </w:tabs>
        <w:autoSpaceDE w:val="0"/>
        <w:autoSpaceDN w:val="0"/>
        <w:spacing w:after="0" w:line="240" w:lineRule="auto"/>
        <w:ind w:right="-1"/>
        <w:rPr>
          <w:ins w:id="6052" w:author="Biocon Biologics" w:date="2025-06-10T14:22:00Z"/>
          <w:rFonts w:ascii="Times New Roman" w:eastAsia="Times New Roman" w:hAnsi="Times New Roman" w:cs="Times New Roman"/>
          <w:lang w:val="fr-CA"/>
        </w:rPr>
        <w:pPrChange w:id="6053" w:author="Biocon Biologics" w:date="2025-07-09T21:15:00Z" w16du:dateUtc="2025-07-09T15:45:00Z">
          <w:pPr>
            <w:autoSpaceDE w:val="0"/>
            <w:autoSpaceDN w:val="0"/>
            <w:spacing w:after="0" w:line="240" w:lineRule="auto"/>
          </w:pPr>
        </w:pPrChange>
      </w:pPr>
    </w:p>
    <w:p w14:paraId="6EC7FDFE" w14:textId="77777777" w:rsidR="00DA72CD" w:rsidRPr="0047093D" w:rsidRDefault="00DA72CD" w:rsidP="00BD1F82">
      <w:pPr>
        <w:tabs>
          <w:tab w:val="left" w:pos="8647"/>
        </w:tabs>
        <w:autoSpaceDE w:val="0"/>
        <w:autoSpaceDN w:val="0"/>
        <w:spacing w:after="0" w:line="240" w:lineRule="auto"/>
        <w:ind w:right="-1"/>
        <w:rPr>
          <w:ins w:id="6054" w:author="Biocon Biologics" w:date="2025-06-10T14:22:00Z"/>
          <w:rFonts w:ascii="Times New Roman" w:eastAsia="Times New Roman" w:hAnsi="Times New Roman" w:cs="Times New Roman"/>
          <w:lang w:val="fr-CA"/>
        </w:rPr>
        <w:pPrChange w:id="6055" w:author="Biocon Biologics" w:date="2025-07-09T21:15:00Z" w16du:dateUtc="2025-07-09T15:45:00Z">
          <w:pPr>
            <w:autoSpaceDE w:val="0"/>
            <w:autoSpaceDN w:val="0"/>
            <w:spacing w:after="0" w:line="240" w:lineRule="auto"/>
            <w:ind w:right="1433"/>
          </w:pPr>
        </w:pPrChange>
      </w:pPr>
      <w:ins w:id="6056" w:author="Biocon Biologics" w:date="2025-06-10T14:22:00Z">
        <w:r w:rsidRPr="0047093D">
          <w:rPr>
            <w:rFonts w:ascii="Times New Roman" w:eastAsia="Times New Roman" w:hAnsi="Times New Roman" w:cs="Times New Roman"/>
            <w:lang w:val="fr-CA"/>
          </w:rPr>
          <w:t>Se non ha avuto beneficio dopo trattamenti continui, il medico può decidere di interrompere il</w:t>
        </w:r>
        <w:r w:rsidRPr="0047093D">
          <w:rPr>
            <w:rFonts w:ascii="Times New Roman" w:eastAsia="Times New Roman" w:hAnsi="Times New Roman" w:cs="Times New Roman"/>
            <w:spacing w:val="-52"/>
            <w:lang w:val="fr-CA"/>
          </w:rPr>
          <w:t xml:space="preserve"> </w:t>
        </w:r>
        <w:r w:rsidRPr="0047093D">
          <w:rPr>
            <w:rFonts w:ascii="Times New Roman" w:eastAsia="Times New Roman" w:hAnsi="Times New Roman" w:cs="Times New Roman"/>
            <w:lang w:val="fr-CA"/>
          </w:rPr>
          <w:t>trattamento</w:t>
        </w:r>
        <w:r w:rsidRPr="0047093D">
          <w:rPr>
            <w:rFonts w:ascii="Times New Roman" w:eastAsia="Times New Roman" w:hAnsi="Times New Roman" w:cs="Times New Roman"/>
            <w:spacing w:val="-1"/>
            <w:lang w:val="fr-CA"/>
          </w:rPr>
          <w:t xml:space="preserve"> </w:t>
        </w:r>
        <w:r w:rsidRPr="0047093D">
          <w:rPr>
            <w:rFonts w:ascii="Times New Roman" w:eastAsia="Times New Roman" w:hAnsi="Times New Roman" w:cs="Times New Roman"/>
            <w:lang w:val="fr-CA"/>
          </w:rPr>
          <w:t>con Yesafili.</w:t>
        </w:r>
      </w:ins>
    </w:p>
    <w:p w14:paraId="0967DE95" w14:textId="77777777" w:rsidR="00DA72CD" w:rsidRPr="0047093D" w:rsidRDefault="00DA72CD" w:rsidP="00BD1F82">
      <w:pPr>
        <w:tabs>
          <w:tab w:val="left" w:pos="8647"/>
        </w:tabs>
        <w:autoSpaceDE w:val="0"/>
        <w:autoSpaceDN w:val="0"/>
        <w:spacing w:after="0" w:line="240" w:lineRule="auto"/>
        <w:ind w:right="-1"/>
        <w:rPr>
          <w:ins w:id="6057" w:author="Biocon Biologics" w:date="2025-06-10T14:22:00Z"/>
          <w:rFonts w:ascii="Times New Roman" w:eastAsia="Times New Roman" w:hAnsi="Times New Roman" w:cs="Times New Roman"/>
          <w:lang w:val="fr-CA"/>
        </w:rPr>
        <w:pPrChange w:id="6058" w:author="Biocon Biologics" w:date="2025-07-09T21:15:00Z" w16du:dateUtc="2025-07-09T15:45:00Z">
          <w:pPr>
            <w:autoSpaceDE w:val="0"/>
            <w:autoSpaceDN w:val="0"/>
            <w:spacing w:after="0" w:line="240" w:lineRule="auto"/>
          </w:pPr>
        </w:pPrChange>
      </w:pPr>
    </w:p>
    <w:p w14:paraId="70D29D6B" w14:textId="77777777" w:rsidR="00DA72CD" w:rsidRPr="0047093D" w:rsidRDefault="00DA72CD" w:rsidP="00BD1F82">
      <w:pPr>
        <w:tabs>
          <w:tab w:val="left" w:pos="8647"/>
        </w:tabs>
        <w:autoSpaceDE w:val="0"/>
        <w:autoSpaceDN w:val="0"/>
        <w:spacing w:after="0" w:line="240" w:lineRule="auto"/>
        <w:ind w:right="-1"/>
        <w:rPr>
          <w:ins w:id="6059" w:author="Biocon Biologics" w:date="2025-06-10T14:22:00Z"/>
          <w:rFonts w:ascii="Times New Roman" w:eastAsia="Times New Roman" w:hAnsi="Times New Roman" w:cs="Times New Roman"/>
          <w:lang w:val="fr-CA"/>
        </w:rPr>
        <w:pPrChange w:id="6060" w:author="Biocon Biologics" w:date="2025-07-09T21:15:00Z" w16du:dateUtc="2025-07-09T15:45:00Z">
          <w:pPr>
            <w:autoSpaceDE w:val="0"/>
            <w:autoSpaceDN w:val="0"/>
            <w:spacing w:after="0" w:line="240" w:lineRule="auto"/>
            <w:ind w:right="1080"/>
          </w:pPr>
        </w:pPrChange>
      </w:pPr>
      <w:ins w:id="6061" w:author="Biocon Biologics" w:date="2025-06-10T14:22:00Z">
        <w:r w:rsidRPr="0047093D">
          <w:rPr>
            <w:rFonts w:ascii="Times New Roman" w:eastAsia="Times New Roman" w:hAnsi="Times New Roman" w:cs="Times New Roman"/>
            <w:lang w:val="fr-CA"/>
          </w:rPr>
          <w:t>Il trattamento verrà continuato con iniezioni mensili fino alla stabilizzazione della sua condizione.</w:t>
        </w:r>
        <w:r w:rsidRPr="0047093D">
          <w:rPr>
            <w:rFonts w:ascii="Times New Roman" w:eastAsia="Times New Roman" w:hAnsi="Times New Roman" w:cs="Times New Roman"/>
            <w:spacing w:val="-52"/>
            <w:lang w:val="fr-CA"/>
          </w:rPr>
          <w:t xml:space="preserve"> </w:t>
        </w:r>
        <w:r w:rsidRPr="0047093D">
          <w:rPr>
            <w:rFonts w:ascii="Times New Roman" w:eastAsia="Times New Roman" w:hAnsi="Times New Roman" w:cs="Times New Roman"/>
            <w:lang w:val="fr-CA"/>
          </w:rPr>
          <w:t>Possono</w:t>
        </w:r>
        <w:r w:rsidRPr="0047093D">
          <w:rPr>
            <w:rFonts w:ascii="Times New Roman" w:eastAsia="Times New Roman" w:hAnsi="Times New Roman" w:cs="Times New Roman"/>
            <w:spacing w:val="-3"/>
            <w:lang w:val="fr-CA"/>
          </w:rPr>
          <w:t xml:space="preserve"> </w:t>
        </w:r>
        <w:r w:rsidRPr="0047093D">
          <w:rPr>
            <w:rFonts w:ascii="Times New Roman" w:eastAsia="Times New Roman" w:hAnsi="Times New Roman" w:cs="Times New Roman"/>
            <w:lang w:val="fr-CA"/>
          </w:rPr>
          <w:t>essere</w:t>
        </w:r>
        <w:r w:rsidRPr="0047093D">
          <w:rPr>
            <w:rFonts w:ascii="Times New Roman" w:eastAsia="Times New Roman" w:hAnsi="Times New Roman" w:cs="Times New Roman"/>
            <w:spacing w:val="-2"/>
            <w:lang w:val="fr-CA"/>
          </w:rPr>
          <w:t xml:space="preserve"> </w:t>
        </w:r>
        <w:r w:rsidRPr="0047093D">
          <w:rPr>
            <w:rFonts w:ascii="Times New Roman" w:eastAsia="Times New Roman" w:hAnsi="Times New Roman" w:cs="Times New Roman"/>
            <w:lang w:val="fr-CA"/>
          </w:rPr>
          <w:t>necessarie</w:t>
        </w:r>
        <w:r w:rsidRPr="0047093D">
          <w:rPr>
            <w:rFonts w:ascii="Times New Roman" w:eastAsia="Times New Roman" w:hAnsi="Times New Roman" w:cs="Times New Roman"/>
            <w:spacing w:val="-2"/>
            <w:lang w:val="fr-CA"/>
          </w:rPr>
          <w:t xml:space="preserve"> </w:t>
        </w:r>
        <w:r w:rsidRPr="0047093D">
          <w:rPr>
            <w:rFonts w:ascii="Times New Roman" w:eastAsia="Times New Roman" w:hAnsi="Times New Roman" w:cs="Times New Roman"/>
            <w:lang w:val="fr-CA"/>
          </w:rPr>
          <w:t>tre o più</w:t>
        </w:r>
        <w:r w:rsidRPr="0047093D">
          <w:rPr>
            <w:rFonts w:ascii="Times New Roman" w:eastAsia="Times New Roman" w:hAnsi="Times New Roman" w:cs="Times New Roman"/>
            <w:spacing w:val="-3"/>
            <w:lang w:val="fr-CA"/>
          </w:rPr>
          <w:t xml:space="preserve"> </w:t>
        </w:r>
        <w:r w:rsidRPr="0047093D">
          <w:rPr>
            <w:rFonts w:ascii="Times New Roman" w:eastAsia="Times New Roman" w:hAnsi="Times New Roman" w:cs="Times New Roman"/>
            <w:lang w:val="fr-CA"/>
          </w:rPr>
          <w:t>iniezioni mensili.</w:t>
        </w:r>
      </w:ins>
    </w:p>
    <w:p w14:paraId="5AEE00EA" w14:textId="77777777" w:rsidR="00DA72CD" w:rsidRPr="0047093D" w:rsidRDefault="00DA72CD" w:rsidP="00BD1F82">
      <w:pPr>
        <w:tabs>
          <w:tab w:val="left" w:pos="8647"/>
        </w:tabs>
        <w:autoSpaceDE w:val="0"/>
        <w:autoSpaceDN w:val="0"/>
        <w:spacing w:before="11" w:after="0" w:line="240" w:lineRule="auto"/>
        <w:ind w:right="-1"/>
        <w:rPr>
          <w:ins w:id="6062" w:author="Biocon Biologics" w:date="2025-06-10T14:22:00Z"/>
          <w:rFonts w:ascii="Times New Roman" w:eastAsia="Times New Roman" w:hAnsi="Times New Roman" w:cs="Times New Roman"/>
          <w:sz w:val="21"/>
          <w:lang w:val="fr-CA"/>
        </w:rPr>
        <w:pPrChange w:id="6063" w:author="Biocon Biologics" w:date="2025-07-09T21:15:00Z" w16du:dateUtc="2025-07-09T15:45:00Z">
          <w:pPr>
            <w:autoSpaceDE w:val="0"/>
            <w:autoSpaceDN w:val="0"/>
            <w:spacing w:before="11" w:after="0" w:line="240" w:lineRule="auto"/>
          </w:pPr>
        </w:pPrChange>
      </w:pPr>
    </w:p>
    <w:p w14:paraId="77A5F256" w14:textId="77777777" w:rsidR="00DA72CD" w:rsidRPr="0047093D" w:rsidRDefault="00DA72CD" w:rsidP="00BD1F82">
      <w:pPr>
        <w:tabs>
          <w:tab w:val="left" w:pos="8647"/>
        </w:tabs>
        <w:autoSpaceDE w:val="0"/>
        <w:autoSpaceDN w:val="0"/>
        <w:spacing w:after="0" w:line="240" w:lineRule="auto"/>
        <w:ind w:right="-1"/>
        <w:rPr>
          <w:ins w:id="6064" w:author="Biocon Biologics" w:date="2025-06-10T14:22:00Z"/>
          <w:rFonts w:ascii="Times New Roman" w:eastAsia="Times New Roman" w:hAnsi="Times New Roman" w:cs="Times New Roman"/>
          <w:lang w:val="fr-CA"/>
        </w:rPr>
        <w:pPrChange w:id="6065" w:author="Biocon Biologics" w:date="2025-07-09T21:15:00Z" w16du:dateUtc="2025-07-09T15:45:00Z">
          <w:pPr>
            <w:autoSpaceDE w:val="0"/>
            <w:autoSpaceDN w:val="0"/>
            <w:spacing w:after="0" w:line="240" w:lineRule="auto"/>
            <w:ind w:right="640"/>
          </w:pPr>
        </w:pPrChange>
      </w:pPr>
      <w:ins w:id="6066" w:author="Biocon Biologics" w:date="2025-06-10T14:22:00Z">
        <w:r w:rsidRPr="0047093D">
          <w:rPr>
            <w:rFonts w:ascii="Times New Roman" w:eastAsia="Times New Roman" w:hAnsi="Times New Roman" w:cs="Times New Roman"/>
            <w:lang w:val="fr-CA"/>
          </w:rPr>
          <w:t>Il medico monitorerà la sua risposta al trattamento e potrà continuare il trattamento con un graduale</w:t>
        </w:r>
        <w:r w:rsidRPr="0047093D">
          <w:rPr>
            <w:rFonts w:ascii="Times New Roman" w:eastAsia="Times New Roman" w:hAnsi="Times New Roman" w:cs="Times New Roman"/>
            <w:spacing w:val="1"/>
            <w:lang w:val="fr-CA"/>
          </w:rPr>
          <w:t xml:space="preserve"> </w:t>
        </w:r>
        <w:r w:rsidRPr="0047093D">
          <w:rPr>
            <w:rFonts w:ascii="Times New Roman" w:eastAsia="Times New Roman" w:hAnsi="Times New Roman" w:cs="Times New Roman"/>
            <w:lang w:val="fr-CA"/>
          </w:rPr>
          <w:t>aumento degli intervalli tra le iniezioni per mantenere una condizione stabile. Se estendendo la durata</w:t>
        </w:r>
        <w:r w:rsidRPr="0047093D">
          <w:rPr>
            <w:rFonts w:ascii="Times New Roman" w:eastAsia="Times New Roman" w:hAnsi="Times New Roman" w:cs="Times New Roman"/>
            <w:spacing w:val="1"/>
            <w:lang w:val="fr-CA"/>
          </w:rPr>
          <w:t xml:space="preserve"> </w:t>
        </w:r>
        <w:r w:rsidRPr="0047093D">
          <w:rPr>
            <w:rFonts w:ascii="Times New Roman" w:eastAsia="Times New Roman" w:hAnsi="Times New Roman" w:cs="Times New Roman"/>
            <w:lang w:val="fr-CA"/>
          </w:rPr>
          <w:t>dell’intervallo tra i trattamenti le sue condizioni iniziassero a peggiorare, il medico ridurrà gli intervalli</w:t>
        </w:r>
        <w:r w:rsidRPr="0047093D">
          <w:rPr>
            <w:rFonts w:ascii="Times New Roman" w:eastAsia="Times New Roman" w:hAnsi="Times New Roman" w:cs="Times New Roman"/>
            <w:spacing w:val="-52"/>
            <w:lang w:val="fr-CA"/>
          </w:rPr>
          <w:t xml:space="preserve"> </w:t>
        </w:r>
        <w:r w:rsidRPr="0047093D">
          <w:rPr>
            <w:rFonts w:ascii="Times New Roman" w:eastAsia="Times New Roman" w:hAnsi="Times New Roman" w:cs="Times New Roman"/>
            <w:lang w:val="fr-CA"/>
          </w:rPr>
          <w:t>tra</w:t>
        </w:r>
        <w:r w:rsidRPr="0047093D">
          <w:rPr>
            <w:rFonts w:ascii="Times New Roman" w:eastAsia="Times New Roman" w:hAnsi="Times New Roman" w:cs="Times New Roman"/>
            <w:spacing w:val="-3"/>
            <w:lang w:val="fr-CA"/>
          </w:rPr>
          <w:t xml:space="preserve"> </w:t>
        </w:r>
        <w:r w:rsidRPr="0047093D">
          <w:rPr>
            <w:rFonts w:ascii="Times New Roman" w:eastAsia="Times New Roman" w:hAnsi="Times New Roman" w:cs="Times New Roman"/>
            <w:lang w:val="fr-CA"/>
          </w:rPr>
          <w:t>i</w:t>
        </w:r>
        <w:r w:rsidRPr="0047093D">
          <w:rPr>
            <w:rFonts w:ascii="Times New Roman" w:eastAsia="Times New Roman" w:hAnsi="Times New Roman" w:cs="Times New Roman"/>
            <w:spacing w:val="-2"/>
            <w:lang w:val="fr-CA"/>
          </w:rPr>
          <w:t xml:space="preserve"> </w:t>
        </w:r>
        <w:r w:rsidRPr="0047093D">
          <w:rPr>
            <w:rFonts w:ascii="Times New Roman" w:eastAsia="Times New Roman" w:hAnsi="Times New Roman" w:cs="Times New Roman"/>
            <w:lang w:val="fr-CA"/>
          </w:rPr>
          <w:t>trattamenti</w:t>
        </w:r>
        <w:r w:rsidRPr="0047093D">
          <w:rPr>
            <w:rFonts w:ascii="Times New Roman" w:eastAsia="Times New Roman" w:hAnsi="Times New Roman" w:cs="Times New Roman"/>
            <w:spacing w:val="1"/>
            <w:lang w:val="fr-CA"/>
          </w:rPr>
          <w:t xml:space="preserve"> </w:t>
        </w:r>
        <w:r w:rsidRPr="0047093D">
          <w:rPr>
            <w:rFonts w:ascii="Times New Roman" w:eastAsia="Times New Roman" w:hAnsi="Times New Roman" w:cs="Times New Roman"/>
            <w:lang w:val="fr-CA"/>
          </w:rPr>
          <w:t>di</w:t>
        </w:r>
        <w:r w:rsidRPr="0047093D">
          <w:rPr>
            <w:rFonts w:ascii="Times New Roman" w:eastAsia="Times New Roman" w:hAnsi="Times New Roman" w:cs="Times New Roman"/>
            <w:spacing w:val="1"/>
            <w:lang w:val="fr-CA"/>
          </w:rPr>
          <w:t xml:space="preserve"> </w:t>
        </w:r>
        <w:r w:rsidRPr="0047093D">
          <w:rPr>
            <w:rFonts w:ascii="Times New Roman" w:eastAsia="Times New Roman" w:hAnsi="Times New Roman" w:cs="Times New Roman"/>
            <w:lang w:val="fr-CA"/>
          </w:rPr>
          <w:t>conseguenza.</w:t>
        </w:r>
      </w:ins>
    </w:p>
    <w:p w14:paraId="344ECB93" w14:textId="77777777" w:rsidR="00DA72CD" w:rsidRPr="0047093D" w:rsidRDefault="00DA72CD" w:rsidP="00BD1F82">
      <w:pPr>
        <w:tabs>
          <w:tab w:val="left" w:pos="8647"/>
        </w:tabs>
        <w:autoSpaceDE w:val="0"/>
        <w:autoSpaceDN w:val="0"/>
        <w:spacing w:after="0" w:line="240" w:lineRule="auto"/>
        <w:ind w:right="-1"/>
        <w:rPr>
          <w:ins w:id="6067" w:author="Biocon Biologics" w:date="2025-06-10T14:22:00Z"/>
          <w:rFonts w:ascii="Times New Roman" w:eastAsia="Times New Roman" w:hAnsi="Times New Roman" w:cs="Times New Roman"/>
          <w:lang w:val="fr-CA"/>
        </w:rPr>
        <w:pPrChange w:id="6068" w:author="Biocon Biologics" w:date="2025-07-09T21:15:00Z" w16du:dateUtc="2025-07-09T15:45:00Z">
          <w:pPr>
            <w:autoSpaceDE w:val="0"/>
            <w:autoSpaceDN w:val="0"/>
            <w:spacing w:after="0" w:line="240" w:lineRule="auto"/>
          </w:pPr>
        </w:pPrChange>
      </w:pPr>
    </w:p>
    <w:p w14:paraId="4DE48378" w14:textId="77777777" w:rsidR="00DA72CD" w:rsidRPr="0047093D" w:rsidRDefault="00DA72CD" w:rsidP="00BD1F82">
      <w:pPr>
        <w:tabs>
          <w:tab w:val="left" w:pos="8647"/>
        </w:tabs>
        <w:autoSpaceDE w:val="0"/>
        <w:autoSpaceDN w:val="0"/>
        <w:spacing w:after="0" w:line="240" w:lineRule="auto"/>
        <w:ind w:right="-1"/>
        <w:rPr>
          <w:ins w:id="6069" w:author="Biocon Biologics" w:date="2025-06-10T14:22:00Z"/>
          <w:rFonts w:ascii="Times New Roman" w:eastAsia="Times New Roman" w:hAnsi="Times New Roman" w:cs="Times New Roman"/>
          <w:lang w:val="fr-CA"/>
        </w:rPr>
        <w:pPrChange w:id="6070" w:author="Biocon Biologics" w:date="2025-07-09T21:15:00Z" w16du:dateUtc="2025-07-09T15:45:00Z">
          <w:pPr>
            <w:autoSpaceDE w:val="0"/>
            <w:autoSpaceDN w:val="0"/>
            <w:spacing w:after="0" w:line="240" w:lineRule="auto"/>
            <w:ind w:right="908"/>
          </w:pPr>
        </w:pPrChange>
      </w:pPr>
      <w:ins w:id="6071" w:author="Biocon Biologics" w:date="2025-06-10T14:22:00Z">
        <w:r w:rsidRPr="0047093D">
          <w:rPr>
            <w:rFonts w:ascii="Times New Roman" w:eastAsia="Times New Roman" w:hAnsi="Times New Roman" w:cs="Times New Roman"/>
            <w:lang w:val="fr-CA"/>
          </w:rPr>
          <w:t>Sulla base della risposta individuale al trattamento, il medico potrà decidere quando fissare esami di</w:t>
        </w:r>
        <w:r w:rsidRPr="0047093D">
          <w:rPr>
            <w:rFonts w:ascii="Times New Roman" w:eastAsia="Times New Roman" w:hAnsi="Times New Roman" w:cs="Times New Roman"/>
            <w:spacing w:val="-52"/>
            <w:lang w:val="fr-CA"/>
          </w:rPr>
          <w:t xml:space="preserve"> </w:t>
        </w:r>
        <w:r w:rsidRPr="0047093D">
          <w:rPr>
            <w:rFonts w:ascii="Times New Roman" w:eastAsia="Times New Roman" w:hAnsi="Times New Roman" w:cs="Times New Roman"/>
            <w:lang w:val="fr-CA"/>
          </w:rPr>
          <w:t>controllo</w:t>
        </w:r>
        <w:r w:rsidRPr="0047093D">
          <w:rPr>
            <w:rFonts w:ascii="Times New Roman" w:eastAsia="Times New Roman" w:hAnsi="Times New Roman" w:cs="Times New Roman"/>
            <w:spacing w:val="-1"/>
            <w:lang w:val="fr-CA"/>
          </w:rPr>
          <w:t xml:space="preserve"> </w:t>
        </w:r>
        <w:r w:rsidRPr="0047093D">
          <w:rPr>
            <w:rFonts w:ascii="Times New Roman" w:eastAsia="Times New Roman" w:hAnsi="Times New Roman" w:cs="Times New Roman"/>
            <w:lang w:val="fr-CA"/>
          </w:rPr>
          <w:t>e</w:t>
        </w:r>
        <w:r w:rsidRPr="0047093D">
          <w:rPr>
            <w:rFonts w:ascii="Times New Roman" w:eastAsia="Times New Roman" w:hAnsi="Times New Roman" w:cs="Times New Roman"/>
            <w:spacing w:val="-2"/>
            <w:lang w:val="fr-CA"/>
          </w:rPr>
          <w:t xml:space="preserve"> </w:t>
        </w:r>
        <w:r w:rsidRPr="0047093D">
          <w:rPr>
            <w:rFonts w:ascii="Times New Roman" w:eastAsia="Times New Roman" w:hAnsi="Times New Roman" w:cs="Times New Roman"/>
            <w:lang w:val="fr-CA"/>
          </w:rPr>
          <w:t>trattamenti.</w:t>
        </w:r>
      </w:ins>
    </w:p>
    <w:p w14:paraId="52946DDB" w14:textId="77777777" w:rsidR="00DA72CD" w:rsidRPr="0047093D" w:rsidRDefault="00DA72CD" w:rsidP="00BD1F82">
      <w:pPr>
        <w:tabs>
          <w:tab w:val="left" w:pos="8647"/>
        </w:tabs>
        <w:autoSpaceDE w:val="0"/>
        <w:autoSpaceDN w:val="0"/>
        <w:spacing w:after="0" w:line="240" w:lineRule="auto"/>
        <w:ind w:right="-1"/>
        <w:rPr>
          <w:ins w:id="6072" w:author="Biocon Biologics" w:date="2025-06-10T14:22:00Z"/>
          <w:rFonts w:ascii="Times New Roman" w:eastAsia="Times New Roman" w:hAnsi="Times New Roman" w:cs="Times New Roman"/>
          <w:lang w:val="fr-CA"/>
        </w:rPr>
        <w:pPrChange w:id="6073" w:author="Biocon Biologics" w:date="2025-07-09T21:15:00Z" w16du:dateUtc="2025-07-09T15:45:00Z">
          <w:pPr>
            <w:autoSpaceDE w:val="0"/>
            <w:autoSpaceDN w:val="0"/>
            <w:spacing w:after="0" w:line="240" w:lineRule="auto"/>
          </w:pPr>
        </w:pPrChange>
      </w:pPr>
    </w:p>
    <w:p w14:paraId="23474D8A" w14:textId="77777777" w:rsidR="00DA72CD" w:rsidRPr="0047093D" w:rsidRDefault="00DA72CD" w:rsidP="00BD1F82">
      <w:pPr>
        <w:tabs>
          <w:tab w:val="left" w:pos="8647"/>
        </w:tabs>
        <w:autoSpaceDE w:val="0"/>
        <w:autoSpaceDN w:val="0"/>
        <w:spacing w:after="0" w:line="240" w:lineRule="auto"/>
        <w:ind w:right="-1"/>
        <w:outlineLvl w:val="0"/>
        <w:rPr>
          <w:ins w:id="6074" w:author="Biocon Biologics" w:date="2025-06-10T14:22:00Z"/>
          <w:rFonts w:ascii="Times New Roman" w:eastAsia="Times New Roman" w:hAnsi="Times New Roman" w:cs="Times New Roman"/>
          <w:b/>
          <w:bCs/>
          <w:lang w:val="fr-CA"/>
        </w:rPr>
        <w:pPrChange w:id="6075" w:author="Biocon Biologics" w:date="2025-07-09T21:15:00Z" w16du:dateUtc="2025-07-09T15:45:00Z">
          <w:pPr>
            <w:autoSpaceDE w:val="0"/>
            <w:autoSpaceDN w:val="0"/>
            <w:spacing w:after="0" w:line="240" w:lineRule="auto"/>
            <w:outlineLvl w:val="0"/>
          </w:pPr>
        </w:pPrChange>
      </w:pPr>
      <w:ins w:id="6076" w:author="Biocon Biologics" w:date="2025-06-10T14:22:00Z">
        <w:r w:rsidRPr="0047093D">
          <w:rPr>
            <w:rFonts w:ascii="Times New Roman" w:eastAsia="Times New Roman" w:hAnsi="Times New Roman" w:cs="Times New Roman"/>
            <w:b/>
            <w:bCs/>
            <w:lang w:val="fr-CA"/>
          </w:rPr>
          <w:t>Edema</w:t>
        </w:r>
        <w:r w:rsidRPr="0047093D">
          <w:rPr>
            <w:rFonts w:ascii="Times New Roman" w:eastAsia="Times New Roman" w:hAnsi="Times New Roman" w:cs="Times New Roman"/>
            <w:b/>
            <w:bCs/>
            <w:spacing w:val="-4"/>
            <w:lang w:val="fr-CA"/>
          </w:rPr>
          <w:t xml:space="preserve"> </w:t>
        </w:r>
        <w:r w:rsidRPr="0047093D">
          <w:rPr>
            <w:rFonts w:ascii="Times New Roman" w:eastAsia="Times New Roman" w:hAnsi="Times New Roman" w:cs="Times New Roman"/>
            <w:b/>
            <w:bCs/>
            <w:lang w:val="fr-CA"/>
          </w:rPr>
          <w:t>maculare</w:t>
        </w:r>
        <w:r w:rsidRPr="0047093D">
          <w:rPr>
            <w:rFonts w:ascii="Times New Roman" w:eastAsia="Times New Roman" w:hAnsi="Times New Roman" w:cs="Times New Roman"/>
            <w:b/>
            <w:bCs/>
            <w:spacing w:val="-3"/>
            <w:lang w:val="fr-CA"/>
          </w:rPr>
          <w:t xml:space="preserve"> </w:t>
        </w:r>
        <w:r w:rsidRPr="0047093D">
          <w:rPr>
            <w:rFonts w:ascii="Times New Roman" w:eastAsia="Times New Roman" w:hAnsi="Times New Roman" w:cs="Times New Roman"/>
            <w:b/>
            <w:bCs/>
            <w:lang w:val="fr-CA"/>
          </w:rPr>
          <w:t>diabetico</w:t>
        </w:r>
        <w:r w:rsidRPr="0047093D">
          <w:rPr>
            <w:rFonts w:ascii="Times New Roman" w:eastAsia="Times New Roman" w:hAnsi="Times New Roman" w:cs="Times New Roman"/>
            <w:b/>
            <w:bCs/>
            <w:spacing w:val="-1"/>
            <w:lang w:val="fr-CA"/>
          </w:rPr>
          <w:t xml:space="preserve"> </w:t>
        </w:r>
        <w:r w:rsidRPr="0047093D">
          <w:rPr>
            <w:rFonts w:ascii="Times New Roman" w:eastAsia="Times New Roman" w:hAnsi="Times New Roman" w:cs="Times New Roman"/>
            <w:b/>
            <w:bCs/>
            <w:lang w:val="fr-CA"/>
          </w:rPr>
          <w:t>(DME)</w:t>
        </w:r>
      </w:ins>
    </w:p>
    <w:p w14:paraId="01767EF4" w14:textId="77777777" w:rsidR="00DA72CD" w:rsidRPr="0047093D" w:rsidRDefault="00DA72CD" w:rsidP="00BD1F82">
      <w:pPr>
        <w:tabs>
          <w:tab w:val="left" w:pos="8647"/>
        </w:tabs>
        <w:autoSpaceDE w:val="0"/>
        <w:autoSpaceDN w:val="0"/>
        <w:spacing w:after="0" w:line="240" w:lineRule="auto"/>
        <w:ind w:right="-1"/>
        <w:rPr>
          <w:ins w:id="6077" w:author="Biocon Biologics" w:date="2025-06-10T14:22:00Z"/>
          <w:rFonts w:ascii="Times New Roman" w:eastAsia="Times New Roman" w:hAnsi="Times New Roman" w:cs="Times New Roman"/>
          <w:lang w:val="fr-CA"/>
        </w:rPr>
        <w:pPrChange w:id="6078" w:author="Biocon Biologics" w:date="2025-07-09T21:15:00Z" w16du:dateUtc="2025-07-09T15:45:00Z">
          <w:pPr>
            <w:autoSpaceDE w:val="0"/>
            <w:autoSpaceDN w:val="0"/>
            <w:spacing w:after="0" w:line="240" w:lineRule="auto"/>
            <w:ind w:right="1703"/>
          </w:pPr>
        </w:pPrChange>
      </w:pPr>
      <w:ins w:id="6079" w:author="Biocon Biologics" w:date="2025-06-10T14:22:00Z">
        <w:r w:rsidRPr="0047093D">
          <w:rPr>
            <w:rFonts w:ascii="Times New Roman" w:eastAsia="Times New Roman" w:hAnsi="Times New Roman" w:cs="Times New Roman"/>
            <w:lang w:val="fr-CA"/>
          </w:rPr>
          <w:t>I pazienti affetti da DME saranno trattati con un’iniezione al mese per le prime cinque dosi</w:t>
        </w:r>
        <w:r w:rsidRPr="0047093D">
          <w:rPr>
            <w:rFonts w:ascii="Times New Roman" w:eastAsia="Times New Roman" w:hAnsi="Times New Roman" w:cs="Times New Roman"/>
            <w:spacing w:val="-52"/>
            <w:lang w:val="fr-CA"/>
          </w:rPr>
          <w:t xml:space="preserve"> </w:t>
        </w:r>
        <w:r w:rsidRPr="0047093D">
          <w:rPr>
            <w:rFonts w:ascii="Times New Roman" w:eastAsia="Times New Roman" w:hAnsi="Times New Roman" w:cs="Times New Roman"/>
            <w:lang w:val="fr-CA"/>
          </w:rPr>
          <w:t>consecutive,</w:t>
        </w:r>
        <w:r w:rsidRPr="0047093D">
          <w:rPr>
            <w:rFonts w:ascii="Times New Roman" w:eastAsia="Times New Roman" w:hAnsi="Times New Roman" w:cs="Times New Roman"/>
            <w:spacing w:val="-3"/>
            <w:lang w:val="fr-CA"/>
          </w:rPr>
          <w:t xml:space="preserve"> </w:t>
        </w:r>
        <w:r w:rsidRPr="0047093D">
          <w:rPr>
            <w:rFonts w:ascii="Times New Roman" w:eastAsia="Times New Roman" w:hAnsi="Times New Roman" w:cs="Times New Roman"/>
            <w:lang w:val="fr-CA"/>
          </w:rPr>
          <w:t>seguite da</w:t>
        </w:r>
        <w:r w:rsidRPr="0047093D">
          <w:rPr>
            <w:rFonts w:ascii="Times New Roman" w:eastAsia="Times New Roman" w:hAnsi="Times New Roman" w:cs="Times New Roman"/>
            <w:spacing w:val="-2"/>
            <w:lang w:val="fr-CA"/>
          </w:rPr>
          <w:t xml:space="preserve"> </w:t>
        </w:r>
        <w:r w:rsidRPr="0047093D">
          <w:rPr>
            <w:rFonts w:ascii="Times New Roman" w:eastAsia="Times New Roman" w:hAnsi="Times New Roman" w:cs="Times New Roman"/>
            <w:lang w:val="fr-CA"/>
          </w:rPr>
          <w:t>un’iniezione</w:t>
        </w:r>
        <w:r w:rsidRPr="0047093D">
          <w:rPr>
            <w:rFonts w:ascii="Times New Roman" w:eastAsia="Times New Roman" w:hAnsi="Times New Roman" w:cs="Times New Roman"/>
            <w:spacing w:val="-2"/>
            <w:lang w:val="fr-CA"/>
          </w:rPr>
          <w:t xml:space="preserve"> </w:t>
        </w:r>
        <w:r w:rsidRPr="0047093D">
          <w:rPr>
            <w:rFonts w:ascii="Times New Roman" w:eastAsia="Times New Roman" w:hAnsi="Times New Roman" w:cs="Times New Roman"/>
            <w:lang w:val="fr-CA"/>
          </w:rPr>
          <w:t>ogni</w:t>
        </w:r>
        <w:r w:rsidRPr="0047093D">
          <w:rPr>
            <w:rFonts w:ascii="Times New Roman" w:eastAsia="Times New Roman" w:hAnsi="Times New Roman" w:cs="Times New Roman"/>
            <w:spacing w:val="1"/>
            <w:lang w:val="fr-CA"/>
          </w:rPr>
          <w:t xml:space="preserve"> </w:t>
        </w:r>
        <w:r w:rsidRPr="0047093D">
          <w:rPr>
            <w:rFonts w:ascii="Times New Roman" w:eastAsia="Times New Roman" w:hAnsi="Times New Roman" w:cs="Times New Roman"/>
            <w:lang w:val="fr-CA"/>
          </w:rPr>
          <w:t>2</w:t>
        </w:r>
        <w:r w:rsidRPr="0047093D">
          <w:rPr>
            <w:rFonts w:ascii="Times New Roman" w:eastAsia="Times New Roman" w:hAnsi="Times New Roman" w:cs="Times New Roman"/>
            <w:spacing w:val="-1"/>
            <w:lang w:val="fr-CA"/>
          </w:rPr>
          <w:t xml:space="preserve"> </w:t>
        </w:r>
        <w:r w:rsidRPr="0047093D">
          <w:rPr>
            <w:rFonts w:ascii="Times New Roman" w:eastAsia="Times New Roman" w:hAnsi="Times New Roman" w:cs="Times New Roman"/>
            <w:lang w:val="fr-CA"/>
          </w:rPr>
          <w:t>mesi.</w:t>
        </w:r>
      </w:ins>
    </w:p>
    <w:p w14:paraId="39F1059F" w14:textId="77777777" w:rsidR="00DA72CD" w:rsidRPr="0047093D" w:rsidRDefault="00DA72CD" w:rsidP="00BD1F82">
      <w:pPr>
        <w:tabs>
          <w:tab w:val="left" w:pos="8647"/>
        </w:tabs>
        <w:autoSpaceDE w:val="0"/>
        <w:autoSpaceDN w:val="0"/>
        <w:spacing w:after="0" w:line="240" w:lineRule="auto"/>
        <w:ind w:right="-1"/>
        <w:rPr>
          <w:ins w:id="6080" w:author="Biocon Biologics" w:date="2025-06-10T14:22:00Z"/>
          <w:rFonts w:ascii="Times New Roman" w:eastAsia="Times New Roman" w:hAnsi="Times New Roman" w:cs="Times New Roman"/>
          <w:lang w:val="fr-CA"/>
        </w:rPr>
        <w:pPrChange w:id="6081" w:author="Biocon Biologics" w:date="2025-07-09T21:15:00Z" w16du:dateUtc="2025-07-09T15:45:00Z">
          <w:pPr>
            <w:autoSpaceDE w:val="0"/>
            <w:autoSpaceDN w:val="0"/>
            <w:spacing w:after="0" w:line="240" w:lineRule="auto"/>
          </w:pPr>
        </w:pPrChange>
      </w:pPr>
    </w:p>
    <w:p w14:paraId="6E717A54" w14:textId="77777777" w:rsidR="00DA72CD" w:rsidRPr="00762261" w:rsidRDefault="00DA72CD" w:rsidP="00BD1F82">
      <w:pPr>
        <w:tabs>
          <w:tab w:val="left" w:pos="8647"/>
        </w:tabs>
        <w:autoSpaceDE w:val="0"/>
        <w:autoSpaceDN w:val="0"/>
        <w:spacing w:after="0" w:line="240" w:lineRule="auto"/>
        <w:ind w:right="-1"/>
        <w:rPr>
          <w:ins w:id="6082" w:author="Biocon Biologics" w:date="2025-06-10T14:22:00Z"/>
          <w:rFonts w:ascii="Times New Roman" w:eastAsia="Times New Roman" w:hAnsi="Times New Roman" w:cs="Times New Roman"/>
        </w:rPr>
        <w:pPrChange w:id="6083" w:author="Biocon Biologics" w:date="2025-07-09T21:15:00Z" w16du:dateUtc="2025-07-09T15:45:00Z">
          <w:pPr>
            <w:autoSpaceDE w:val="0"/>
            <w:autoSpaceDN w:val="0"/>
            <w:spacing w:after="0" w:line="240" w:lineRule="auto"/>
            <w:ind w:right="883"/>
          </w:pPr>
        </w:pPrChange>
      </w:pPr>
      <w:ins w:id="6084" w:author="Biocon Biologics" w:date="2025-06-10T14:22:00Z">
        <w:r w:rsidRPr="0047093D">
          <w:rPr>
            <w:rFonts w:ascii="Times New Roman" w:eastAsia="Times New Roman" w:hAnsi="Times New Roman" w:cs="Times New Roman"/>
            <w:lang w:val="fr-CA"/>
          </w:rPr>
          <w:t>L’intervallo tra i trattamenti può essere mantenuto ogni 2 mesi o aggiustato per la sua condizione, in</w:t>
        </w:r>
        <w:r w:rsidRPr="0047093D">
          <w:rPr>
            <w:rFonts w:ascii="Times New Roman" w:eastAsia="Times New Roman" w:hAnsi="Times New Roman" w:cs="Times New Roman"/>
            <w:spacing w:val="-52"/>
            <w:lang w:val="fr-CA"/>
          </w:rPr>
          <w:t xml:space="preserve"> </w:t>
        </w:r>
        <w:r w:rsidRPr="0047093D">
          <w:rPr>
            <w:rFonts w:ascii="Times New Roman" w:eastAsia="Times New Roman" w:hAnsi="Times New Roman" w:cs="Times New Roman"/>
            <w:lang w:val="fr-CA"/>
          </w:rPr>
          <w:t>base</w:t>
        </w:r>
        <w:r w:rsidRPr="0047093D">
          <w:rPr>
            <w:rFonts w:ascii="Times New Roman" w:eastAsia="Times New Roman" w:hAnsi="Times New Roman" w:cs="Times New Roman"/>
            <w:spacing w:val="-3"/>
            <w:lang w:val="fr-CA"/>
          </w:rPr>
          <w:t xml:space="preserve"> </w:t>
        </w:r>
        <w:r w:rsidRPr="0047093D">
          <w:rPr>
            <w:rFonts w:ascii="Times New Roman" w:eastAsia="Times New Roman" w:hAnsi="Times New Roman" w:cs="Times New Roman"/>
            <w:lang w:val="fr-CA"/>
          </w:rPr>
          <w:t>agli esami</w:t>
        </w:r>
        <w:r w:rsidRPr="0047093D">
          <w:rPr>
            <w:rFonts w:ascii="Times New Roman" w:eastAsia="Times New Roman" w:hAnsi="Times New Roman" w:cs="Times New Roman"/>
            <w:spacing w:val="1"/>
            <w:lang w:val="fr-CA"/>
          </w:rPr>
          <w:t xml:space="preserve"> </w:t>
        </w:r>
        <w:r w:rsidRPr="0047093D">
          <w:rPr>
            <w:rFonts w:ascii="Times New Roman" w:eastAsia="Times New Roman" w:hAnsi="Times New Roman" w:cs="Times New Roman"/>
            <w:lang w:val="fr-CA"/>
          </w:rPr>
          <w:t>eseguiti dal</w:t>
        </w:r>
        <w:r w:rsidRPr="0047093D">
          <w:rPr>
            <w:rFonts w:ascii="Times New Roman" w:eastAsia="Times New Roman" w:hAnsi="Times New Roman" w:cs="Times New Roman"/>
            <w:spacing w:val="-2"/>
            <w:lang w:val="fr-CA"/>
          </w:rPr>
          <w:t xml:space="preserve"> </w:t>
        </w:r>
        <w:r w:rsidRPr="0047093D">
          <w:rPr>
            <w:rFonts w:ascii="Times New Roman" w:eastAsia="Times New Roman" w:hAnsi="Times New Roman" w:cs="Times New Roman"/>
            <w:lang w:val="fr-CA"/>
          </w:rPr>
          <w:t>medico.</w:t>
        </w:r>
        <w:r w:rsidRPr="0047093D">
          <w:rPr>
            <w:rFonts w:ascii="Times New Roman" w:eastAsia="Times New Roman" w:hAnsi="Times New Roman" w:cs="Times New Roman"/>
            <w:spacing w:val="-1"/>
            <w:lang w:val="fr-CA"/>
          </w:rPr>
          <w:t xml:space="preserve"> </w:t>
        </w:r>
        <w:r w:rsidRPr="00762261">
          <w:rPr>
            <w:rFonts w:ascii="Times New Roman" w:eastAsia="Times New Roman" w:hAnsi="Times New Roman" w:cs="Times New Roman"/>
          </w:rPr>
          <w:t>Il</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medico</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deciderà</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la</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frequenza</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degli</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esami di</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follow-up.</w:t>
        </w:r>
      </w:ins>
    </w:p>
    <w:p w14:paraId="126EDE75" w14:textId="77777777" w:rsidR="00DA72CD" w:rsidRPr="00762261" w:rsidRDefault="00DA72CD" w:rsidP="00BD1F82">
      <w:pPr>
        <w:tabs>
          <w:tab w:val="left" w:pos="8647"/>
        </w:tabs>
        <w:autoSpaceDE w:val="0"/>
        <w:autoSpaceDN w:val="0"/>
        <w:spacing w:before="1" w:after="0" w:line="240" w:lineRule="auto"/>
        <w:ind w:right="-1"/>
        <w:rPr>
          <w:ins w:id="6085" w:author="Biocon Biologics" w:date="2025-06-10T14:22:00Z"/>
          <w:rFonts w:ascii="Times New Roman" w:eastAsia="Times New Roman" w:hAnsi="Times New Roman" w:cs="Times New Roman"/>
        </w:rPr>
        <w:pPrChange w:id="6086" w:author="Biocon Biologics" w:date="2025-07-09T21:15:00Z" w16du:dateUtc="2025-07-09T15:45:00Z">
          <w:pPr>
            <w:autoSpaceDE w:val="0"/>
            <w:autoSpaceDN w:val="0"/>
            <w:spacing w:before="1" w:after="0" w:line="240" w:lineRule="auto"/>
          </w:pPr>
        </w:pPrChange>
      </w:pPr>
    </w:p>
    <w:p w14:paraId="4258DE62" w14:textId="77777777" w:rsidR="00DA72CD" w:rsidRPr="00762261" w:rsidRDefault="00DA72CD" w:rsidP="00BD1F82">
      <w:pPr>
        <w:tabs>
          <w:tab w:val="left" w:pos="8647"/>
        </w:tabs>
        <w:autoSpaceDE w:val="0"/>
        <w:autoSpaceDN w:val="0"/>
        <w:spacing w:after="0" w:line="240" w:lineRule="auto"/>
        <w:ind w:right="-1"/>
        <w:rPr>
          <w:ins w:id="6087" w:author="Biocon Biologics" w:date="2025-06-10T14:22:00Z"/>
          <w:rFonts w:ascii="Times New Roman" w:eastAsia="Times New Roman" w:hAnsi="Times New Roman" w:cs="Times New Roman"/>
        </w:rPr>
        <w:pPrChange w:id="6088" w:author="Biocon Biologics" w:date="2025-07-09T21:15:00Z" w16du:dateUtc="2025-07-09T15:45:00Z">
          <w:pPr>
            <w:autoSpaceDE w:val="0"/>
            <w:autoSpaceDN w:val="0"/>
            <w:spacing w:after="0" w:line="240" w:lineRule="auto"/>
            <w:ind w:right="1080"/>
          </w:pPr>
        </w:pPrChange>
      </w:pPr>
      <w:ins w:id="6089" w:author="Biocon Biologics" w:date="2025-06-10T14:22:00Z">
        <w:r w:rsidRPr="00762261">
          <w:rPr>
            <w:rFonts w:ascii="Times New Roman" w:eastAsia="Times New Roman" w:hAnsi="Times New Roman" w:cs="Times New Roman"/>
          </w:rPr>
          <w:t>Il medico può decidere di sospendere il trattamento con Yesafili, qualora si determini che lei non sta</w:t>
        </w:r>
        <w:r w:rsidRPr="00762261">
          <w:rPr>
            <w:rFonts w:ascii="Times New Roman" w:eastAsia="Times New Roman" w:hAnsi="Times New Roman" w:cs="Times New Roman"/>
            <w:spacing w:val="-52"/>
          </w:rPr>
          <w:t xml:space="preserve"> </w:t>
        </w:r>
        <w:r w:rsidRPr="00762261">
          <w:rPr>
            <w:rFonts w:ascii="Times New Roman" w:eastAsia="Times New Roman" w:hAnsi="Times New Roman" w:cs="Times New Roman"/>
          </w:rPr>
          <w:t>traendo</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beneficio nel</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continuare</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il</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trattamento.</w:t>
        </w:r>
      </w:ins>
    </w:p>
    <w:p w14:paraId="66583210" w14:textId="77777777" w:rsidR="00DA72CD" w:rsidRPr="00762261" w:rsidRDefault="00DA72CD" w:rsidP="00BD1F82">
      <w:pPr>
        <w:tabs>
          <w:tab w:val="left" w:pos="8647"/>
        </w:tabs>
        <w:autoSpaceDE w:val="0"/>
        <w:autoSpaceDN w:val="0"/>
        <w:spacing w:before="70" w:after="0" w:line="240" w:lineRule="auto"/>
        <w:ind w:right="-1"/>
        <w:outlineLvl w:val="0"/>
        <w:rPr>
          <w:ins w:id="6090" w:author="Biocon Biologics" w:date="2025-06-10T14:22:00Z"/>
          <w:rFonts w:ascii="Times New Roman" w:eastAsia="Times New Roman" w:hAnsi="Times New Roman" w:cs="Times New Roman"/>
          <w:b/>
          <w:bCs/>
        </w:rPr>
        <w:pPrChange w:id="6091" w:author="Biocon Biologics" w:date="2025-07-09T21:15:00Z" w16du:dateUtc="2025-07-09T15:45:00Z">
          <w:pPr>
            <w:autoSpaceDE w:val="0"/>
            <w:autoSpaceDN w:val="0"/>
            <w:spacing w:before="70" w:after="0" w:line="240" w:lineRule="auto"/>
            <w:outlineLvl w:val="0"/>
          </w:pPr>
        </w:pPrChange>
      </w:pPr>
    </w:p>
    <w:p w14:paraId="60856F32" w14:textId="77777777" w:rsidR="00DA72CD" w:rsidRPr="00762261" w:rsidRDefault="00DA72CD" w:rsidP="00BD1F82">
      <w:pPr>
        <w:tabs>
          <w:tab w:val="left" w:pos="8647"/>
        </w:tabs>
        <w:autoSpaceDE w:val="0"/>
        <w:autoSpaceDN w:val="0"/>
        <w:spacing w:before="70" w:after="0" w:line="240" w:lineRule="auto"/>
        <w:ind w:right="-1"/>
        <w:outlineLvl w:val="0"/>
        <w:rPr>
          <w:ins w:id="6092" w:author="Biocon Biologics" w:date="2025-06-10T14:22:00Z"/>
          <w:rFonts w:ascii="Times New Roman" w:eastAsia="Times New Roman" w:hAnsi="Times New Roman" w:cs="Times New Roman"/>
          <w:b/>
          <w:bCs/>
        </w:rPr>
        <w:pPrChange w:id="6093" w:author="Biocon Biologics" w:date="2025-07-09T21:15:00Z" w16du:dateUtc="2025-07-09T15:45:00Z">
          <w:pPr>
            <w:autoSpaceDE w:val="0"/>
            <w:autoSpaceDN w:val="0"/>
            <w:spacing w:before="70" w:after="0" w:line="240" w:lineRule="auto"/>
            <w:outlineLvl w:val="0"/>
          </w:pPr>
        </w:pPrChange>
      </w:pPr>
      <w:ins w:id="6094" w:author="Biocon Biologics" w:date="2025-06-10T14:22:00Z">
        <w:r w:rsidRPr="00762261">
          <w:rPr>
            <w:rFonts w:ascii="Times New Roman" w:eastAsia="Times New Roman" w:hAnsi="Times New Roman" w:cs="Times New Roman"/>
            <w:b/>
            <w:bCs/>
          </w:rPr>
          <w:t>CNV miopica</w:t>
        </w:r>
      </w:ins>
    </w:p>
    <w:p w14:paraId="7A07B3C4" w14:textId="77777777" w:rsidR="00DA72CD" w:rsidRPr="0047093D" w:rsidRDefault="00DA72CD" w:rsidP="00BD1F82">
      <w:pPr>
        <w:tabs>
          <w:tab w:val="left" w:pos="8647"/>
        </w:tabs>
        <w:autoSpaceDE w:val="0"/>
        <w:autoSpaceDN w:val="0"/>
        <w:spacing w:after="0" w:line="240" w:lineRule="auto"/>
        <w:ind w:right="-1"/>
        <w:rPr>
          <w:ins w:id="6095" w:author="Biocon Biologics" w:date="2025-06-10T14:22:00Z"/>
          <w:rFonts w:ascii="Times New Roman" w:eastAsia="Times New Roman" w:hAnsi="Times New Roman" w:cs="Times New Roman"/>
          <w:lang w:val="fr-CA"/>
        </w:rPr>
        <w:pPrChange w:id="6096" w:author="Biocon Biologics" w:date="2025-07-09T21:15:00Z" w16du:dateUtc="2025-07-09T15:45:00Z">
          <w:pPr>
            <w:autoSpaceDE w:val="0"/>
            <w:autoSpaceDN w:val="0"/>
            <w:spacing w:after="0" w:line="240" w:lineRule="auto"/>
            <w:ind w:right="1031"/>
          </w:pPr>
        </w:pPrChange>
      </w:pPr>
      <w:ins w:id="6097" w:author="Biocon Biologics" w:date="2025-06-10T14:22:00Z">
        <w:r w:rsidRPr="00762261">
          <w:rPr>
            <w:rFonts w:ascii="Times New Roman" w:eastAsia="Times New Roman" w:hAnsi="Times New Roman" w:cs="Times New Roman"/>
          </w:rPr>
          <w:t xml:space="preserve">I pazienti con CNV miopica verranno trattati con una singola iniezione. </w:t>
        </w:r>
        <w:r w:rsidRPr="0047093D">
          <w:rPr>
            <w:rFonts w:ascii="Times New Roman" w:eastAsia="Times New Roman" w:hAnsi="Times New Roman" w:cs="Times New Roman"/>
            <w:lang w:val="fr-CA"/>
          </w:rPr>
          <w:t>Lei riceverà altre iniezioni</w:t>
        </w:r>
        <w:r w:rsidRPr="0047093D">
          <w:rPr>
            <w:rFonts w:ascii="Times New Roman" w:eastAsia="Times New Roman" w:hAnsi="Times New Roman" w:cs="Times New Roman"/>
            <w:spacing w:val="-52"/>
            <w:lang w:val="fr-CA"/>
          </w:rPr>
          <w:t xml:space="preserve"> </w:t>
        </w:r>
        <w:r w:rsidRPr="0047093D">
          <w:rPr>
            <w:rFonts w:ascii="Times New Roman" w:eastAsia="Times New Roman" w:hAnsi="Times New Roman" w:cs="Times New Roman"/>
            <w:lang w:val="fr-CA"/>
          </w:rPr>
          <w:t>solo</w:t>
        </w:r>
        <w:r w:rsidRPr="0047093D">
          <w:rPr>
            <w:rFonts w:ascii="Times New Roman" w:eastAsia="Times New Roman" w:hAnsi="Times New Roman" w:cs="Times New Roman"/>
            <w:spacing w:val="-4"/>
            <w:lang w:val="fr-CA"/>
          </w:rPr>
          <w:t xml:space="preserve"> </w:t>
        </w:r>
        <w:r w:rsidRPr="0047093D">
          <w:rPr>
            <w:rFonts w:ascii="Times New Roman" w:eastAsia="Times New Roman" w:hAnsi="Times New Roman" w:cs="Times New Roman"/>
            <w:lang w:val="fr-CA"/>
          </w:rPr>
          <w:t>se gli</w:t>
        </w:r>
        <w:r w:rsidRPr="0047093D">
          <w:rPr>
            <w:rFonts w:ascii="Times New Roman" w:eastAsia="Times New Roman" w:hAnsi="Times New Roman" w:cs="Times New Roman"/>
            <w:spacing w:val="-2"/>
            <w:lang w:val="fr-CA"/>
          </w:rPr>
          <w:t xml:space="preserve"> </w:t>
        </w:r>
        <w:r w:rsidRPr="0047093D">
          <w:rPr>
            <w:rFonts w:ascii="Times New Roman" w:eastAsia="Times New Roman" w:hAnsi="Times New Roman" w:cs="Times New Roman"/>
            <w:lang w:val="fr-CA"/>
          </w:rPr>
          <w:t>esami</w:t>
        </w:r>
        <w:r w:rsidRPr="0047093D">
          <w:rPr>
            <w:rFonts w:ascii="Times New Roman" w:eastAsia="Times New Roman" w:hAnsi="Times New Roman" w:cs="Times New Roman"/>
            <w:spacing w:val="-3"/>
            <w:lang w:val="fr-CA"/>
          </w:rPr>
          <w:t xml:space="preserve"> </w:t>
        </w:r>
        <w:r w:rsidRPr="0047093D">
          <w:rPr>
            <w:rFonts w:ascii="Times New Roman" w:eastAsia="Times New Roman" w:hAnsi="Times New Roman" w:cs="Times New Roman"/>
            <w:lang w:val="fr-CA"/>
          </w:rPr>
          <w:t>effettuati</w:t>
        </w:r>
        <w:r w:rsidRPr="0047093D">
          <w:rPr>
            <w:rFonts w:ascii="Times New Roman" w:eastAsia="Times New Roman" w:hAnsi="Times New Roman" w:cs="Times New Roman"/>
            <w:spacing w:val="-2"/>
            <w:lang w:val="fr-CA"/>
          </w:rPr>
          <w:t xml:space="preserve"> </w:t>
        </w:r>
        <w:r w:rsidRPr="0047093D">
          <w:rPr>
            <w:rFonts w:ascii="Times New Roman" w:eastAsia="Times New Roman" w:hAnsi="Times New Roman" w:cs="Times New Roman"/>
            <w:lang w:val="fr-CA"/>
          </w:rPr>
          <w:t>dal</w:t>
        </w:r>
        <w:r w:rsidRPr="0047093D">
          <w:rPr>
            <w:rFonts w:ascii="Times New Roman" w:eastAsia="Times New Roman" w:hAnsi="Times New Roman" w:cs="Times New Roman"/>
            <w:spacing w:val="-2"/>
            <w:lang w:val="fr-CA"/>
          </w:rPr>
          <w:t xml:space="preserve"> </w:t>
        </w:r>
        <w:r w:rsidRPr="0047093D">
          <w:rPr>
            <w:rFonts w:ascii="Times New Roman" w:eastAsia="Times New Roman" w:hAnsi="Times New Roman" w:cs="Times New Roman"/>
            <w:lang w:val="fr-CA"/>
          </w:rPr>
          <w:t>medico</w:t>
        </w:r>
        <w:r w:rsidRPr="0047093D">
          <w:rPr>
            <w:rFonts w:ascii="Times New Roman" w:eastAsia="Times New Roman" w:hAnsi="Times New Roman" w:cs="Times New Roman"/>
            <w:spacing w:val="-2"/>
            <w:lang w:val="fr-CA"/>
          </w:rPr>
          <w:t xml:space="preserve"> </w:t>
        </w:r>
        <w:r w:rsidRPr="0047093D">
          <w:rPr>
            <w:rFonts w:ascii="Times New Roman" w:eastAsia="Times New Roman" w:hAnsi="Times New Roman" w:cs="Times New Roman"/>
            <w:lang w:val="fr-CA"/>
          </w:rPr>
          <w:t>indicano</w:t>
        </w:r>
        <w:r w:rsidRPr="0047093D">
          <w:rPr>
            <w:rFonts w:ascii="Times New Roman" w:eastAsia="Times New Roman" w:hAnsi="Times New Roman" w:cs="Times New Roman"/>
            <w:spacing w:val="-1"/>
            <w:lang w:val="fr-CA"/>
          </w:rPr>
          <w:t xml:space="preserve"> </w:t>
        </w:r>
        <w:r w:rsidRPr="0047093D">
          <w:rPr>
            <w:rFonts w:ascii="Times New Roman" w:eastAsia="Times New Roman" w:hAnsi="Times New Roman" w:cs="Times New Roman"/>
            <w:lang w:val="fr-CA"/>
          </w:rPr>
          <w:t>che la</w:t>
        </w:r>
        <w:r w:rsidRPr="0047093D">
          <w:rPr>
            <w:rFonts w:ascii="Times New Roman" w:eastAsia="Times New Roman" w:hAnsi="Times New Roman" w:cs="Times New Roman"/>
            <w:spacing w:val="-5"/>
            <w:lang w:val="fr-CA"/>
          </w:rPr>
          <w:t xml:space="preserve"> </w:t>
        </w:r>
        <w:r w:rsidRPr="0047093D">
          <w:rPr>
            <w:rFonts w:ascii="Times New Roman" w:eastAsia="Times New Roman" w:hAnsi="Times New Roman" w:cs="Times New Roman"/>
            <w:lang w:val="fr-CA"/>
          </w:rPr>
          <w:t>malattia non</w:t>
        </w:r>
        <w:r w:rsidRPr="0047093D">
          <w:rPr>
            <w:rFonts w:ascii="Times New Roman" w:eastAsia="Times New Roman" w:hAnsi="Times New Roman" w:cs="Times New Roman"/>
            <w:spacing w:val="-3"/>
            <w:lang w:val="fr-CA"/>
          </w:rPr>
          <w:t xml:space="preserve"> </w:t>
        </w:r>
        <w:r w:rsidRPr="0047093D">
          <w:rPr>
            <w:rFonts w:ascii="Times New Roman" w:eastAsia="Times New Roman" w:hAnsi="Times New Roman" w:cs="Times New Roman"/>
            <w:lang w:val="fr-CA"/>
          </w:rPr>
          <w:t>è migliorata.</w:t>
        </w:r>
      </w:ins>
    </w:p>
    <w:p w14:paraId="148867E8" w14:textId="77777777" w:rsidR="00DA72CD" w:rsidRPr="0047093D" w:rsidRDefault="00DA72CD" w:rsidP="00BD1F82">
      <w:pPr>
        <w:tabs>
          <w:tab w:val="left" w:pos="8647"/>
        </w:tabs>
        <w:autoSpaceDE w:val="0"/>
        <w:autoSpaceDN w:val="0"/>
        <w:spacing w:before="2" w:after="0" w:line="240" w:lineRule="auto"/>
        <w:ind w:right="-1"/>
        <w:rPr>
          <w:ins w:id="6098" w:author="Biocon Biologics" w:date="2025-06-10T14:22:00Z"/>
          <w:rFonts w:ascii="Times New Roman" w:eastAsia="Times New Roman" w:hAnsi="Times New Roman" w:cs="Times New Roman"/>
          <w:lang w:val="fr-CA"/>
        </w:rPr>
        <w:pPrChange w:id="6099" w:author="Biocon Biologics" w:date="2025-07-09T21:15:00Z" w16du:dateUtc="2025-07-09T15:45:00Z">
          <w:pPr>
            <w:autoSpaceDE w:val="0"/>
            <w:autoSpaceDN w:val="0"/>
            <w:spacing w:before="2" w:after="0" w:line="240" w:lineRule="auto"/>
          </w:pPr>
        </w:pPrChange>
      </w:pPr>
    </w:p>
    <w:p w14:paraId="5006F2F1" w14:textId="77777777" w:rsidR="00DA72CD" w:rsidRPr="0047093D" w:rsidRDefault="00DA72CD" w:rsidP="00BD1F82">
      <w:pPr>
        <w:tabs>
          <w:tab w:val="left" w:pos="8647"/>
        </w:tabs>
        <w:autoSpaceDE w:val="0"/>
        <w:autoSpaceDN w:val="0"/>
        <w:spacing w:after="0" w:line="240" w:lineRule="auto"/>
        <w:ind w:right="-1"/>
        <w:rPr>
          <w:ins w:id="6100" w:author="Biocon Biologics" w:date="2025-06-10T14:22:00Z"/>
          <w:rFonts w:ascii="Times New Roman" w:eastAsia="Times New Roman" w:hAnsi="Times New Roman" w:cs="Times New Roman"/>
          <w:lang w:val="fr-CA"/>
        </w:rPr>
        <w:pPrChange w:id="6101" w:author="Biocon Biologics" w:date="2025-07-09T21:15:00Z" w16du:dateUtc="2025-07-09T15:45:00Z">
          <w:pPr>
            <w:autoSpaceDE w:val="0"/>
            <w:autoSpaceDN w:val="0"/>
            <w:spacing w:after="0" w:line="240" w:lineRule="auto"/>
          </w:pPr>
        </w:pPrChange>
      </w:pPr>
      <w:ins w:id="6102" w:author="Biocon Biologics" w:date="2025-06-10T14:22:00Z">
        <w:r w:rsidRPr="0047093D">
          <w:rPr>
            <w:rFonts w:ascii="Times New Roman" w:eastAsia="Times New Roman" w:hAnsi="Times New Roman" w:cs="Times New Roman"/>
            <w:lang w:val="fr-CA"/>
          </w:rPr>
          <w:t>L’intervallo</w:t>
        </w:r>
        <w:r w:rsidRPr="0047093D">
          <w:rPr>
            <w:rFonts w:ascii="Times New Roman" w:eastAsia="Times New Roman" w:hAnsi="Times New Roman" w:cs="Times New Roman"/>
            <w:spacing w:val="-4"/>
            <w:lang w:val="fr-CA"/>
          </w:rPr>
          <w:t xml:space="preserve"> </w:t>
        </w:r>
        <w:r w:rsidRPr="0047093D">
          <w:rPr>
            <w:rFonts w:ascii="Times New Roman" w:eastAsia="Times New Roman" w:hAnsi="Times New Roman" w:cs="Times New Roman"/>
            <w:lang w:val="fr-CA"/>
          </w:rPr>
          <w:t>tra</w:t>
        </w:r>
        <w:r w:rsidRPr="0047093D">
          <w:rPr>
            <w:rFonts w:ascii="Times New Roman" w:eastAsia="Times New Roman" w:hAnsi="Times New Roman" w:cs="Times New Roman"/>
            <w:spacing w:val="-1"/>
            <w:lang w:val="fr-CA"/>
          </w:rPr>
          <w:t xml:space="preserve"> </w:t>
        </w:r>
        <w:r w:rsidRPr="0047093D">
          <w:rPr>
            <w:rFonts w:ascii="Times New Roman" w:eastAsia="Times New Roman" w:hAnsi="Times New Roman" w:cs="Times New Roman"/>
            <w:lang w:val="fr-CA"/>
          </w:rPr>
          <w:t>due</w:t>
        </w:r>
        <w:r w:rsidRPr="0047093D">
          <w:rPr>
            <w:rFonts w:ascii="Times New Roman" w:eastAsia="Times New Roman" w:hAnsi="Times New Roman" w:cs="Times New Roman"/>
            <w:spacing w:val="-2"/>
            <w:lang w:val="fr-CA"/>
          </w:rPr>
          <w:t xml:space="preserve"> </w:t>
        </w:r>
        <w:r w:rsidRPr="0047093D">
          <w:rPr>
            <w:rFonts w:ascii="Times New Roman" w:eastAsia="Times New Roman" w:hAnsi="Times New Roman" w:cs="Times New Roman"/>
            <w:lang w:val="fr-CA"/>
          </w:rPr>
          <w:t>iniezioni non</w:t>
        </w:r>
        <w:r w:rsidRPr="0047093D">
          <w:rPr>
            <w:rFonts w:ascii="Times New Roman" w:eastAsia="Times New Roman" w:hAnsi="Times New Roman" w:cs="Times New Roman"/>
            <w:spacing w:val="-3"/>
            <w:lang w:val="fr-CA"/>
          </w:rPr>
          <w:t xml:space="preserve"> </w:t>
        </w:r>
        <w:r w:rsidRPr="0047093D">
          <w:rPr>
            <w:rFonts w:ascii="Times New Roman" w:eastAsia="Times New Roman" w:hAnsi="Times New Roman" w:cs="Times New Roman"/>
            <w:lang w:val="fr-CA"/>
          </w:rPr>
          <w:t>deve</w:t>
        </w:r>
        <w:r w:rsidRPr="0047093D">
          <w:rPr>
            <w:rFonts w:ascii="Times New Roman" w:eastAsia="Times New Roman" w:hAnsi="Times New Roman" w:cs="Times New Roman"/>
            <w:spacing w:val="-3"/>
            <w:lang w:val="fr-CA"/>
          </w:rPr>
          <w:t xml:space="preserve"> </w:t>
        </w:r>
        <w:r w:rsidRPr="0047093D">
          <w:rPr>
            <w:rFonts w:ascii="Times New Roman" w:eastAsia="Times New Roman" w:hAnsi="Times New Roman" w:cs="Times New Roman"/>
            <w:lang w:val="fr-CA"/>
          </w:rPr>
          <w:t>essere</w:t>
        </w:r>
        <w:r w:rsidRPr="0047093D">
          <w:rPr>
            <w:rFonts w:ascii="Times New Roman" w:eastAsia="Times New Roman" w:hAnsi="Times New Roman" w:cs="Times New Roman"/>
            <w:spacing w:val="1"/>
            <w:lang w:val="fr-CA"/>
          </w:rPr>
          <w:t xml:space="preserve"> </w:t>
        </w:r>
        <w:r w:rsidRPr="0047093D">
          <w:rPr>
            <w:rFonts w:ascii="Times New Roman" w:eastAsia="Times New Roman" w:hAnsi="Times New Roman" w:cs="Times New Roman"/>
            <w:lang w:val="fr-CA"/>
          </w:rPr>
          <w:t>inferiore</w:t>
        </w:r>
        <w:r w:rsidRPr="0047093D">
          <w:rPr>
            <w:rFonts w:ascii="Times New Roman" w:eastAsia="Times New Roman" w:hAnsi="Times New Roman" w:cs="Times New Roman"/>
            <w:spacing w:val="-3"/>
            <w:lang w:val="fr-CA"/>
          </w:rPr>
          <w:t xml:space="preserve"> </w:t>
        </w:r>
        <w:r w:rsidRPr="0047093D">
          <w:rPr>
            <w:rFonts w:ascii="Times New Roman" w:eastAsia="Times New Roman" w:hAnsi="Times New Roman" w:cs="Times New Roman"/>
            <w:lang w:val="fr-CA"/>
          </w:rPr>
          <w:t>ad un</w:t>
        </w:r>
        <w:r w:rsidRPr="0047093D">
          <w:rPr>
            <w:rFonts w:ascii="Times New Roman" w:eastAsia="Times New Roman" w:hAnsi="Times New Roman" w:cs="Times New Roman"/>
            <w:spacing w:val="-4"/>
            <w:lang w:val="fr-CA"/>
          </w:rPr>
          <w:t xml:space="preserve"> </w:t>
        </w:r>
        <w:r w:rsidRPr="0047093D">
          <w:rPr>
            <w:rFonts w:ascii="Times New Roman" w:eastAsia="Times New Roman" w:hAnsi="Times New Roman" w:cs="Times New Roman"/>
            <w:lang w:val="fr-CA"/>
          </w:rPr>
          <w:t>mese.</w:t>
        </w:r>
      </w:ins>
    </w:p>
    <w:p w14:paraId="35A2E237" w14:textId="77777777" w:rsidR="00DA72CD" w:rsidRPr="0047093D" w:rsidRDefault="00DA72CD" w:rsidP="00BD1F82">
      <w:pPr>
        <w:tabs>
          <w:tab w:val="left" w:pos="8647"/>
        </w:tabs>
        <w:autoSpaceDE w:val="0"/>
        <w:autoSpaceDN w:val="0"/>
        <w:spacing w:before="9" w:after="0" w:line="240" w:lineRule="auto"/>
        <w:ind w:right="-1"/>
        <w:rPr>
          <w:ins w:id="6103" w:author="Biocon Biologics" w:date="2025-06-10T14:22:00Z"/>
          <w:rFonts w:ascii="Times New Roman" w:eastAsia="Times New Roman" w:hAnsi="Times New Roman" w:cs="Times New Roman"/>
          <w:sz w:val="21"/>
          <w:lang w:val="fr-CA"/>
        </w:rPr>
        <w:pPrChange w:id="6104" w:author="Biocon Biologics" w:date="2025-07-09T21:15:00Z" w16du:dateUtc="2025-07-09T15:45:00Z">
          <w:pPr>
            <w:autoSpaceDE w:val="0"/>
            <w:autoSpaceDN w:val="0"/>
            <w:spacing w:before="9" w:after="0" w:line="240" w:lineRule="auto"/>
          </w:pPr>
        </w:pPrChange>
      </w:pPr>
    </w:p>
    <w:p w14:paraId="44CD2994" w14:textId="77777777" w:rsidR="00DA72CD" w:rsidRPr="0047093D" w:rsidRDefault="00DA72CD" w:rsidP="00BD1F82">
      <w:pPr>
        <w:tabs>
          <w:tab w:val="left" w:pos="8647"/>
        </w:tabs>
        <w:autoSpaceDE w:val="0"/>
        <w:autoSpaceDN w:val="0"/>
        <w:spacing w:before="1" w:after="0" w:line="240" w:lineRule="auto"/>
        <w:ind w:right="-1"/>
        <w:rPr>
          <w:ins w:id="6105" w:author="Biocon Biologics" w:date="2025-06-10T14:22:00Z"/>
          <w:rFonts w:ascii="Times New Roman" w:eastAsia="Times New Roman" w:hAnsi="Times New Roman" w:cs="Times New Roman"/>
          <w:lang w:val="fr-CA"/>
        </w:rPr>
        <w:pPrChange w:id="6106" w:author="Biocon Biologics" w:date="2025-07-09T21:15:00Z" w16du:dateUtc="2025-07-09T15:45:00Z">
          <w:pPr>
            <w:autoSpaceDE w:val="0"/>
            <w:autoSpaceDN w:val="0"/>
            <w:spacing w:before="1" w:after="0" w:line="240" w:lineRule="auto"/>
          </w:pPr>
        </w:pPrChange>
      </w:pPr>
      <w:ins w:id="6107" w:author="Biocon Biologics" w:date="2025-06-10T14:22:00Z">
        <w:r w:rsidRPr="0047093D">
          <w:rPr>
            <w:rFonts w:ascii="Times New Roman" w:eastAsia="Times New Roman" w:hAnsi="Times New Roman" w:cs="Times New Roman"/>
            <w:lang w:val="fr-CA"/>
          </w:rPr>
          <w:t>Se la malattia sparisce e poi ricompare, il medico potrebbe riprendere il trattamento.</w:t>
        </w:r>
        <w:r w:rsidRPr="0047093D">
          <w:rPr>
            <w:rFonts w:ascii="Times New Roman" w:eastAsia="Times New Roman" w:hAnsi="Times New Roman" w:cs="Times New Roman"/>
            <w:spacing w:val="-52"/>
            <w:lang w:val="fr-CA"/>
          </w:rPr>
          <w:t xml:space="preserve"> </w:t>
        </w:r>
        <w:r w:rsidRPr="0047093D">
          <w:rPr>
            <w:rFonts w:ascii="Times New Roman" w:eastAsia="Times New Roman" w:hAnsi="Times New Roman" w:cs="Times New Roman"/>
            <w:lang w:val="fr-CA"/>
          </w:rPr>
          <w:t>Il medico</w:t>
        </w:r>
        <w:r w:rsidRPr="0047093D">
          <w:rPr>
            <w:rFonts w:ascii="Times New Roman" w:eastAsia="Times New Roman" w:hAnsi="Times New Roman" w:cs="Times New Roman"/>
            <w:spacing w:val="-2"/>
            <w:lang w:val="fr-CA"/>
          </w:rPr>
          <w:t xml:space="preserve"> </w:t>
        </w:r>
        <w:r w:rsidRPr="0047093D">
          <w:rPr>
            <w:rFonts w:ascii="Times New Roman" w:eastAsia="Times New Roman" w:hAnsi="Times New Roman" w:cs="Times New Roman"/>
            <w:lang w:val="fr-CA"/>
          </w:rPr>
          <w:t>stabilirà</w:t>
        </w:r>
        <w:r w:rsidRPr="0047093D">
          <w:rPr>
            <w:rFonts w:ascii="Times New Roman" w:eastAsia="Times New Roman" w:hAnsi="Times New Roman" w:cs="Times New Roman"/>
            <w:spacing w:val="-3"/>
            <w:lang w:val="fr-CA"/>
          </w:rPr>
          <w:t xml:space="preserve"> </w:t>
        </w:r>
        <w:r w:rsidRPr="0047093D">
          <w:rPr>
            <w:rFonts w:ascii="Times New Roman" w:eastAsia="Times New Roman" w:hAnsi="Times New Roman" w:cs="Times New Roman"/>
            <w:lang w:val="fr-CA"/>
          </w:rPr>
          <w:t>il</w:t>
        </w:r>
        <w:r w:rsidRPr="0047093D">
          <w:rPr>
            <w:rFonts w:ascii="Times New Roman" w:eastAsia="Times New Roman" w:hAnsi="Times New Roman" w:cs="Times New Roman"/>
            <w:spacing w:val="1"/>
            <w:lang w:val="fr-CA"/>
          </w:rPr>
          <w:t xml:space="preserve"> </w:t>
        </w:r>
        <w:r w:rsidRPr="0047093D">
          <w:rPr>
            <w:rFonts w:ascii="Times New Roman" w:eastAsia="Times New Roman" w:hAnsi="Times New Roman" w:cs="Times New Roman"/>
            <w:lang w:val="fr-CA"/>
          </w:rPr>
          <w:t>programma degli</w:t>
        </w:r>
        <w:r w:rsidRPr="0047093D">
          <w:rPr>
            <w:rFonts w:ascii="Times New Roman" w:eastAsia="Times New Roman" w:hAnsi="Times New Roman" w:cs="Times New Roman"/>
            <w:spacing w:val="-3"/>
            <w:lang w:val="fr-CA"/>
          </w:rPr>
          <w:t xml:space="preserve"> </w:t>
        </w:r>
        <w:r w:rsidRPr="0047093D">
          <w:rPr>
            <w:rFonts w:ascii="Times New Roman" w:eastAsia="Times New Roman" w:hAnsi="Times New Roman" w:cs="Times New Roman"/>
            <w:lang w:val="fr-CA"/>
          </w:rPr>
          <w:t>esami</w:t>
        </w:r>
        <w:r w:rsidRPr="0047093D">
          <w:rPr>
            <w:rFonts w:ascii="Times New Roman" w:eastAsia="Times New Roman" w:hAnsi="Times New Roman" w:cs="Times New Roman"/>
            <w:spacing w:val="1"/>
            <w:lang w:val="fr-CA"/>
          </w:rPr>
          <w:t xml:space="preserve"> </w:t>
        </w:r>
        <w:r w:rsidRPr="0047093D">
          <w:rPr>
            <w:rFonts w:ascii="Times New Roman" w:eastAsia="Times New Roman" w:hAnsi="Times New Roman" w:cs="Times New Roman"/>
            <w:lang w:val="fr-CA"/>
          </w:rPr>
          <w:t>di controllo.</w:t>
        </w:r>
      </w:ins>
    </w:p>
    <w:p w14:paraId="0DC0E531" w14:textId="77777777" w:rsidR="00DA72CD" w:rsidRPr="0047093D" w:rsidRDefault="00DA72CD" w:rsidP="00BD1F82">
      <w:pPr>
        <w:tabs>
          <w:tab w:val="left" w:pos="8647"/>
        </w:tabs>
        <w:autoSpaceDE w:val="0"/>
        <w:autoSpaceDN w:val="0"/>
        <w:spacing w:before="1" w:after="0" w:line="240" w:lineRule="auto"/>
        <w:ind w:right="-1"/>
        <w:rPr>
          <w:ins w:id="6108" w:author="Biocon Biologics" w:date="2025-06-10T14:22:00Z"/>
          <w:rFonts w:ascii="Times New Roman" w:eastAsia="Times New Roman" w:hAnsi="Times New Roman" w:cs="Times New Roman"/>
          <w:lang w:val="fr-CA"/>
        </w:rPr>
        <w:pPrChange w:id="6109" w:author="Biocon Biologics" w:date="2025-07-09T21:15:00Z" w16du:dateUtc="2025-07-09T15:45:00Z">
          <w:pPr>
            <w:autoSpaceDE w:val="0"/>
            <w:autoSpaceDN w:val="0"/>
            <w:spacing w:before="1" w:after="0" w:line="240" w:lineRule="auto"/>
          </w:pPr>
        </w:pPrChange>
      </w:pPr>
    </w:p>
    <w:p w14:paraId="3C2534C9" w14:textId="77777777" w:rsidR="00DA72CD" w:rsidRPr="0047093D" w:rsidRDefault="00DA72CD" w:rsidP="00BD1F82">
      <w:pPr>
        <w:tabs>
          <w:tab w:val="left" w:pos="8647"/>
        </w:tabs>
        <w:autoSpaceDE w:val="0"/>
        <w:autoSpaceDN w:val="0"/>
        <w:spacing w:after="0" w:line="240" w:lineRule="auto"/>
        <w:ind w:right="-1"/>
        <w:rPr>
          <w:ins w:id="6110" w:author="Biocon Biologics" w:date="2025-06-10T14:22:00Z"/>
          <w:rFonts w:ascii="Times New Roman" w:eastAsia="Times New Roman" w:hAnsi="Times New Roman" w:cs="Times New Roman"/>
          <w:lang w:val="fr-CA"/>
        </w:rPr>
        <w:pPrChange w:id="6111" w:author="Biocon Biologics" w:date="2025-07-09T21:15:00Z" w16du:dateUtc="2025-07-09T15:45:00Z">
          <w:pPr>
            <w:autoSpaceDE w:val="0"/>
            <w:autoSpaceDN w:val="0"/>
            <w:spacing w:after="0" w:line="240" w:lineRule="auto"/>
            <w:ind w:right="1061"/>
          </w:pPr>
        </w:pPrChange>
      </w:pPr>
      <w:ins w:id="6112" w:author="Biocon Biologics" w:date="2025-06-10T14:22:00Z">
        <w:r w:rsidRPr="0047093D">
          <w:rPr>
            <w:rFonts w:ascii="Times New Roman" w:eastAsia="Times New Roman" w:hAnsi="Times New Roman" w:cs="Times New Roman"/>
            <w:lang w:val="fr-CA"/>
          </w:rPr>
          <w:t>Le istruzioni dettagliate per l’uso sono incluse alla fine del foglio illustrativo nel paragrafo “Come</w:t>
        </w:r>
        <w:r w:rsidRPr="0047093D">
          <w:rPr>
            <w:rFonts w:ascii="Times New Roman" w:eastAsia="Times New Roman" w:hAnsi="Times New Roman" w:cs="Times New Roman"/>
            <w:spacing w:val="-52"/>
            <w:lang w:val="fr-CA"/>
          </w:rPr>
          <w:t xml:space="preserve"> </w:t>
        </w:r>
        <w:r w:rsidRPr="0047093D">
          <w:rPr>
            <w:rFonts w:ascii="Times New Roman" w:eastAsia="Times New Roman" w:hAnsi="Times New Roman" w:cs="Times New Roman"/>
            <w:lang w:val="fr-CA"/>
          </w:rPr>
          <w:t>preparare</w:t>
        </w:r>
        <w:r w:rsidRPr="0047093D">
          <w:rPr>
            <w:rFonts w:ascii="Times New Roman" w:eastAsia="Times New Roman" w:hAnsi="Times New Roman" w:cs="Times New Roman"/>
            <w:spacing w:val="-1"/>
            <w:lang w:val="fr-CA"/>
          </w:rPr>
          <w:t xml:space="preserve"> </w:t>
        </w:r>
        <w:r w:rsidRPr="0047093D">
          <w:rPr>
            <w:rFonts w:ascii="Times New Roman" w:eastAsia="Times New Roman" w:hAnsi="Times New Roman" w:cs="Times New Roman"/>
            <w:lang w:val="fr-CA"/>
          </w:rPr>
          <w:t>e</w:t>
        </w:r>
        <w:r w:rsidRPr="0047093D">
          <w:rPr>
            <w:rFonts w:ascii="Times New Roman" w:eastAsia="Times New Roman" w:hAnsi="Times New Roman" w:cs="Times New Roman"/>
            <w:spacing w:val="-2"/>
            <w:lang w:val="fr-CA"/>
          </w:rPr>
          <w:t xml:space="preserve"> </w:t>
        </w:r>
        <w:r w:rsidRPr="0047093D">
          <w:rPr>
            <w:rFonts w:ascii="Times New Roman" w:eastAsia="Times New Roman" w:hAnsi="Times New Roman" w:cs="Times New Roman"/>
            <w:lang w:val="fr-CA"/>
          </w:rPr>
          <w:t>somministrare</w:t>
        </w:r>
        <w:r w:rsidRPr="0047093D">
          <w:rPr>
            <w:rFonts w:ascii="Times New Roman" w:eastAsia="Times New Roman" w:hAnsi="Times New Roman" w:cs="Times New Roman"/>
            <w:spacing w:val="-2"/>
            <w:lang w:val="fr-CA"/>
          </w:rPr>
          <w:t xml:space="preserve"> </w:t>
        </w:r>
        <w:r w:rsidRPr="0047093D">
          <w:rPr>
            <w:rFonts w:ascii="Times New Roman" w:eastAsia="Times New Roman" w:hAnsi="Times New Roman" w:cs="Times New Roman"/>
            <w:lang w:val="fr-CA"/>
          </w:rPr>
          <w:t>Yesafili”.</w:t>
        </w:r>
      </w:ins>
    </w:p>
    <w:p w14:paraId="7A66CE65" w14:textId="77777777" w:rsidR="00DA72CD" w:rsidRPr="0047093D" w:rsidRDefault="00DA72CD" w:rsidP="00BD1F82">
      <w:pPr>
        <w:tabs>
          <w:tab w:val="left" w:pos="8647"/>
        </w:tabs>
        <w:autoSpaceDE w:val="0"/>
        <w:autoSpaceDN w:val="0"/>
        <w:spacing w:after="0" w:line="240" w:lineRule="auto"/>
        <w:ind w:right="-1"/>
        <w:rPr>
          <w:ins w:id="6113" w:author="Biocon Biologics" w:date="2025-06-10T14:22:00Z"/>
          <w:rFonts w:ascii="Times New Roman" w:eastAsia="Times New Roman" w:hAnsi="Times New Roman" w:cs="Times New Roman"/>
          <w:lang w:val="fr-CA"/>
        </w:rPr>
        <w:pPrChange w:id="6114" w:author="Biocon Biologics" w:date="2025-07-09T21:15:00Z" w16du:dateUtc="2025-07-09T15:45:00Z">
          <w:pPr>
            <w:autoSpaceDE w:val="0"/>
            <w:autoSpaceDN w:val="0"/>
            <w:spacing w:after="0" w:line="240" w:lineRule="auto"/>
          </w:pPr>
        </w:pPrChange>
      </w:pPr>
    </w:p>
    <w:p w14:paraId="5508EE8D" w14:textId="77777777" w:rsidR="00DA72CD" w:rsidRPr="0047093D" w:rsidRDefault="00DA72CD" w:rsidP="00BD1F82">
      <w:pPr>
        <w:tabs>
          <w:tab w:val="left" w:pos="8647"/>
        </w:tabs>
        <w:autoSpaceDE w:val="0"/>
        <w:autoSpaceDN w:val="0"/>
        <w:spacing w:after="0" w:line="240" w:lineRule="auto"/>
        <w:ind w:right="-1"/>
        <w:outlineLvl w:val="0"/>
        <w:rPr>
          <w:ins w:id="6115" w:author="Biocon Biologics" w:date="2025-06-10T14:22:00Z"/>
          <w:rFonts w:ascii="Times New Roman" w:eastAsia="Times New Roman" w:hAnsi="Times New Roman" w:cs="Times New Roman"/>
          <w:b/>
          <w:bCs/>
          <w:lang w:val="fr-CA"/>
        </w:rPr>
        <w:pPrChange w:id="6116" w:author="Biocon Biologics" w:date="2025-07-09T21:15:00Z" w16du:dateUtc="2025-07-09T15:45:00Z">
          <w:pPr>
            <w:autoSpaceDE w:val="0"/>
            <w:autoSpaceDN w:val="0"/>
            <w:spacing w:after="0" w:line="240" w:lineRule="auto"/>
            <w:outlineLvl w:val="0"/>
          </w:pPr>
        </w:pPrChange>
      </w:pPr>
      <w:ins w:id="6117" w:author="Biocon Biologics" w:date="2025-06-10T14:22:00Z">
        <w:r w:rsidRPr="0047093D">
          <w:rPr>
            <w:rFonts w:ascii="Times New Roman" w:eastAsia="Times New Roman" w:hAnsi="Times New Roman" w:cs="Times New Roman"/>
            <w:b/>
            <w:bCs/>
            <w:lang w:val="fr-CA"/>
          </w:rPr>
          <w:t>Se</w:t>
        </w:r>
        <w:r w:rsidRPr="0047093D">
          <w:rPr>
            <w:rFonts w:ascii="Times New Roman" w:eastAsia="Times New Roman" w:hAnsi="Times New Roman" w:cs="Times New Roman"/>
            <w:b/>
            <w:bCs/>
            <w:spacing w:val="-2"/>
            <w:lang w:val="fr-CA"/>
          </w:rPr>
          <w:t xml:space="preserve"> </w:t>
        </w:r>
        <w:r w:rsidRPr="0047093D">
          <w:rPr>
            <w:rFonts w:ascii="Times New Roman" w:eastAsia="Times New Roman" w:hAnsi="Times New Roman" w:cs="Times New Roman"/>
            <w:b/>
            <w:bCs/>
            <w:lang w:val="fr-CA"/>
          </w:rPr>
          <w:t>dimentica</w:t>
        </w:r>
        <w:r w:rsidRPr="0047093D">
          <w:rPr>
            <w:rFonts w:ascii="Times New Roman" w:eastAsia="Times New Roman" w:hAnsi="Times New Roman" w:cs="Times New Roman"/>
            <w:b/>
            <w:bCs/>
            <w:spacing w:val="-1"/>
            <w:lang w:val="fr-CA"/>
          </w:rPr>
          <w:t xml:space="preserve"> </w:t>
        </w:r>
        <w:r w:rsidRPr="0047093D">
          <w:rPr>
            <w:rFonts w:ascii="Times New Roman" w:eastAsia="Times New Roman" w:hAnsi="Times New Roman" w:cs="Times New Roman"/>
            <w:b/>
            <w:bCs/>
            <w:lang w:val="fr-CA"/>
          </w:rPr>
          <w:t>di utilizzare</w:t>
        </w:r>
        <w:r w:rsidRPr="0047093D">
          <w:rPr>
            <w:rFonts w:ascii="Times New Roman" w:eastAsia="Times New Roman" w:hAnsi="Times New Roman" w:cs="Times New Roman"/>
            <w:b/>
            <w:bCs/>
            <w:spacing w:val="-2"/>
            <w:lang w:val="fr-CA"/>
          </w:rPr>
          <w:t xml:space="preserve"> </w:t>
        </w:r>
        <w:r w:rsidRPr="0047093D">
          <w:rPr>
            <w:rFonts w:ascii="Times New Roman" w:eastAsia="Times New Roman" w:hAnsi="Times New Roman" w:cs="Times New Roman"/>
            <w:b/>
            <w:bCs/>
            <w:lang w:val="fr-CA"/>
          </w:rPr>
          <w:t>Yesafili</w:t>
        </w:r>
      </w:ins>
    </w:p>
    <w:p w14:paraId="52B48CC9" w14:textId="77777777" w:rsidR="00DA72CD" w:rsidRPr="0047093D" w:rsidRDefault="00DA72CD" w:rsidP="00BD1F82">
      <w:pPr>
        <w:tabs>
          <w:tab w:val="left" w:pos="8647"/>
        </w:tabs>
        <w:autoSpaceDE w:val="0"/>
        <w:autoSpaceDN w:val="0"/>
        <w:spacing w:before="2" w:after="0" w:line="240" w:lineRule="auto"/>
        <w:ind w:right="-1"/>
        <w:rPr>
          <w:ins w:id="6118" w:author="Biocon Biologics" w:date="2025-06-10T14:22:00Z"/>
          <w:rFonts w:ascii="Times New Roman" w:eastAsia="Times New Roman" w:hAnsi="Times New Roman" w:cs="Times New Roman"/>
          <w:lang w:val="fr-CA"/>
        </w:rPr>
        <w:pPrChange w:id="6119" w:author="Biocon Biologics" w:date="2025-07-09T21:15:00Z" w16du:dateUtc="2025-07-09T15:45:00Z">
          <w:pPr>
            <w:autoSpaceDE w:val="0"/>
            <w:autoSpaceDN w:val="0"/>
            <w:spacing w:before="2" w:after="0" w:line="240" w:lineRule="auto"/>
          </w:pPr>
        </w:pPrChange>
      </w:pPr>
      <w:ins w:id="6120" w:author="Biocon Biologics" w:date="2025-06-10T14:22:00Z">
        <w:r w:rsidRPr="0047093D">
          <w:rPr>
            <w:rFonts w:ascii="Times New Roman" w:eastAsia="Times New Roman" w:hAnsi="Times New Roman" w:cs="Times New Roman"/>
            <w:lang w:val="fr-CA"/>
          </w:rPr>
          <w:t>Prenda</w:t>
        </w:r>
        <w:r w:rsidRPr="0047093D">
          <w:rPr>
            <w:rFonts w:ascii="Times New Roman" w:eastAsia="Times New Roman" w:hAnsi="Times New Roman" w:cs="Times New Roman"/>
            <w:spacing w:val="-3"/>
            <w:lang w:val="fr-CA"/>
          </w:rPr>
          <w:t xml:space="preserve"> </w:t>
        </w:r>
        <w:r w:rsidRPr="0047093D">
          <w:rPr>
            <w:rFonts w:ascii="Times New Roman" w:eastAsia="Times New Roman" w:hAnsi="Times New Roman" w:cs="Times New Roman"/>
            <w:lang w:val="fr-CA"/>
          </w:rPr>
          <w:t>un nuovo appuntamento</w:t>
        </w:r>
        <w:r w:rsidRPr="0047093D">
          <w:rPr>
            <w:rFonts w:ascii="Times New Roman" w:eastAsia="Times New Roman" w:hAnsi="Times New Roman" w:cs="Times New Roman"/>
            <w:spacing w:val="-1"/>
            <w:lang w:val="fr-CA"/>
          </w:rPr>
          <w:t xml:space="preserve"> </w:t>
        </w:r>
        <w:r w:rsidRPr="0047093D">
          <w:rPr>
            <w:rFonts w:ascii="Times New Roman" w:eastAsia="Times New Roman" w:hAnsi="Times New Roman" w:cs="Times New Roman"/>
            <w:lang w:val="fr-CA"/>
          </w:rPr>
          <w:t>per</w:t>
        </w:r>
        <w:r w:rsidRPr="0047093D">
          <w:rPr>
            <w:rFonts w:ascii="Times New Roman" w:eastAsia="Times New Roman" w:hAnsi="Times New Roman" w:cs="Times New Roman"/>
            <w:spacing w:val="-2"/>
            <w:lang w:val="fr-CA"/>
          </w:rPr>
          <w:t xml:space="preserve"> </w:t>
        </w:r>
        <w:r w:rsidRPr="0047093D">
          <w:rPr>
            <w:rFonts w:ascii="Times New Roman" w:eastAsia="Times New Roman" w:hAnsi="Times New Roman" w:cs="Times New Roman"/>
            <w:lang w:val="fr-CA"/>
          </w:rPr>
          <w:t>eseguire gli</w:t>
        </w:r>
        <w:r w:rsidRPr="0047093D">
          <w:rPr>
            <w:rFonts w:ascii="Times New Roman" w:eastAsia="Times New Roman" w:hAnsi="Times New Roman" w:cs="Times New Roman"/>
            <w:spacing w:val="-3"/>
            <w:lang w:val="fr-CA"/>
          </w:rPr>
          <w:t xml:space="preserve"> </w:t>
        </w:r>
        <w:r w:rsidRPr="0047093D">
          <w:rPr>
            <w:rFonts w:ascii="Times New Roman" w:eastAsia="Times New Roman" w:hAnsi="Times New Roman" w:cs="Times New Roman"/>
            <w:lang w:val="fr-CA"/>
          </w:rPr>
          <w:t>esami</w:t>
        </w:r>
        <w:r w:rsidRPr="0047093D">
          <w:rPr>
            <w:rFonts w:ascii="Times New Roman" w:eastAsia="Times New Roman" w:hAnsi="Times New Roman" w:cs="Times New Roman"/>
            <w:spacing w:val="-2"/>
            <w:lang w:val="fr-CA"/>
          </w:rPr>
          <w:t xml:space="preserve"> </w:t>
        </w:r>
        <w:r w:rsidRPr="0047093D">
          <w:rPr>
            <w:rFonts w:ascii="Times New Roman" w:eastAsia="Times New Roman" w:hAnsi="Times New Roman" w:cs="Times New Roman"/>
            <w:lang w:val="fr-CA"/>
          </w:rPr>
          <w:t>e l’iniezione.</w:t>
        </w:r>
      </w:ins>
    </w:p>
    <w:p w14:paraId="7389D4A2" w14:textId="77777777" w:rsidR="00DA72CD" w:rsidRPr="0047093D" w:rsidRDefault="00DA72CD" w:rsidP="00BD1F82">
      <w:pPr>
        <w:tabs>
          <w:tab w:val="left" w:pos="8647"/>
        </w:tabs>
        <w:autoSpaceDE w:val="0"/>
        <w:autoSpaceDN w:val="0"/>
        <w:spacing w:before="9" w:after="0" w:line="240" w:lineRule="auto"/>
        <w:ind w:right="-1"/>
        <w:rPr>
          <w:ins w:id="6121" w:author="Biocon Biologics" w:date="2025-06-10T14:22:00Z"/>
          <w:rFonts w:ascii="Times New Roman" w:eastAsia="Times New Roman" w:hAnsi="Times New Roman" w:cs="Times New Roman"/>
          <w:sz w:val="21"/>
          <w:lang w:val="fr-CA"/>
        </w:rPr>
        <w:pPrChange w:id="6122" w:author="Biocon Biologics" w:date="2025-07-09T21:15:00Z" w16du:dateUtc="2025-07-09T15:45:00Z">
          <w:pPr>
            <w:autoSpaceDE w:val="0"/>
            <w:autoSpaceDN w:val="0"/>
            <w:spacing w:before="9" w:after="0" w:line="240" w:lineRule="auto"/>
          </w:pPr>
        </w:pPrChange>
      </w:pPr>
    </w:p>
    <w:p w14:paraId="09AF2DFC" w14:textId="77777777" w:rsidR="00DA72CD" w:rsidRPr="0047093D" w:rsidRDefault="00DA72CD" w:rsidP="00BD1F82">
      <w:pPr>
        <w:tabs>
          <w:tab w:val="left" w:pos="8647"/>
        </w:tabs>
        <w:autoSpaceDE w:val="0"/>
        <w:autoSpaceDN w:val="0"/>
        <w:spacing w:after="0" w:line="240" w:lineRule="auto"/>
        <w:ind w:right="-1"/>
        <w:outlineLvl w:val="0"/>
        <w:rPr>
          <w:ins w:id="6123" w:author="Biocon Biologics" w:date="2025-06-10T14:22:00Z"/>
          <w:rFonts w:ascii="Times New Roman" w:eastAsia="Times New Roman" w:hAnsi="Times New Roman" w:cs="Times New Roman"/>
          <w:b/>
          <w:bCs/>
          <w:lang w:val="fr-CA"/>
        </w:rPr>
        <w:pPrChange w:id="6124" w:author="Biocon Biologics" w:date="2025-07-09T21:15:00Z" w16du:dateUtc="2025-07-09T15:45:00Z">
          <w:pPr>
            <w:autoSpaceDE w:val="0"/>
            <w:autoSpaceDN w:val="0"/>
            <w:spacing w:after="0" w:line="240" w:lineRule="auto"/>
            <w:outlineLvl w:val="0"/>
          </w:pPr>
        </w:pPrChange>
      </w:pPr>
      <w:ins w:id="6125" w:author="Biocon Biologics" w:date="2025-06-10T14:22:00Z">
        <w:r w:rsidRPr="0047093D">
          <w:rPr>
            <w:rFonts w:ascii="Times New Roman" w:eastAsia="Times New Roman" w:hAnsi="Times New Roman" w:cs="Times New Roman"/>
            <w:b/>
            <w:bCs/>
            <w:lang w:val="fr-CA"/>
          </w:rPr>
          <w:t>Se</w:t>
        </w:r>
        <w:r w:rsidRPr="0047093D">
          <w:rPr>
            <w:rFonts w:ascii="Times New Roman" w:eastAsia="Times New Roman" w:hAnsi="Times New Roman" w:cs="Times New Roman"/>
            <w:b/>
            <w:bCs/>
            <w:spacing w:val="-2"/>
            <w:lang w:val="fr-CA"/>
          </w:rPr>
          <w:t xml:space="preserve"> </w:t>
        </w:r>
        <w:r w:rsidRPr="0047093D">
          <w:rPr>
            <w:rFonts w:ascii="Times New Roman" w:eastAsia="Times New Roman" w:hAnsi="Times New Roman" w:cs="Times New Roman"/>
            <w:b/>
            <w:bCs/>
            <w:lang w:val="fr-CA"/>
          </w:rPr>
          <w:t>interrompe</w:t>
        </w:r>
        <w:r w:rsidRPr="0047093D">
          <w:rPr>
            <w:rFonts w:ascii="Times New Roman" w:eastAsia="Times New Roman" w:hAnsi="Times New Roman" w:cs="Times New Roman"/>
            <w:b/>
            <w:bCs/>
            <w:spacing w:val="-4"/>
            <w:lang w:val="fr-CA"/>
          </w:rPr>
          <w:t xml:space="preserve"> </w:t>
        </w:r>
        <w:r w:rsidRPr="0047093D">
          <w:rPr>
            <w:rFonts w:ascii="Times New Roman" w:eastAsia="Times New Roman" w:hAnsi="Times New Roman" w:cs="Times New Roman"/>
            <w:b/>
            <w:bCs/>
            <w:lang w:val="fr-CA"/>
          </w:rPr>
          <w:t>il trattamento</w:t>
        </w:r>
        <w:r w:rsidRPr="0047093D">
          <w:rPr>
            <w:rFonts w:ascii="Times New Roman" w:eastAsia="Times New Roman" w:hAnsi="Times New Roman" w:cs="Times New Roman"/>
            <w:b/>
            <w:bCs/>
            <w:spacing w:val="-1"/>
            <w:lang w:val="fr-CA"/>
          </w:rPr>
          <w:t xml:space="preserve"> </w:t>
        </w:r>
        <w:r w:rsidRPr="0047093D">
          <w:rPr>
            <w:rFonts w:ascii="Times New Roman" w:eastAsia="Times New Roman" w:hAnsi="Times New Roman" w:cs="Times New Roman"/>
            <w:b/>
            <w:bCs/>
            <w:lang w:val="fr-CA"/>
          </w:rPr>
          <w:t>con</w:t>
        </w:r>
        <w:r w:rsidRPr="0047093D">
          <w:rPr>
            <w:rFonts w:ascii="Times New Roman" w:eastAsia="Times New Roman" w:hAnsi="Times New Roman" w:cs="Times New Roman"/>
            <w:b/>
            <w:bCs/>
            <w:spacing w:val="-2"/>
            <w:lang w:val="fr-CA"/>
          </w:rPr>
          <w:t xml:space="preserve"> </w:t>
        </w:r>
        <w:r w:rsidRPr="0047093D">
          <w:rPr>
            <w:rFonts w:ascii="Times New Roman" w:eastAsia="Times New Roman" w:hAnsi="Times New Roman" w:cs="Times New Roman"/>
            <w:b/>
            <w:bCs/>
            <w:lang w:val="fr-CA"/>
          </w:rPr>
          <w:t>Yesafili</w:t>
        </w:r>
      </w:ins>
    </w:p>
    <w:p w14:paraId="2083DC03" w14:textId="77777777" w:rsidR="00DA72CD" w:rsidRPr="0047093D" w:rsidRDefault="00DA72CD" w:rsidP="00BD1F82">
      <w:pPr>
        <w:tabs>
          <w:tab w:val="left" w:pos="8647"/>
        </w:tabs>
        <w:autoSpaceDE w:val="0"/>
        <w:autoSpaceDN w:val="0"/>
        <w:spacing w:before="2" w:after="0" w:line="240" w:lineRule="auto"/>
        <w:ind w:right="-1"/>
        <w:rPr>
          <w:ins w:id="6126" w:author="Biocon Biologics" w:date="2025-06-10T14:22:00Z"/>
          <w:rFonts w:ascii="Times New Roman" w:eastAsia="Times New Roman" w:hAnsi="Times New Roman" w:cs="Times New Roman"/>
          <w:lang w:val="fr-CA"/>
        </w:rPr>
        <w:pPrChange w:id="6127" w:author="Biocon Biologics" w:date="2025-07-09T21:15:00Z" w16du:dateUtc="2025-07-09T15:45:00Z">
          <w:pPr>
            <w:autoSpaceDE w:val="0"/>
            <w:autoSpaceDN w:val="0"/>
            <w:spacing w:before="2" w:after="0" w:line="240" w:lineRule="auto"/>
          </w:pPr>
        </w:pPrChange>
      </w:pPr>
      <w:ins w:id="6128" w:author="Biocon Biologics" w:date="2025-06-10T14:22:00Z">
        <w:r w:rsidRPr="0047093D">
          <w:rPr>
            <w:rFonts w:ascii="Times New Roman" w:eastAsia="Times New Roman" w:hAnsi="Times New Roman" w:cs="Times New Roman"/>
            <w:lang w:val="fr-CA"/>
          </w:rPr>
          <w:t>Consulti</w:t>
        </w:r>
        <w:r w:rsidRPr="0047093D">
          <w:rPr>
            <w:rFonts w:ascii="Times New Roman" w:eastAsia="Times New Roman" w:hAnsi="Times New Roman" w:cs="Times New Roman"/>
            <w:spacing w:val="-4"/>
            <w:lang w:val="fr-CA"/>
          </w:rPr>
          <w:t xml:space="preserve"> </w:t>
        </w:r>
        <w:r w:rsidRPr="0047093D">
          <w:rPr>
            <w:rFonts w:ascii="Times New Roman" w:eastAsia="Times New Roman" w:hAnsi="Times New Roman" w:cs="Times New Roman"/>
            <w:lang w:val="fr-CA"/>
          </w:rPr>
          <w:t>il</w:t>
        </w:r>
        <w:r w:rsidRPr="0047093D">
          <w:rPr>
            <w:rFonts w:ascii="Times New Roman" w:eastAsia="Times New Roman" w:hAnsi="Times New Roman" w:cs="Times New Roman"/>
            <w:spacing w:val="-3"/>
            <w:lang w:val="fr-CA"/>
          </w:rPr>
          <w:t xml:space="preserve"> </w:t>
        </w:r>
        <w:r w:rsidRPr="0047093D">
          <w:rPr>
            <w:rFonts w:ascii="Times New Roman" w:eastAsia="Times New Roman" w:hAnsi="Times New Roman" w:cs="Times New Roman"/>
            <w:lang w:val="fr-CA"/>
          </w:rPr>
          <w:t>medico</w:t>
        </w:r>
        <w:r w:rsidRPr="0047093D">
          <w:rPr>
            <w:rFonts w:ascii="Times New Roman" w:eastAsia="Times New Roman" w:hAnsi="Times New Roman" w:cs="Times New Roman"/>
            <w:spacing w:val="-1"/>
            <w:lang w:val="fr-CA"/>
          </w:rPr>
          <w:t xml:space="preserve"> </w:t>
        </w:r>
        <w:r w:rsidRPr="0047093D">
          <w:rPr>
            <w:rFonts w:ascii="Times New Roman" w:eastAsia="Times New Roman" w:hAnsi="Times New Roman" w:cs="Times New Roman"/>
            <w:lang w:val="fr-CA"/>
          </w:rPr>
          <w:t>prima</w:t>
        </w:r>
        <w:r w:rsidRPr="0047093D">
          <w:rPr>
            <w:rFonts w:ascii="Times New Roman" w:eastAsia="Times New Roman" w:hAnsi="Times New Roman" w:cs="Times New Roman"/>
            <w:spacing w:val="-1"/>
            <w:lang w:val="fr-CA"/>
          </w:rPr>
          <w:t xml:space="preserve"> </w:t>
        </w:r>
        <w:r w:rsidRPr="0047093D">
          <w:rPr>
            <w:rFonts w:ascii="Times New Roman" w:eastAsia="Times New Roman" w:hAnsi="Times New Roman" w:cs="Times New Roman"/>
            <w:lang w:val="fr-CA"/>
          </w:rPr>
          <w:t>di</w:t>
        </w:r>
        <w:r w:rsidRPr="0047093D">
          <w:rPr>
            <w:rFonts w:ascii="Times New Roman" w:eastAsia="Times New Roman" w:hAnsi="Times New Roman" w:cs="Times New Roman"/>
            <w:spacing w:val="-3"/>
            <w:lang w:val="fr-CA"/>
          </w:rPr>
          <w:t xml:space="preserve"> </w:t>
        </w:r>
        <w:r w:rsidRPr="0047093D">
          <w:rPr>
            <w:rFonts w:ascii="Times New Roman" w:eastAsia="Times New Roman" w:hAnsi="Times New Roman" w:cs="Times New Roman"/>
            <w:lang w:val="fr-CA"/>
          </w:rPr>
          <w:t>interrompere</w:t>
        </w:r>
        <w:r w:rsidRPr="0047093D">
          <w:rPr>
            <w:rFonts w:ascii="Times New Roman" w:eastAsia="Times New Roman" w:hAnsi="Times New Roman" w:cs="Times New Roman"/>
            <w:spacing w:val="-1"/>
            <w:lang w:val="fr-CA"/>
          </w:rPr>
          <w:t xml:space="preserve"> </w:t>
        </w:r>
        <w:r w:rsidRPr="0047093D">
          <w:rPr>
            <w:rFonts w:ascii="Times New Roman" w:eastAsia="Times New Roman" w:hAnsi="Times New Roman" w:cs="Times New Roman"/>
            <w:lang w:val="fr-CA"/>
          </w:rPr>
          <w:t>il trattamento.</w:t>
        </w:r>
      </w:ins>
    </w:p>
    <w:p w14:paraId="7D9C3328" w14:textId="77777777" w:rsidR="00DA72CD" w:rsidRPr="0047093D" w:rsidRDefault="00DA72CD" w:rsidP="00BD1F82">
      <w:pPr>
        <w:tabs>
          <w:tab w:val="left" w:pos="8647"/>
        </w:tabs>
        <w:autoSpaceDE w:val="0"/>
        <w:autoSpaceDN w:val="0"/>
        <w:spacing w:after="0" w:line="240" w:lineRule="auto"/>
        <w:ind w:right="-1"/>
        <w:rPr>
          <w:ins w:id="6129" w:author="Biocon Biologics" w:date="2025-06-10T14:22:00Z"/>
          <w:rFonts w:ascii="Times New Roman" w:eastAsia="Times New Roman" w:hAnsi="Times New Roman" w:cs="Times New Roman"/>
          <w:lang w:val="fr-CA"/>
        </w:rPr>
        <w:pPrChange w:id="6130" w:author="Biocon Biologics" w:date="2025-07-09T21:15:00Z" w16du:dateUtc="2025-07-09T15:45:00Z">
          <w:pPr>
            <w:autoSpaceDE w:val="0"/>
            <w:autoSpaceDN w:val="0"/>
            <w:spacing w:after="0" w:line="240" w:lineRule="auto"/>
          </w:pPr>
        </w:pPrChange>
      </w:pPr>
    </w:p>
    <w:p w14:paraId="6C637E17" w14:textId="77777777" w:rsidR="00DA72CD" w:rsidRPr="00762261" w:rsidRDefault="00DA72CD" w:rsidP="00BD1F82">
      <w:pPr>
        <w:tabs>
          <w:tab w:val="left" w:pos="8647"/>
        </w:tabs>
        <w:autoSpaceDE w:val="0"/>
        <w:autoSpaceDN w:val="0"/>
        <w:spacing w:after="0" w:line="240" w:lineRule="auto"/>
        <w:ind w:right="-1"/>
        <w:rPr>
          <w:ins w:id="6131" w:author="Biocon Biologics" w:date="2025-06-10T14:22:00Z"/>
          <w:rFonts w:ascii="Times New Roman" w:eastAsia="Times New Roman" w:hAnsi="Times New Roman" w:cs="Times New Roman"/>
        </w:rPr>
        <w:pPrChange w:id="6132" w:author="Biocon Biologics" w:date="2025-07-09T21:15:00Z" w16du:dateUtc="2025-07-09T15:45:00Z">
          <w:pPr>
            <w:autoSpaceDE w:val="0"/>
            <w:autoSpaceDN w:val="0"/>
            <w:spacing w:after="0" w:line="240" w:lineRule="auto"/>
          </w:pPr>
        </w:pPrChange>
      </w:pPr>
      <w:ins w:id="6133" w:author="Biocon Biologics" w:date="2025-06-10T14:22:00Z">
        <w:r w:rsidRPr="00762261">
          <w:rPr>
            <w:rFonts w:ascii="Times New Roman" w:eastAsia="Times New Roman" w:hAnsi="Times New Roman" w:cs="Times New Roman"/>
          </w:rPr>
          <w:t>Se</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ha</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qualsiasi dubbio</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sull’uso di</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questo</w:t>
        </w:r>
        <w:r w:rsidRPr="00762261">
          <w:rPr>
            <w:rFonts w:ascii="Times New Roman" w:eastAsia="Times New Roman" w:hAnsi="Times New Roman" w:cs="Times New Roman"/>
            <w:spacing w:val="-4"/>
          </w:rPr>
          <w:t xml:space="preserve"> </w:t>
        </w:r>
        <w:r w:rsidRPr="00762261">
          <w:rPr>
            <w:rFonts w:ascii="Times New Roman" w:eastAsia="Times New Roman" w:hAnsi="Times New Roman" w:cs="Times New Roman"/>
          </w:rPr>
          <w:t>medicinale,</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si</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rivolga</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al</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medico.</w:t>
        </w:r>
      </w:ins>
    </w:p>
    <w:p w14:paraId="3FE91C3C" w14:textId="77777777" w:rsidR="00DA72CD" w:rsidRPr="00762261" w:rsidRDefault="00DA72CD" w:rsidP="00BD1F82">
      <w:pPr>
        <w:tabs>
          <w:tab w:val="left" w:pos="8647"/>
        </w:tabs>
        <w:autoSpaceDE w:val="0"/>
        <w:autoSpaceDN w:val="0"/>
        <w:spacing w:after="0" w:line="240" w:lineRule="auto"/>
        <w:ind w:right="-1"/>
        <w:rPr>
          <w:ins w:id="6134" w:author="Biocon Biologics" w:date="2025-06-10T14:22:00Z"/>
          <w:rFonts w:ascii="Times New Roman" w:eastAsia="Times New Roman" w:hAnsi="Times New Roman" w:cs="Times New Roman"/>
          <w:sz w:val="24"/>
        </w:rPr>
        <w:pPrChange w:id="6135" w:author="Biocon Biologics" w:date="2025-07-09T21:15:00Z" w16du:dateUtc="2025-07-09T15:45:00Z">
          <w:pPr>
            <w:autoSpaceDE w:val="0"/>
            <w:autoSpaceDN w:val="0"/>
            <w:spacing w:after="0" w:line="240" w:lineRule="auto"/>
          </w:pPr>
        </w:pPrChange>
      </w:pPr>
    </w:p>
    <w:p w14:paraId="6CED0894" w14:textId="77777777" w:rsidR="00DA72CD" w:rsidRPr="00762261" w:rsidRDefault="00DA72CD" w:rsidP="00BD1F82">
      <w:pPr>
        <w:tabs>
          <w:tab w:val="left" w:pos="8647"/>
        </w:tabs>
        <w:autoSpaceDE w:val="0"/>
        <w:autoSpaceDN w:val="0"/>
        <w:spacing w:after="0" w:line="240" w:lineRule="auto"/>
        <w:ind w:right="-1"/>
        <w:rPr>
          <w:ins w:id="6136" w:author="Biocon Biologics" w:date="2025-06-10T14:22:00Z"/>
          <w:rFonts w:ascii="Times New Roman" w:eastAsia="Times New Roman" w:hAnsi="Times New Roman" w:cs="Times New Roman"/>
          <w:sz w:val="20"/>
        </w:rPr>
        <w:pPrChange w:id="6137" w:author="Biocon Biologics" w:date="2025-07-09T21:15:00Z" w16du:dateUtc="2025-07-09T15:45:00Z">
          <w:pPr>
            <w:autoSpaceDE w:val="0"/>
            <w:autoSpaceDN w:val="0"/>
            <w:spacing w:after="0" w:line="240" w:lineRule="auto"/>
          </w:pPr>
        </w:pPrChange>
      </w:pPr>
    </w:p>
    <w:p w14:paraId="5C6F0D5A" w14:textId="77777777" w:rsidR="00DA72CD" w:rsidRPr="0047093D" w:rsidRDefault="00DA72CD" w:rsidP="00BD1F82">
      <w:pPr>
        <w:numPr>
          <w:ilvl w:val="0"/>
          <w:numId w:val="27"/>
        </w:numPr>
        <w:tabs>
          <w:tab w:val="left" w:pos="785"/>
          <w:tab w:val="left" w:pos="786"/>
          <w:tab w:val="left" w:pos="8647"/>
        </w:tabs>
        <w:autoSpaceDE w:val="0"/>
        <w:autoSpaceDN w:val="0"/>
        <w:spacing w:after="0" w:line="240" w:lineRule="auto"/>
        <w:ind w:left="568" w:right="-1" w:hanging="568"/>
        <w:outlineLvl w:val="0"/>
        <w:rPr>
          <w:ins w:id="6138" w:author="Biocon Biologics" w:date="2025-06-10T14:22:00Z"/>
          <w:rFonts w:ascii="Times New Roman" w:eastAsia="Times New Roman" w:hAnsi="Times New Roman" w:cs="Times New Roman"/>
          <w:b/>
          <w:bCs/>
          <w:lang w:val="en-US"/>
        </w:rPr>
        <w:pPrChange w:id="6139" w:author="Biocon Biologics" w:date="2025-07-09T21:15:00Z" w16du:dateUtc="2025-07-09T15:45:00Z">
          <w:pPr>
            <w:numPr>
              <w:numId w:val="27"/>
            </w:numPr>
            <w:tabs>
              <w:tab w:val="left" w:pos="785"/>
              <w:tab w:val="left" w:pos="786"/>
            </w:tabs>
            <w:autoSpaceDE w:val="0"/>
            <w:autoSpaceDN w:val="0"/>
            <w:spacing w:after="0" w:line="240" w:lineRule="auto"/>
            <w:ind w:left="568" w:hanging="568"/>
            <w:outlineLvl w:val="0"/>
          </w:pPr>
        </w:pPrChange>
      </w:pPr>
      <w:ins w:id="6140" w:author="Biocon Biologics" w:date="2025-06-10T14:22:00Z">
        <w:r w:rsidRPr="0047093D">
          <w:rPr>
            <w:rFonts w:ascii="Times New Roman" w:eastAsia="Times New Roman" w:hAnsi="Times New Roman" w:cs="Times New Roman"/>
            <w:b/>
            <w:bCs/>
            <w:lang w:val="en-US"/>
          </w:rPr>
          <w:t>Possibili</w:t>
        </w:r>
        <w:r w:rsidRPr="0047093D">
          <w:rPr>
            <w:rFonts w:ascii="Times New Roman" w:eastAsia="Times New Roman" w:hAnsi="Times New Roman" w:cs="Times New Roman"/>
            <w:b/>
            <w:bCs/>
            <w:spacing w:val="-1"/>
            <w:lang w:val="en-US"/>
          </w:rPr>
          <w:t xml:space="preserve"> </w:t>
        </w:r>
        <w:r w:rsidRPr="0047093D">
          <w:rPr>
            <w:rFonts w:ascii="Times New Roman" w:eastAsia="Times New Roman" w:hAnsi="Times New Roman" w:cs="Times New Roman"/>
            <w:b/>
            <w:bCs/>
            <w:lang w:val="en-US"/>
          </w:rPr>
          <w:t>effetti</w:t>
        </w:r>
        <w:r w:rsidRPr="0047093D">
          <w:rPr>
            <w:rFonts w:ascii="Times New Roman" w:eastAsia="Times New Roman" w:hAnsi="Times New Roman" w:cs="Times New Roman"/>
            <w:b/>
            <w:bCs/>
            <w:spacing w:val="-4"/>
            <w:lang w:val="en-US"/>
          </w:rPr>
          <w:t xml:space="preserve"> </w:t>
        </w:r>
        <w:r w:rsidRPr="0047093D">
          <w:rPr>
            <w:rFonts w:ascii="Times New Roman" w:eastAsia="Times New Roman" w:hAnsi="Times New Roman" w:cs="Times New Roman"/>
            <w:b/>
            <w:bCs/>
            <w:lang w:val="en-US"/>
          </w:rPr>
          <w:t>indesiderati</w:t>
        </w:r>
      </w:ins>
    </w:p>
    <w:p w14:paraId="2B600BA4" w14:textId="77777777" w:rsidR="00DA72CD" w:rsidRPr="0047093D" w:rsidRDefault="00DA72CD" w:rsidP="00BD1F82">
      <w:pPr>
        <w:tabs>
          <w:tab w:val="left" w:pos="8647"/>
        </w:tabs>
        <w:autoSpaceDE w:val="0"/>
        <w:autoSpaceDN w:val="0"/>
        <w:spacing w:after="0" w:line="240" w:lineRule="auto"/>
        <w:ind w:right="-1"/>
        <w:rPr>
          <w:ins w:id="6141" w:author="Biocon Biologics" w:date="2025-06-10T14:22:00Z"/>
          <w:rFonts w:ascii="Times New Roman" w:eastAsia="Times New Roman" w:hAnsi="Times New Roman" w:cs="Times New Roman"/>
          <w:b/>
          <w:lang w:val="en-US"/>
        </w:rPr>
        <w:pPrChange w:id="6142" w:author="Biocon Biologics" w:date="2025-07-09T21:15:00Z" w16du:dateUtc="2025-07-09T15:45:00Z">
          <w:pPr>
            <w:autoSpaceDE w:val="0"/>
            <w:autoSpaceDN w:val="0"/>
            <w:spacing w:after="0" w:line="240" w:lineRule="auto"/>
          </w:pPr>
        </w:pPrChange>
      </w:pPr>
    </w:p>
    <w:p w14:paraId="1EAB532B" w14:textId="77777777" w:rsidR="00DA72CD" w:rsidRPr="00762261" w:rsidRDefault="00DA72CD" w:rsidP="00BD1F82">
      <w:pPr>
        <w:tabs>
          <w:tab w:val="left" w:pos="8647"/>
        </w:tabs>
        <w:autoSpaceDE w:val="0"/>
        <w:autoSpaceDN w:val="0"/>
        <w:spacing w:after="0" w:line="240" w:lineRule="auto"/>
        <w:ind w:right="-1"/>
        <w:rPr>
          <w:ins w:id="6143" w:author="Biocon Biologics" w:date="2025-06-10T14:22:00Z"/>
          <w:rFonts w:ascii="Times New Roman" w:eastAsia="Times New Roman" w:hAnsi="Times New Roman" w:cs="Times New Roman"/>
        </w:rPr>
        <w:pPrChange w:id="6144" w:author="Biocon Biologics" w:date="2025-07-09T21:15:00Z" w16du:dateUtc="2025-07-09T15:45:00Z">
          <w:pPr>
            <w:autoSpaceDE w:val="0"/>
            <w:autoSpaceDN w:val="0"/>
            <w:spacing w:after="0" w:line="240" w:lineRule="auto"/>
            <w:ind w:right="664"/>
          </w:pPr>
        </w:pPrChange>
      </w:pPr>
      <w:ins w:id="6145" w:author="Biocon Biologics" w:date="2025-06-10T14:22:00Z">
        <w:r w:rsidRPr="00762261">
          <w:rPr>
            <w:rFonts w:ascii="Times New Roman" w:eastAsia="Times New Roman" w:hAnsi="Times New Roman" w:cs="Times New Roman"/>
          </w:rPr>
          <w:t>Come tutti i medicinali, questo medicinale può causare effetti indesiderati sebbene non tutte le persone</w:t>
        </w:r>
        <w:r w:rsidRPr="00762261">
          <w:rPr>
            <w:rFonts w:ascii="Times New Roman" w:eastAsia="Times New Roman" w:hAnsi="Times New Roman" w:cs="Times New Roman"/>
            <w:spacing w:val="-52"/>
          </w:rPr>
          <w:t xml:space="preserve"> </w:t>
        </w:r>
        <w:r w:rsidRPr="00762261">
          <w:rPr>
            <w:rFonts w:ascii="Times New Roman" w:eastAsia="Times New Roman" w:hAnsi="Times New Roman" w:cs="Times New Roman"/>
          </w:rPr>
          <w:t>li</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manifestino.</w:t>
        </w:r>
      </w:ins>
    </w:p>
    <w:p w14:paraId="2DA26221" w14:textId="77777777" w:rsidR="00DA72CD" w:rsidRPr="00762261" w:rsidRDefault="00DA72CD" w:rsidP="00BD1F82">
      <w:pPr>
        <w:tabs>
          <w:tab w:val="left" w:pos="8647"/>
        </w:tabs>
        <w:autoSpaceDE w:val="0"/>
        <w:autoSpaceDN w:val="0"/>
        <w:spacing w:after="0" w:line="240" w:lineRule="auto"/>
        <w:ind w:right="-1"/>
        <w:rPr>
          <w:ins w:id="6146" w:author="Biocon Biologics" w:date="2025-06-10T14:22:00Z"/>
          <w:rFonts w:ascii="Times New Roman" w:eastAsia="Times New Roman" w:hAnsi="Times New Roman" w:cs="Times New Roman"/>
        </w:rPr>
        <w:pPrChange w:id="6147" w:author="Biocon Biologics" w:date="2025-07-09T21:15:00Z" w16du:dateUtc="2025-07-09T15:45:00Z">
          <w:pPr>
            <w:autoSpaceDE w:val="0"/>
            <w:autoSpaceDN w:val="0"/>
            <w:spacing w:after="0" w:line="240" w:lineRule="auto"/>
          </w:pPr>
        </w:pPrChange>
      </w:pPr>
    </w:p>
    <w:p w14:paraId="499B46BB" w14:textId="77777777" w:rsidR="00DA72CD" w:rsidRPr="00762261" w:rsidRDefault="00DA72CD" w:rsidP="00BD1F82">
      <w:pPr>
        <w:tabs>
          <w:tab w:val="left" w:pos="8647"/>
        </w:tabs>
        <w:autoSpaceDE w:val="0"/>
        <w:autoSpaceDN w:val="0"/>
        <w:spacing w:after="0" w:line="240" w:lineRule="auto"/>
        <w:ind w:right="-1"/>
        <w:rPr>
          <w:ins w:id="6148" w:author="Biocon Biologics" w:date="2025-06-10T14:22:00Z"/>
          <w:rFonts w:ascii="Times New Roman" w:eastAsia="Times New Roman" w:hAnsi="Times New Roman" w:cs="Times New Roman"/>
          <w:b/>
        </w:rPr>
        <w:pPrChange w:id="6149" w:author="Biocon Biologics" w:date="2025-07-09T21:15:00Z" w16du:dateUtc="2025-07-09T15:45:00Z">
          <w:pPr>
            <w:autoSpaceDE w:val="0"/>
            <w:autoSpaceDN w:val="0"/>
            <w:spacing w:after="0" w:line="240" w:lineRule="auto"/>
            <w:ind w:right="694"/>
          </w:pPr>
        </w:pPrChange>
      </w:pPr>
      <w:ins w:id="6150" w:author="Biocon Biologics" w:date="2025-06-10T14:22:00Z">
        <w:r w:rsidRPr="00762261">
          <w:rPr>
            <w:rFonts w:ascii="Times New Roman" w:eastAsia="Times New Roman" w:hAnsi="Times New Roman" w:cs="Times New Roman"/>
          </w:rPr>
          <w:t xml:space="preserve">Si possono potenzialmente verificare </w:t>
        </w:r>
        <w:r w:rsidRPr="00762261">
          <w:rPr>
            <w:rFonts w:ascii="Times New Roman" w:eastAsia="Times New Roman" w:hAnsi="Times New Roman" w:cs="Times New Roman"/>
            <w:b/>
          </w:rPr>
          <w:t xml:space="preserve">reazioni allergiche </w:t>
        </w:r>
        <w:r w:rsidRPr="00762261">
          <w:rPr>
            <w:rFonts w:ascii="Times New Roman" w:eastAsia="Times New Roman" w:hAnsi="Times New Roman" w:cs="Times New Roman"/>
          </w:rPr>
          <w:t xml:space="preserve">(ipersensibilità), </w:t>
        </w:r>
        <w:r w:rsidRPr="00762261">
          <w:rPr>
            <w:rFonts w:ascii="Times New Roman" w:eastAsia="Times New Roman" w:hAnsi="Times New Roman" w:cs="Times New Roman"/>
            <w:b/>
          </w:rPr>
          <w:t>che possono essere gravi e</w:t>
        </w:r>
        <w:r w:rsidRPr="00762261">
          <w:rPr>
            <w:rFonts w:ascii="Times New Roman" w:eastAsia="Times New Roman" w:hAnsi="Times New Roman" w:cs="Times New Roman"/>
            <w:b/>
            <w:spacing w:val="-52"/>
          </w:rPr>
          <w:t xml:space="preserve"> </w:t>
        </w:r>
        <w:r w:rsidRPr="00762261">
          <w:rPr>
            <w:rFonts w:ascii="Times New Roman" w:eastAsia="Times New Roman" w:hAnsi="Times New Roman" w:cs="Times New Roman"/>
            <w:b/>
          </w:rPr>
          <w:t>necessitare</w:t>
        </w:r>
        <w:r w:rsidRPr="00762261">
          <w:rPr>
            <w:rFonts w:ascii="Times New Roman" w:eastAsia="Times New Roman" w:hAnsi="Times New Roman" w:cs="Times New Roman"/>
            <w:b/>
            <w:spacing w:val="-1"/>
          </w:rPr>
          <w:t xml:space="preserve"> </w:t>
        </w:r>
        <w:r w:rsidRPr="00762261">
          <w:rPr>
            <w:rFonts w:ascii="Times New Roman" w:eastAsia="Times New Roman" w:hAnsi="Times New Roman" w:cs="Times New Roman"/>
            <w:b/>
          </w:rPr>
          <w:t>di</w:t>
        </w:r>
        <w:r w:rsidRPr="00762261">
          <w:rPr>
            <w:rFonts w:ascii="Times New Roman" w:eastAsia="Times New Roman" w:hAnsi="Times New Roman" w:cs="Times New Roman"/>
            <w:b/>
            <w:spacing w:val="1"/>
          </w:rPr>
          <w:t xml:space="preserve"> </w:t>
        </w:r>
        <w:r w:rsidRPr="00762261">
          <w:rPr>
            <w:rFonts w:ascii="Times New Roman" w:eastAsia="Times New Roman" w:hAnsi="Times New Roman" w:cs="Times New Roman"/>
            <w:b/>
          </w:rPr>
          <w:t>ricorso</w:t>
        </w:r>
        <w:r w:rsidRPr="00762261">
          <w:rPr>
            <w:rFonts w:ascii="Times New Roman" w:eastAsia="Times New Roman" w:hAnsi="Times New Roman" w:cs="Times New Roman"/>
            <w:b/>
            <w:spacing w:val="-3"/>
          </w:rPr>
          <w:t xml:space="preserve"> </w:t>
        </w:r>
        <w:r w:rsidRPr="00762261">
          <w:rPr>
            <w:rFonts w:ascii="Times New Roman" w:eastAsia="Times New Roman" w:hAnsi="Times New Roman" w:cs="Times New Roman"/>
            <w:b/>
          </w:rPr>
          <w:t>immediato</w:t>
        </w:r>
        <w:r w:rsidRPr="00762261">
          <w:rPr>
            <w:rFonts w:ascii="Times New Roman" w:eastAsia="Times New Roman" w:hAnsi="Times New Roman" w:cs="Times New Roman"/>
            <w:b/>
            <w:spacing w:val="-3"/>
          </w:rPr>
          <w:t xml:space="preserve"> </w:t>
        </w:r>
        <w:r w:rsidRPr="00762261">
          <w:rPr>
            <w:rFonts w:ascii="Times New Roman" w:eastAsia="Times New Roman" w:hAnsi="Times New Roman" w:cs="Times New Roman"/>
            <w:b/>
          </w:rPr>
          <w:t>al</w:t>
        </w:r>
        <w:r w:rsidRPr="00762261">
          <w:rPr>
            <w:rFonts w:ascii="Times New Roman" w:eastAsia="Times New Roman" w:hAnsi="Times New Roman" w:cs="Times New Roman"/>
            <w:b/>
            <w:spacing w:val="-2"/>
          </w:rPr>
          <w:t xml:space="preserve"> </w:t>
        </w:r>
        <w:r w:rsidRPr="00762261">
          <w:rPr>
            <w:rFonts w:ascii="Times New Roman" w:eastAsia="Times New Roman" w:hAnsi="Times New Roman" w:cs="Times New Roman"/>
            <w:b/>
          </w:rPr>
          <w:t>medico.</w:t>
        </w:r>
      </w:ins>
    </w:p>
    <w:p w14:paraId="64F55D5B" w14:textId="77777777" w:rsidR="00DA72CD" w:rsidRPr="00762261" w:rsidRDefault="00DA72CD" w:rsidP="00BD1F82">
      <w:pPr>
        <w:tabs>
          <w:tab w:val="left" w:pos="8647"/>
        </w:tabs>
        <w:autoSpaceDE w:val="0"/>
        <w:autoSpaceDN w:val="0"/>
        <w:spacing w:before="11" w:after="0" w:line="240" w:lineRule="auto"/>
        <w:ind w:right="-1"/>
        <w:rPr>
          <w:ins w:id="6151" w:author="Biocon Biologics" w:date="2025-06-10T14:22:00Z"/>
          <w:rFonts w:ascii="Times New Roman" w:eastAsia="Times New Roman" w:hAnsi="Times New Roman" w:cs="Times New Roman"/>
          <w:b/>
          <w:sz w:val="21"/>
        </w:rPr>
        <w:pPrChange w:id="6152" w:author="Biocon Biologics" w:date="2025-07-09T21:15:00Z" w16du:dateUtc="2025-07-09T15:45:00Z">
          <w:pPr>
            <w:autoSpaceDE w:val="0"/>
            <w:autoSpaceDN w:val="0"/>
            <w:spacing w:before="11" w:after="0" w:line="240" w:lineRule="auto"/>
          </w:pPr>
        </w:pPrChange>
      </w:pPr>
    </w:p>
    <w:p w14:paraId="340B5BB4" w14:textId="77777777" w:rsidR="00DA72CD" w:rsidRPr="0047093D" w:rsidRDefault="00DA72CD" w:rsidP="00BD1F82">
      <w:pPr>
        <w:tabs>
          <w:tab w:val="left" w:pos="8647"/>
        </w:tabs>
        <w:autoSpaceDE w:val="0"/>
        <w:autoSpaceDN w:val="0"/>
        <w:spacing w:after="0" w:line="240" w:lineRule="auto"/>
        <w:ind w:right="-1"/>
        <w:rPr>
          <w:ins w:id="6153" w:author="Biocon Biologics" w:date="2025-06-10T14:22:00Z"/>
          <w:rFonts w:ascii="Times New Roman" w:eastAsia="Times New Roman" w:hAnsi="Times New Roman" w:cs="Times New Roman"/>
          <w:lang w:val="fr-CA"/>
        </w:rPr>
        <w:pPrChange w:id="6154" w:author="Biocon Biologics" w:date="2025-07-09T21:15:00Z" w16du:dateUtc="2025-07-09T15:45:00Z">
          <w:pPr>
            <w:autoSpaceDE w:val="0"/>
            <w:autoSpaceDN w:val="0"/>
            <w:spacing w:after="0" w:line="240" w:lineRule="auto"/>
            <w:ind w:right="2"/>
          </w:pPr>
        </w:pPrChange>
      </w:pPr>
      <w:ins w:id="6155" w:author="Biocon Biologics" w:date="2025-06-10T14:22:00Z">
        <w:r w:rsidRPr="0047093D">
          <w:rPr>
            <w:rFonts w:ascii="Times New Roman" w:eastAsia="Times New Roman" w:hAnsi="Times New Roman" w:cs="Times New Roman"/>
            <w:lang w:val="fr-CA"/>
          </w:rPr>
          <w:t>Con la somministrazione di aflibercept, possono verificarsi alcuni effetti indesiderati a carico degli occhi,</w:t>
        </w:r>
        <w:r w:rsidRPr="0047093D">
          <w:rPr>
            <w:rFonts w:ascii="Times New Roman" w:eastAsia="Times New Roman" w:hAnsi="Times New Roman" w:cs="Times New Roman"/>
            <w:spacing w:val="1"/>
            <w:lang w:val="fr-CA"/>
          </w:rPr>
          <w:t xml:space="preserve"> </w:t>
        </w:r>
        <w:r w:rsidRPr="0047093D">
          <w:rPr>
            <w:rFonts w:ascii="Times New Roman" w:eastAsia="Times New Roman" w:hAnsi="Times New Roman" w:cs="Times New Roman"/>
            <w:lang w:val="fr-CA"/>
          </w:rPr>
          <w:t>che</w:t>
        </w:r>
        <w:r w:rsidRPr="0047093D">
          <w:rPr>
            <w:rFonts w:ascii="Times New Roman" w:eastAsia="Times New Roman" w:hAnsi="Times New Roman" w:cs="Times New Roman"/>
            <w:spacing w:val="2"/>
            <w:lang w:val="fr-CA"/>
          </w:rPr>
          <w:t xml:space="preserve"> </w:t>
        </w:r>
        <w:r w:rsidRPr="0047093D">
          <w:rPr>
            <w:rFonts w:ascii="Times New Roman" w:eastAsia="Times New Roman" w:hAnsi="Times New Roman" w:cs="Times New Roman"/>
            <w:lang w:val="fr-CA"/>
          </w:rPr>
          <w:t>sono</w:t>
        </w:r>
        <w:r w:rsidRPr="0047093D">
          <w:rPr>
            <w:rFonts w:ascii="Times New Roman" w:eastAsia="Times New Roman" w:hAnsi="Times New Roman" w:cs="Times New Roman"/>
            <w:spacing w:val="2"/>
            <w:lang w:val="fr-CA"/>
          </w:rPr>
          <w:t xml:space="preserve"> </w:t>
        </w:r>
        <w:r w:rsidRPr="0047093D">
          <w:rPr>
            <w:rFonts w:ascii="Times New Roman" w:eastAsia="Times New Roman" w:hAnsi="Times New Roman" w:cs="Times New Roman"/>
            <w:lang w:val="fr-CA"/>
          </w:rPr>
          <w:t>dovuti alla</w:t>
        </w:r>
        <w:r w:rsidRPr="0047093D">
          <w:rPr>
            <w:rFonts w:ascii="Times New Roman" w:eastAsia="Times New Roman" w:hAnsi="Times New Roman" w:cs="Times New Roman"/>
            <w:spacing w:val="2"/>
            <w:lang w:val="fr-CA"/>
          </w:rPr>
          <w:t xml:space="preserve"> </w:t>
        </w:r>
        <w:r w:rsidRPr="0047093D">
          <w:rPr>
            <w:rFonts w:ascii="Times New Roman" w:eastAsia="Times New Roman" w:hAnsi="Times New Roman" w:cs="Times New Roman"/>
            <w:lang w:val="fr-CA"/>
          </w:rPr>
          <w:t>procedura</w:t>
        </w:r>
        <w:r w:rsidRPr="0047093D">
          <w:rPr>
            <w:rFonts w:ascii="Times New Roman" w:eastAsia="Times New Roman" w:hAnsi="Times New Roman" w:cs="Times New Roman"/>
            <w:spacing w:val="2"/>
            <w:lang w:val="fr-CA"/>
          </w:rPr>
          <w:t xml:space="preserve"> </w:t>
        </w:r>
        <w:r w:rsidRPr="0047093D">
          <w:rPr>
            <w:rFonts w:ascii="Times New Roman" w:eastAsia="Times New Roman" w:hAnsi="Times New Roman" w:cs="Times New Roman"/>
            <w:lang w:val="fr-CA"/>
          </w:rPr>
          <w:t>d’iniezione.</w:t>
        </w:r>
        <w:r w:rsidRPr="0047093D">
          <w:rPr>
            <w:rFonts w:ascii="Times New Roman" w:eastAsia="Times New Roman" w:hAnsi="Times New Roman" w:cs="Times New Roman"/>
            <w:spacing w:val="2"/>
            <w:lang w:val="fr-CA"/>
          </w:rPr>
          <w:t xml:space="preserve"> </w:t>
        </w:r>
        <w:r w:rsidRPr="0047093D">
          <w:rPr>
            <w:rFonts w:ascii="Times New Roman" w:eastAsia="Times New Roman" w:hAnsi="Times New Roman" w:cs="Times New Roman"/>
            <w:lang w:val="fr-CA"/>
          </w:rPr>
          <w:t>Alcuni di</w:t>
        </w:r>
        <w:r w:rsidRPr="0047093D">
          <w:rPr>
            <w:rFonts w:ascii="Times New Roman" w:eastAsia="Times New Roman" w:hAnsi="Times New Roman" w:cs="Times New Roman"/>
            <w:spacing w:val="3"/>
            <w:lang w:val="fr-CA"/>
          </w:rPr>
          <w:t xml:space="preserve"> </w:t>
        </w:r>
        <w:r w:rsidRPr="0047093D">
          <w:rPr>
            <w:rFonts w:ascii="Times New Roman" w:eastAsia="Times New Roman" w:hAnsi="Times New Roman" w:cs="Times New Roman"/>
            <w:lang w:val="fr-CA"/>
          </w:rPr>
          <w:t>essi</w:t>
        </w:r>
        <w:r w:rsidRPr="0047093D">
          <w:rPr>
            <w:rFonts w:ascii="Times New Roman" w:eastAsia="Times New Roman" w:hAnsi="Times New Roman" w:cs="Times New Roman"/>
            <w:spacing w:val="3"/>
            <w:lang w:val="fr-CA"/>
          </w:rPr>
          <w:t xml:space="preserve"> </w:t>
        </w:r>
        <w:r w:rsidRPr="0047093D">
          <w:rPr>
            <w:rFonts w:ascii="Times New Roman" w:eastAsia="Times New Roman" w:hAnsi="Times New Roman" w:cs="Times New Roman"/>
            <w:lang w:val="fr-CA"/>
          </w:rPr>
          <w:t>possono</w:t>
        </w:r>
        <w:r w:rsidRPr="0047093D">
          <w:rPr>
            <w:rFonts w:ascii="Times New Roman" w:eastAsia="Times New Roman" w:hAnsi="Times New Roman" w:cs="Times New Roman"/>
            <w:spacing w:val="2"/>
            <w:lang w:val="fr-CA"/>
          </w:rPr>
          <w:t xml:space="preserve"> </w:t>
        </w:r>
        <w:r w:rsidRPr="0047093D">
          <w:rPr>
            <w:rFonts w:ascii="Times New Roman" w:eastAsia="Times New Roman" w:hAnsi="Times New Roman" w:cs="Times New Roman"/>
            <w:lang w:val="fr-CA"/>
          </w:rPr>
          <w:t>essere</w:t>
        </w:r>
        <w:r w:rsidRPr="0047093D">
          <w:rPr>
            <w:rFonts w:ascii="Times New Roman" w:eastAsia="Times New Roman" w:hAnsi="Times New Roman" w:cs="Times New Roman"/>
            <w:spacing w:val="4"/>
            <w:lang w:val="fr-CA"/>
          </w:rPr>
          <w:t xml:space="preserve"> </w:t>
        </w:r>
        <w:r w:rsidRPr="0047093D">
          <w:rPr>
            <w:rFonts w:ascii="Times New Roman" w:eastAsia="Times New Roman" w:hAnsi="Times New Roman" w:cs="Times New Roman"/>
            <w:b/>
            <w:lang w:val="fr-CA"/>
          </w:rPr>
          <w:t xml:space="preserve">gravi </w:t>
        </w:r>
        <w:r w:rsidRPr="0047093D">
          <w:rPr>
            <w:rFonts w:ascii="Times New Roman" w:eastAsia="Times New Roman" w:hAnsi="Times New Roman" w:cs="Times New Roman"/>
            <w:lang w:val="fr-CA"/>
          </w:rPr>
          <w:t>e</w:t>
        </w:r>
        <w:r w:rsidRPr="0047093D">
          <w:rPr>
            <w:rFonts w:ascii="Times New Roman" w:eastAsia="Times New Roman" w:hAnsi="Times New Roman" w:cs="Times New Roman"/>
            <w:spacing w:val="2"/>
            <w:lang w:val="fr-CA"/>
          </w:rPr>
          <w:t xml:space="preserve"> </w:t>
        </w:r>
        <w:r w:rsidRPr="0047093D">
          <w:rPr>
            <w:rFonts w:ascii="Times New Roman" w:eastAsia="Times New Roman" w:hAnsi="Times New Roman" w:cs="Times New Roman"/>
            <w:lang w:val="fr-CA"/>
          </w:rPr>
          <w:t>includono</w:t>
        </w:r>
        <w:r w:rsidRPr="0047093D">
          <w:rPr>
            <w:rFonts w:ascii="Times New Roman" w:eastAsia="Times New Roman" w:hAnsi="Times New Roman" w:cs="Times New Roman"/>
            <w:spacing w:val="2"/>
            <w:lang w:val="fr-CA"/>
          </w:rPr>
          <w:t xml:space="preserve"> </w:t>
        </w:r>
        <w:r w:rsidRPr="0047093D">
          <w:rPr>
            <w:rFonts w:ascii="Times New Roman" w:eastAsia="Times New Roman" w:hAnsi="Times New Roman" w:cs="Times New Roman"/>
            <w:b/>
            <w:lang w:val="fr-CA"/>
          </w:rPr>
          <w:t>cecità,</w:t>
        </w:r>
        <w:r w:rsidRPr="0047093D">
          <w:rPr>
            <w:rFonts w:ascii="Times New Roman" w:eastAsia="Times New Roman" w:hAnsi="Times New Roman" w:cs="Times New Roman"/>
            <w:b/>
            <w:spacing w:val="1"/>
            <w:lang w:val="fr-CA"/>
          </w:rPr>
          <w:t xml:space="preserve"> </w:t>
        </w:r>
        <w:r w:rsidRPr="0047093D">
          <w:rPr>
            <w:rFonts w:ascii="Times New Roman" w:eastAsia="Times New Roman" w:hAnsi="Times New Roman" w:cs="Times New Roman"/>
            <w:b/>
            <w:lang w:val="fr-CA"/>
          </w:rPr>
          <w:t xml:space="preserve">una grave infezione o infiammazione all’interno dell’occhio </w:t>
        </w:r>
        <w:r w:rsidRPr="0047093D">
          <w:rPr>
            <w:rFonts w:ascii="Times New Roman" w:eastAsia="Times New Roman" w:hAnsi="Times New Roman" w:cs="Times New Roman"/>
            <w:lang w:val="fr-CA"/>
          </w:rPr>
          <w:t xml:space="preserve">(endoftalmite), </w:t>
        </w:r>
        <w:r w:rsidRPr="0047093D">
          <w:rPr>
            <w:rFonts w:ascii="Times New Roman" w:eastAsia="Times New Roman" w:hAnsi="Times New Roman" w:cs="Times New Roman"/>
            <w:b/>
            <w:lang w:val="fr-CA"/>
          </w:rPr>
          <w:t>distacco, lacerazione o</w:t>
        </w:r>
        <w:r w:rsidRPr="0047093D">
          <w:rPr>
            <w:rFonts w:ascii="Times New Roman" w:eastAsia="Times New Roman" w:hAnsi="Times New Roman" w:cs="Times New Roman"/>
            <w:b/>
            <w:spacing w:val="-52"/>
            <w:lang w:val="fr-CA"/>
          </w:rPr>
          <w:t xml:space="preserve"> </w:t>
        </w:r>
        <w:r w:rsidRPr="0047093D">
          <w:rPr>
            <w:rFonts w:ascii="Times New Roman" w:eastAsia="Times New Roman" w:hAnsi="Times New Roman" w:cs="Times New Roman"/>
            <w:b/>
            <w:lang w:val="fr-CA"/>
          </w:rPr>
          <w:t xml:space="preserve">sanguinamento dello strato sensibile alla luce nella parte posteriore dell’occhio </w:t>
        </w:r>
        <w:r w:rsidRPr="0047093D">
          <w:rPr>
            <w:rFonts w:ascii="Times New Roman" w:eastAsia="Times New Roman" w:hAnsi="Times New Roman" w:cs="Times New Roman"/>
            <w:lang w:val="fr-CA"/>
          </w:rPr>
          <w:t>(distacco o</w:t>
        </w:r>
        <w:r w:rsidRPr="0047093D">
          <w:rPr>
            <w:rFonts w:ascii="Times New Roman" w:eastAsia="Times New Roman" w:hAnsi="Times New Roman" w:cs="Times New Roman"/>
            <w:spacing w:val="1"/>
            <w:lang w:val="fr-CA"/>
          </w:rPr>
          <w:t xml:space="preserve"> </w:t>
        </w:r>
        <w:r w:rsidRPr="0047093D">
          <w:rPr>
            <w:rFonts w:ascii="Times New Roman" w:eastAsia="Times New Roman" w:hAnsi="Times New Roman" w:cs="Times New Roman"/>
            <w:lang w:val="fr-CA"/>
          </w:rPr>
          <w:t>lacerazione</w:t>
        </w:r>
        <w:r w:rsidRPr="0047093D">
          <w:rPr>
            <w:rFonts w:ascii="Times New Roman" w:eastAsia="Times New Roman" w:hAnsi="Times New Roman" w:cs="Times New Roman"/>
            <w:spacing w:val="3"/>
            <w:lang w:val="fr-CA"/>
          </w:rPr>
          <w:t xml:space="preserve"> </w:t>
        </w:r>
        <w:r w:rsidRPr="0047093D">
          <w:rPr>
            <w:rFonts w:ascii="Times New Roman" w:eastAsia="Times New Roman" w:hAnsi="Times New Roman" w:cs="Times New Roman"/>
            <w:lang w:val="fr-CA"/>
          </w:rPr>
          <w:t>retinica),</w:t>
        </w:r>
        <w:r w:rsidRPr="0047093D">
          <w:rPr>
            <w:rFonts w:ascii="Times New Roman" w:eastAsia="Times New Roman" w:hAnsi="Times New Roman" w:cs="Times New Roman"/>
            <w:spacing w:val="3"/>
            <w:lang w:val="fr-CA"/>
          </w:rPr>
          <w:t xml:space="preserve"> </w:t>
        </w:r>
        <w:r w:rsidRPr="0047093D">
          <w:rPr>
            <w:rFonts w:ascii="Times New Roman" w:eastAsia="Times New Roman" w:hAnsi="Times New Roman" w:cs="Times New Roman"/>
            <w:b/>
            <w:lang w:val="fr-CA"/>
          </w:rPr>
          <w:t>opacizzazione</w:t>
        </w:r>
        <w:r w:rsidRPr="0047093D">
          <w:rPr>
            <w:rFonts w:ascii="Times New Roman" w:eastAsia="Times New Roman" w:hAnsi="Times New Roman" w:cs="Times New Roman"/>
            <w:b/>
            <w:spacing w:val="3"/>
            <w:lang w:val="fr-CA"/>
          </w:rPr>
          <w:t xml:space="preserve"> </w:t>
        </w:r>
        <w:r w:rsidRPr="0047093D">
          <w:rPr>
            <w:rFonts w:ascii="Times New Roman" w:eastAsia="Times New Roman" w:hAnsi="Times New Roman" w:cs="Times New Roman"/>
            <w:b/>
            <w:lang w:val="fr-CA"/>
          </w:rPr>
          <w:t>del</w:t>
        </w:r>
        <w:r w:rsidRPr="0047093D">
          <w:rPr>
            <w:rFonts w:ascii="Times New Roman" w:eastAsia="Times New Roman" w:hAnsi="Times New Roman" w:cs="Times New Roman"/>
            <w:b/>
            <w:spacing w:val="4"/>
            <w:lang w:val="fr-CA"/>
          </w:rPr>
          <w:t xml:space="preserve"> </w:t>
        </w:r>
        <w:r w:rsidRPr="0047093D">
          <w:rPr>
            <w:rFonts w:ascii="Times New Roman" w:eastAsia="Times New Roman" w:hAnsi="Times New Roman" w:cs="Times New Roman"/>
            <w:b/>
            <w:lang w:val="fr-CA"/>
          </w:rPr>
          <w:t>cristallino</w:t>
        </w:r>
        <w:r w:rsidRPr="0047093D">
          <w:rPr>
            <w:rFonts w:ascii="Times New Roman" w:eastAsia="Times New Roman" w:hAnsi="Times New Roman" w:cs="Times New Roman"/>
            <w:b/>
            <w:spacing w:val="1"/>
            <w:lang w:val="fr-CA"/>
          </w:rPr>
          <w:t xml:space="preserve"> </w:t>
        </w:r>
        <w:r w:rsidRPr="0047093D">
          <w:rPr>
            <w:rFonts w:ascii="Times New Roman" w:eastAsia="Times New Roman" w:hAnsi="Times New Roman" w:cs="Times New Roman"/>
            <w:lang w:val="fr-CA"/>
          </w:rPr>
          <w:t>(cataratta),</w:t>
        </w:r>
        <w:r w:rsidRPr="0047093D">
          <w:rPr>
            <w:rFonts w:ascii="Times New Roman" w:eastAsia="Times New Roman" w:hAnsi="Times New Roman" w:cs="Times New Roman"/>
            <w:spacing w:val="2"/>
            <w:lang w:val="fr-CA"/>
          </w:rPr>
          <w:t xml:space="preserve"> </w:t>
        </w:r>
        <w:r w:rsidRPr="0047093D">
          <w:rPr>
            <w:rFonts w:ascii="Times New Roman" w:eastAsia="Times New Roman" w:hAnsi="Times New Roman" w:cs="Times New Roman"/>
            <w:b/>
            <w:lang w:val="fr-CA"/>
          </w:rPr>
          <w:t>sanguinamento</w:t>
        </w:r>
        <w:r w:rsidRPr="0047093D">
          <w:rPr>
            <w:rFonts w:ascii="Times New Roman" w:eastAsia="Times New Roman" w:hAnsi="Times New Roman" w:cs="Times New Roman"/>
            <w:b/>
            <w:spacing w:val="4"/>
            <w:lang w:val="fr-CA"/>
          </w:rPr>
          <w:t xml:space="preserve"> </w:t>
        </w:r>
        <w:r w:rsidRPr="0047093D">
          <w:rPr>
            <w:rFonts w:ascii="Times New Roman" w:eastAsia="Times New Roman" w:hAnsi="Times New Roman" w:cs="Times New Roman"/>
            <w:b/>
            <w:lang w:val="fr-CA"/>
          </w:rPr>
          <w:t>all’interno</w:t>
        </w:r>
        <w:r w:rsidRPr="0047093D">
          <w:rPr>
            <w:rFonts w:ascii="Times New Roman" w:eastAsia="Times New Roman" w:hAnsi="Times New Roman" w:cs="Times New Roman"/>
            <w:b/>
            <w:spacing w:val="1"/>
            <w:lang w:val="fr-CA"/>
          </w:rPr>
          <w:t xml:space="preserve"> </w:t>
        </w:r>
        <w:r w:rsidRPr="0047093D">
          <w:rPr>
            <w:rFonts w:ascii="Times New Roman" w:eastAsia="Times New Roman" w:hAnsi="Times New Roman" w:cs="Times New Roman"/>
            <w:b/>
            <w:lang w:val="fr-CA"/>
          </w:rPr>
          <w:t xml:space="preserve">dell’occhio </w:t>
        </w:r>
        <w:r w:rsidRPr="0047093D">
          <w:rPr>
            <w:rFonts w:ascii="Times New Roman" w:eastAsia="Times New Roman" w:hAnsi="Times New Roman" w:cs="Times New Roman"/>
            <w:lang w:val="fr-CA"/>
          </w:rPr>
          <w:t xml:space="preserve">(emorragia vitreale), </w:t>
        </w:r>
        <w:r w:rsidRPr="0047093D">
          <w:rPr>
            <w:rFonts w:ascii="Times New Roman" w:eastAsia="Times New Roman" w:hAnsi="Times New Roman" w:cs="Times New Roman"/>
            <w:b/>
            <w:lang w:val="fr-CA"/>
          </w:rPr>
          <w:t>distacco dalla retina della sostanza gelatinosa presente all’interno</w:t>
        </w:r>
        <w:r w:rsidRPr="0047093D">
          <w:rPr>
            <w:rFonts w:ascii="Times New Roman" w:eastAsia="Times New Roman" w:hAnsi="Times New Roman" w:cs="Times New Roman"/>
            <w:b/>
            <w:spacing w:val="-52"/>
            <w:lang w:val="fr-CA"/>
          </w:rPr>
          <w:t xml:space="preserve"> </w:t>
        </w:r>
        <w:r w:rsidRPr="0047093D">
          <w:rPr>
            <w:rFonts w:ascii="Times New Roman" w:eastAsia="Times New Roman" w:hAnsi="Times New Roman" w:cs="Times New Roman"/>
            <w:b/>
            <w:lang w:val="fr-CA"/>
          </w:rPr>
          <w:t>dell’occhio</w:t>
        </w:r>
        <w:r w:rsidRPr="0047093D">
          <w:rPr>
            <w:rFonts w:ascii="Times New Roman" w:eastAsia="Times New Roman" w:hAnsi="Times New Roman" w:cs="Times New Roman"/>
            <w:b/>
            <w:spacing w:val="-3"/>
            <w:lang w:val="fr-CA"/>
          </w:rPr>
          <w:t xml:space="preserve"> </w:t>
        </w:r>
        <w:r w:rsidRPr="0047093D">
          <w:rPr>
            <w:rFonts w:ascii="Times New Roman" w:eastAsia="Times New Roman" w:hAnsi="Times New Roman" w:cs="Times New Roman"/>
            <w:lang w:val="fr-CA"/>
          </w:rPr>
          <w:t>(distacco vitreale),</w:t>
        </w:r>
        <w:r w:rsidRPr="0047093D">
          <w:rPr>
            <w:rFonts w:ascii="Times New Roman" w:eastAsia="Times New Roman" w:hAnsi="Times New Roman" w:cs="Times New Roman"/>
            <w:spacing w:val="-3"/>
            <w:lang w:val="fr-CA"/>
          </w:rPr>
          <w:t xml:space="preserve"> </w:t>
        </w:r>
        <w:r w:rsidRPr="0047093D">
          <w:rPr>
            <w:rFonts w:ascii="Times New Roman" w:eastAsia="Times New Roman" w:hAnsi="Times New Roman" w:cs="Times New Roman"/>
            <w:lang w:val="fr-CA"/>
          </w:rPr>
          <w:t>e</w:t>
        </w:r>
        <w:r w:rsidRPr="0047093D">
          <w:rPr>
            <w:rFonts w:ascii="Times New Roman" w:eastAsia="Times New Roman" w:hAnsi="Times New Roman" w:cs="Times New Roman"/>
            <w:spacing w:val="-1"/>
            <w:lang w:val="fr-CA"/>
          </w:rPr>
          <w:t xml:space="preserve"> </w:t>
        </w:r>
        <w:r w:rsidRPr="0047093D">
          <w:rPr>
            <w:rFonts w:ascii="Times New Roman" w:eastAsia="Times New Roman" w:hAnsi="Times New Roman" w:cs="Times New Roman"/>
            <w:b/>
            <w:lang w:val="fr-CA"/>
          </w:rPr>
          <w:t>aumento</w:t>
        </w:r>
        <w:r w:rsidRPr="0047093D">
          <w:rPr>
            <w:rFonts w:ascii="Times New Roman" w:eastAsia="Times New Roman" w:hAnsi="Times New Roman" w:cs="Times New Roman"/>
            <w:b/>
            <w:spacing w:val="-1"/>
            <w:lang w:val="fr-CA"/>
          </w:rPr>
          <w:t xml:space="preserve"> </w:t>
        </w:r>
        <w:r w:rsidRPr="0047093D">
          <w:rPr>
            <w:rFonts w:ascii="Times New Roman" w:eastAsia="Times New Roman" w:hAnsi="Times New Roman" w:cs="Times New Roman"/>
            <w:b/>
            <w:lang w:val="fr-CA"/>
          </w:rPr>
          <w:t>della</w:t>
        </w:r>
        <w:r w:rsidRPr="0047093D">
          <w:rPr>
            <w:rFonts w:ascii="Times New Roman" w:eastAsia="Times New Roman" w:hAnsi="Times New Roman" w:cs="Times New Roman"/>
            <w:b/>
            <w:spacing w:val="-1"/>
            <w:lang w:val="fr-CA"/>
          </w:rPr>
          <w:t xml:space="preserve"> </w:t>
        </w:r>
        <w:r w:rsidRPr="0047093D">
          <w:rPr>
            <w:rFonts w:ascii="Times New Roman" w:eastAsia="Times New Roman" w:hAnsi="Times New Roman" w:cs="Times New Roman"/>
            <w:b/>
            <w:lang w:val="fr-CA"/>
          </w:rPr>
          <w:t>pressione</w:t>
        </w:r>
        <w:r w:rsidRPr="0047093D">
          <w:rPr>
            <w:rFonts w:ascii="Times New Roman" w:eastAsia="Times New Roman" w:hAnsi="Times New Roman" w:cs="Times New Roman"/>
            <w:b/>
            <w:spacing w:val="-1"/>
            <w:lang w:val="fr-CA"/>
          </w:rPr>
          <w:t xml:space="preserve"> </w:t>
        </w:r>
        <w:r w:rsidRPr="0047093D">
          <w:rPr>
            <w:rFonts w:ascii="Times New Roman" w:eastAsia="Times New Roman" w:hAnsi="Times New Roman" w:cs="Times New Roman"/>
            <w:b/>
            <w:lang w:val="fr-CA"/>
          </w:rPr>
          <w:t>all’interno</w:t>
        </w:r>
        <w:r w:rsidRPr="0047093D">
          <w:rPr>
            <w:rFonts w:ascii="Times New Roman" w:eastAsia="Times New Roman" w:hAnsi="Times New Roman" w:cs="Times New Roman"/>
            <w:b/>
            <w:spacing w:val="-1"/>
            <w:lang w:val="fr-CA"/>
          </w:rPr>
          <w:t xml:space="preserve"> </w:t>
        </w:r>
        <w:r w:rsidRPr="0047093D">
          <w:rPr>
            <w:rFonts w:ascii="Times New Roman" w:eastAsia="Times New Roman" w:hAnsi="Times New Roman" w:cs="Times New Roman"/>
            <w:b/>
            <w:lang w:val="fr-CA"/>
          </w:rPr>
          <w:t>dell’occhio,</w:t>
        </w:r>
        <w:r w:rsidRPr="0047093D">
          <w:rPr>
            <w:rFonts w:ascii="Times New Roman" w:eastAsia="Times New Roman" w:hAnsi="Times New Roman" w:cs="Times New Roman"/>
            <w:b/>
            <w:spacing w:val="-1"/>
            <w:lang w:val="fr-CA"/>
          </w:rPr>
          <w:t xml:space="preserve"> </w:t>
        </w:r>
        <w:r w:rsidRPr="0047093D">
          <w:rPr>
            <w:rFonts w:ascii="Times New Roman" w:eastAsia="Times New Roman" w:hAnsi="Times New Roman" w:cs="Times New Roman"/>
            <w:lang w:val="fr-CA"/>
          </w:rPr>
          <w:t>vedere</w:t>
        </w:r>
      </w:ins>
    </w:p>
    <w:p w14:paraId="32C9D498" w14:textId="75BE3021" w:rsidR="00DA72CD" w:rsidRPr="0047093D" w:rsidRDefault="00DA72CD" w:rsidP="00BD1F82">
      <w:pPr>
        <w:tabs>
          <w:tab w:val="left" w:pos="7371"/>
          <w:tab w:val="left" w:pos="8647"/>
        </w:tabs>
        <w:autoSpaceDE w:val="0"/>
        <w:autoSpaceDN w:val="0"/>
        <w:spacing w:after="0" w:line="240" w:lineRule="auto"/>
        <w:ind w:right="-1"/>
        <w:rPr>
          <w:ins w:id="6156" w:author="Biocon Biologics" w:date="2025-06-10T14:22:00Z"/>
          <w:rFonts w:ascii="Times New Roman" w:eastAsia="Times New Roman" w:hAnsi="Times New Roman" w:cs="Times New Roman"/>
          <w:lang w:val="fr-CA"/>
        </w:rPr>
        <w:pPrChange w:id="6157" w:author="Biocon Biologics" w:date="2025-07-09T21:15:00Z" w16du:dateUtc="2025-07-09T15:45:00Z">
          <w:pPr>
            <w:tabs>
              <w:tab w:val="left" w:pos="7371"/>
            </w:tabs>
            <w:autoSpaceDE w:val="0"/>
            <w:autoSpaceDN w:val="0"/>
            <w:spacing w:after="0" w:line="240" w:lineRule="auto"/>
            <w:ind w:right="2"/>
          </w:pPr>
        </w:pPrChange>
      </w:pPr>
      <w:ins w:id="6158" w:author="Biocon Biologics" w:date="2025-06-10T14:22:00Z">
        <w:r w:rsidRPr="0047093D">
          <w:rPr>
            <w:rFonts w:ascii="Times New Roman" w:eastAsia="Times New Roman" w:hAnsi="Times New Roman" w:cs="Times New Roman"/>
            <w:lang w:val="fr-CA"/>
          </w:rPr>
          <w:t>paragrafo 2. Questi gravi effetti indesiderati a carico degli occhi si sono verificati in meno di</w:t>
        </w:r>
      </w:ins>
      <w:ins w:id="6159" w:author="AIFA_43" w:date="2025-06-27T10:59:00Z">
        <w:r w:rsidR="00AA761E">
          <w:rPr>
            <w:rFonts w:ascii="Times New Roman" w:eastAsia="Times New Roman" w:hAnsi="Times New Roman" w:cs="Times New Roman"/>
            <w:lang w:val="fr-CA"/>
          </w:rPr>
          <w:t xml:space="preserve"> </w:t>
        </w:r>
      </w:ins>
      <w:ins w:id="6160" w:author="Biocon Biologics" w:date="2025-06-10T14:22:00Z">
        <w:r w:rsidRPr="0047093D">
          <w:rPr>
            <w:rFonts w:ascii="Times New Roman" w:eastAsia="Times New Roman" w:hAnsi="Times New Roman" w:cs="Times New Roman"/>
            <w:spacing w:val="-52"/>
            <w:lang w:val="fr-CA"/>
          </w:rPr>
          <w:t xml:space="preserve"> </w:t>
        </w:r>
      </w:ins>
      <w:ins w:id="6161" w:author="AIFA_43" w:date="2025-06-27T10:59:00Z">
        <w:r w:rsidR="00AA761E">
          <w:rPr>
            <w:rFonts w:ascii="Times New Roman" w:eastAsia="Times New Roman" w:hAnsi="Times New Roman" w:cs="Times New Roman"/>
            <w:spacing w:val="-52"/>
            <w:lang w:val="fr-CA"/>
          </w:rPr>
          <w:t xml:space="preserve">    </w:t>
        </w:r>
      </w:ins>
      <w:ins w:id="6162" w:author="Biocon Biologics" w:date="2025-06-10T14:22:00Z">
        <w:r w:rsidRPr="0047093D">
          <w:rPr>
            <w:rFonts w:ascii="Times New Roman" w:eastAsia="Times New Roman" w:hAnsi="Times New Roman" w:cs="Times New Roman"/>
            <w:lang w:val="fr-CA"/>
          </w:rPr>
          <w:t>1</w:t>
        </w:r>
        <w:r w:rsidRPr="0047093D">
          <w:rPr>
            <w:rFonts w:ascii="Times New Roman" w:eastAsia="Times New Roman" w:hAnsi="Times New Roman" w:cs="Times New Roman"/>
            <w:spacing w:val="-1"/>
            <w:lang w:val="fr-CA"/>
          </w:rPr>
          <w:t xml:space="preserve"> </w:t>
        </w:r>
        <w:r w:rsidRPr="0047093D">
          <w:rPr>
            <w:rFonts w:ascii="Times New Roman" w:eastAsia="Times New Roman" w:hAnsi="Times New Roman" w:cs="Times New Roman"/>
            <w:lang w:val="fr-CA"/>
          </w:rPr>
          <w:t>iniezione</w:t>
        </w:r>
        <w:r w:rsidRPr="0047093D">
          <w:rPr>
            <w:rFonts w:ascii="Times New Roman" w:eastAsia="Times New Roman" w:hAnsi="Times New Roman" w:cs="Times New Roman"/>
            <w:spacing w:val="-2"/>
            <w:lang w:val="fr-CA"/>
          </w:rPr>
          <w:t xml:space="preserve"> </w:t>
        </w:r>
        <w:r w:rsidRPr="0047093D">
          <w:rPr>
            <w:rFonts w:ascii="Times New Roman" w:eastAsia="Times New Roman" w:hAnsi="Times New Roman" w:cs="Times New Roman"/>
            <w:lang w:val="fr-CA"/>
          </w:rPr>
          <w:t>su</w:t>
        </w:r>
        <w:r w:rsidRPr="0047093D">
          <w:rPr>
            <w:rFonts w:ascii="Times New Roman" w:eastAsia="Times New Roman" w:hAnsi="Times New Roman" w:cs="Times New Roman"/>
            <w:spacing w:val="1"/>
            <w:lang w:val="fr-CA"/>
          </w:rPr>
          <w:t xml:space="preserve"> </w:t>
        </w:r>
        <w:r w:rsidRPr="0047093D">
          <w:rPr>
            <w:rFonts w:ascii="Times New Roman" w:eastAsia="Times New Roman" w:hAnsi="Times New Roman" w:cs="Times New Roman"/>
            <w:lang w:val="fr-CA"/>
          </w:rPr>
          <w:t>1</w:t>
        </w:r>
        <w:del w:id="6163" w:author="AIFA_43" w:date="2025-06-27T10:59:00Z">
          <w:r w:rsidRPr="0047093D" w:rsidDel="00AA761E">
            <w:rPr>
              <w:rFonts w:ascii="Times New Roman" w:eastAsia="Times New Roman" w:hAnsi="Times New Roman" w:cs="Times New Roman"/>
              <w:lang w:val="fr-CA"/>
            </w:rPr>
            <w:delText>.</w:delText>
          </w:r>
        </w:del>
      </w:ins>
      <w:ins w:id="6164" w:author="AIFA_43" w:date="2025-06-27T10:59:00Z">
        <w:r w:rsidR="00AA761E">
          <w:rPr>
            <w:rFonts w:ascii="Times New Roman" w:eastAsia="Times New Roman" w:hAnsi="Times New Roman" w:cs="Times New Roman"/>
            <w:lang w:val="fr-CA"/>
          </w:rPr>
          <w:t> </w:t>
        </w:r>
      </w:ins>
      <w:ins w:id="6165" w:author="Biocon Biologics" w:date="2025-06-10T14:22:00Z">
        <w:r w:rsidRPr="0047093D">
          <w:rPr>
            <w:rFonts w:ascii="Times New Roman" w:eastAsia="Times New Roman" w:hAnsi="Times New Roman" w:cs="Times New Roman"/>
            <w:lang w:val="fr-CA"/>
          </w:rPr>
          <w:t>900 negli</w:t>
        </w:r>
        <w:r w:rsidRPr="0047093D">
          <w:rPr>
            <w:rFonts w:ascii="Times New Roman" w:eastAsia="Times New Roman" w:hAnsi="Times New Roman" w:cs="Times New Roman"/>
            <w:spacing w:val="-2"/>
            <w:lang w:val="fr-CA"/>
          </w:rPr>
          <w:t xml:space="preserve"> </w:t>
        </w:r>
        <w:r w:rsidRPr="0047093D">
          <w:rPr>
            <w:rFonts w:ascii="Times New Roman" w:eastAsia="Times New Roman" w:hAnsi="Times New Roman" w:cs="Times New Roman"/>
            <w:lang w:val="fr-CA"/>
          </w:rPr>
          <w:t>studi</w:t>
        </w:r>
        <w:r w:rsidRPr="0047093D">
          <w:rPr>
            <w:rFonts w:ascii="Times New Roman" w:eastAsia="Times New Roman" w:hAnsi="Times New Roman" w:cs="Times New Roman"/>
            <w:spacing w:val="-2"/>
            <w:lang w:val="fr-CA"/>
          </w:rPr>
          <w:t xml:space="preserve"> </w:t>
        </w:r>
        <w:r w:rsidRPr="0047093D">
          <w:rPr>
            <w:rFonts w:ascii="Times New Roman" w:eastAsia="Times New Roman" w:hAnsi="Times New Roman" w:cs="Times New Roman"/>
            <w:lang w:val="fr-CA"/>
          </w:rPr>
          <w:t>clinici.</w:t>
        </w:r>
      </w:ins>
    </w:p>
    <w:p w14:paraId="03ED9AA6" w14:textId="77777777" w:rsidR="00DA72CD" w:rsidRPr="0047093D" w:rsidRDefault="00DA72CD" w:rsidP="00BD1F82">
      <w:pPr>
        <w:tabs>
          <w:tab w:val="left" w:pos="8647"/>
        </w:tabs>
        <w:autoSpaceDE w:val="0"/>
        <w:autoSpaceDN w:val="0"/>
        <w:spacing w:after="0" w:line="240" w:lineRule="auto"/>
        <w:ind w:right="-1"/>
        <w:rPr>
          <w:ins w:id="6166" w:author="Biocon Biologics" w:date="2025-06-10T14:22:00Z"/>
          <w:rFonts w:ascii="Times New Roman" w:eastAsia="Times New Roman" w:hAnsi="Times New Roman" w:cs="Times New Roman"/>
          <w:lang w:val="fr-CA"/>
        </w:rPr>
        <w:pPrChange w:id="6167" w:author="Biocon Biologics" w:date="2025-07-09T21:15:00Z" w16du:dateUtc="2025-07-09T15:45:00Z">
          <w:pPr>
            <w:autoSpaceDE w:val="0"/>
            <w:autoSpaceDN w:val="0"/>
            <w:spacing w:after="0" w:line="240" w:lineRule="auto"/>
          </w:pPr>
        </w:pPrChange>
      </w:pPr>
    </w:p>
    <w:p w14:paraId="4D527419" w14:textId="77777777" w:rsidR="00DA72CD" w:rsidRPr="0047093D" w:rsidRDefault="00DA72CD" w:rsidP="00BD1F82">
      <w:pPr>
        <w:tabs>
          <w:tab w:val="left" w:pos="8647"/>
        </w:tabs>
        <w:autoSpaceDE w:val="0"/>
        <w:autoSpaceDN w:val="0"/>
        <w:spacing w:after="0" w:line="240" w:lineRule="auto"/>
        <w:ind w:right="-1"/>
        <w:rPr>
          <w:ins w:id="6168" w:author="Biocon Biologics" w:date="2025-06-10T14:22:00Z"/>
          <w:rFonts w:ascii="Times New Roman" w:eastAsia="Times New Roman" w:hAnsi="Times New Roman" w:cs="Times New Roman"/>
          <w:b/>
          <w:lang w:val="fr-CA"/>
        </w:rPr>
        <w:pPrChange w:id="6169" w:author="Biocon Biologics" w:date="2025-07-09T21:15:00Z" w16du:dateUtc="2025-07-09T15:45:00Z">
          <w:pPr>
            <w:autoSpaceDE w:val="0"/>
            <w:autoSpaceDN w:val="0"/>
            <w:spacing w:after="0" w:line="240" w:lineRule="auto"/>
            <w:ind w:right="1592"/>
          </w:pPr>
        </w:pPrChange>
      </w:pPr>
      <w:ins w:id="6170" w:author="Biocon Biologics" w:date="2025-06-10T14:22:00Z">
        <w:r w:rsidRPr="0047093D">
          <w:rPr>
            <w:rFonts w:ascii="Times New Roman" w:eastAsia="Times New Roman" w:hAnsi="Times New Roman" w:cs="Times New Roman"/>
            <w:lang w:val="fr-CA"/>
          </w:rPr>
          <w:t>Se riscontra un’improvvisa diminuzione della vista, o un aumento del dolore e arrossamento</w:t>
        </w:r>
        <w:r w:rsidRPr="0047093D">
          <w:rPr>
            <w:rFonts w:ascii="Times New Roman" w:eastAsia="Times New Roman" w:hAnsi="Times New Roman" w:cs="Times New Roman"/>
            <w:spacing w:val="-52"/>
            <w:lang w:val="fr-CA"/>
          </w:rPr>
          <w:t xml:space="preserve"> </w:t>
        </w:r>
        <w:r w:rsidRPr="0047093D">
          <w:rPr>
            <w:rFonts w:ascii="Times New Roman" w:eastAsia="Times New Roman" w:hAnsi="Times New Roman" w:cs="Times New Roman"/>
            <w:lang w:val="fr-CA"/>
          </w:rPr>
          <w:t>dell’occhio</w:t>
        </w:r>
        <w:r w:rsidRPr="0047093D">
          <w:rPr>
            <w:rFonts w:ascii="Times New Roman" w:eastAsia="Times New Roman" w:hAnsi="Times New Roman" w:cs="Times New Roman"/>
            <w:spacing w:val="-1"/>
            <w:lang w:val="fr-CA"/>
          </w:rPr>
          <w:t xml:space="preserve"> </w:t>
        </w:r>
        <w:r w:rsidRPr="0047093D">
          <w:rPr>
            <w:rFonts w:ascii="Times New Roman" w:eastAsia="Times New Roman" w:hAnsi="Times New Roman" w:cs="Times New Roman"/>
            <w:lang w:val="fr-CA"/>
          </w:rPr>
          <w:t>dopo</w:t>
        </w:r>
        <w:r w:rsidRPr="0047093D">
          <w:rPr>
            <w:rFonts w:ascii="Times New Roman" w:eastAsia="Times New Roman" w:hAnsi="Times New Roman" w:cs="Times New Roman"/>
            <w:spacing w:val="-3"/>
            <w:lang w:val="fr-CA"/>
          </w:rPr>
          <w:t xml:space="preserve"> </w:t>
        </w:r>
        <w:r w:rsidRPr="0047093D">
          <w:rPr>
            <w:rFonts w:ascii="Times New Roman" w:eastAsia="Times New Roman" w:hAnsi="Times New Roman" w:cs="Times New Roman"/>
            <w:lang w:val="fr-CA"/>
          </w:rPr>
          <w:t xml:space="preserve">l’iniezione, </w:t>
        </w:r>
        <w:r w:rsidRPr="0047093D">
          <w:rPr>
            <w:rFonts w:ascii="Times New Roman" w:eastAsia="Times New Roman" w:hAnsi="Times New Roman" w:cs="Times New Roman"/>
            <w:b/>
            <w:lang w:val="fr-CA"/>
          </w:rPr>
          <w:t>contatti</w:t>
        </w:r>
        <w:r w:rsidRPr="0047093D">
          <w:rPr>
            <w:rFonts w:ascii="Times New Roman" w:eastAsia="Times New Roman" w:hAnsi="Times New Roman" w:cs="Times New Roman"/>
            <w:b/>
            <w:spacing w:val="-2"/>
            <w:lang w:val="fr-CA"/>
          </w:rPr>
          <w:t xml:space="preserve"> </w:t>
        </w:r>
        <w:r w:rsidRPr="0047093D">
          <w:rPr>
            <w:rFonts w:ascii="Times New Roman" w:eastAsia="Times New Roman" w:hAnsi="Times New Roman" w:cs="Times New Roman"/>
            <w:b/>
            <w:lang w:val="fr-CA"/>
          </w:rPr>
          <w:t>il</w:t>
        </w:r>
        <w:r w:rsidRPr="0047093D">
          <w:rPr>
            <w:rFonts w:ascii="Times New Roman" w:eastAsia="Times New Roman" w:hAnsi="Times New Roman" w:cs="Times New Roman"/>
            <w:b/>
            <w:spacing w:val="-3"/>
            <w:lang w:val="fr-CA"/>
          </w:rPr>
          <w:t xml:space="preserve"> </w:t>
        </w:r>
        <w:r w:rsidRPr="0047093D">
          <w:rPr>
            <w:rFonts w:ascii="Times New Roman" w:eastAsia="Times New Roman" w:hAnsi="Times New Roman" w:cs="Times New Roman"/>
            <w:b/>
            <w:lang w:val="fr-CA"/>
          </w:rPr>
          <w:t>medico</w:t>
        </w:r>
        <w:r w:rsidRPr="0047093D">
          <w:rPr>
            <w:rFonts w:ascii="Times New Roman" w:eastAsia="Times New Roman" w:hAnsi="Times New Roman" w:cs="Times New Roman"/>
            <w:b/>
            <w:spacing w:val="-2"/>
            <w:lang w:val="fr-CA"/>
          </w:rPr>
          <w:t xml:space="preserve"> </w:t>
        </w:r>
        <w:r w:rsidRPr="0047093D">
          <w:rPr>
            <w:rFonts w:ascii="Times New Roman" w:eastAsia="Times New Roman" w:hAnsi="Times New Roman" w:cs="Times New Roman"/>
            <w:b/>
            <w:lang w:val="fr-CA"/>
          </w:rPr>
          <w:t>immediatamente.</w:t>
        </w:r>
      </w:ins>
    </w:p>
    <w:p w14:paraId="6F3CB9D9" w14:textId="77777777" w:rsidR="00DA72CD" w:rsidRPr="0047093D" w:rsidRDefault="00DA72CD" w:rsidP="00BD1F82">
      <w:pPr>
        <w:tabs>
          <w:tab w:val="left" w:pos="8647"/>
        </w:tabs>
        <w:autoSpaceDE w:val="0"/>
        <w:autoSpaceDN w:val="0"/>
        <w:spacing w:after="0" w:line="240" w:lineRule="auto"/>
        <w:ind w:right="-1"/>
        <w:rPr>
          <w:ins w:id="6171" w:author="Biocon Biologics" w:date="2025-06-10T14:22:00Z"/>
          <w:rFonts w:ascii="Times New Roman" w:eastAsia="Times New Roman" w:hAnsi="Times New Roman" w:cs="Times New Roman"/>
          <w:b/>
          <w:lang w:val="fr-CA"/>
        </w:rPr>
        <w:pPrChange w:id="6172" w:author="Biocon Biologics" w:date="2025-07-09T21:15:00Z" w16du:dateUtc="2025-07-09T15:45:00Z">
          <w:pPr>
            <w:autoSpaceDE w:val="0"/>
            <w:autoSpaceDN w:val="0"/>
            <w:spacing w:after="0" w:line="240" w:lineRule="auto"/>
          </w:pPr>
        </w:pPrChange>
      </w:pPr>
    </w:p>
    <w:p w14:paraId="07B2A0B6" w14:textId="77777777" w:rsidR="00DA72CD" w:rsidRPr="0047093D" w:rsidRDefault="00DA72CD" w:rsidP="00BD1F82">
      <w:pPr>
        <w:tabs>
          <w:tab w:val="left" w:pos="8647"/>
        </w:tabs>
        <w:autoSpaceDE w:val="0"/>
        <w:autoSpaceDN w:val="0"/>
        <w:spacing w:after="0" w:line="240" w:lineRule="auto"/>
        <w:ind w:right="-1"/>
        <w:outlineLvl w:val="0"/>
        <w:rPr>
          <w:ins w:id="6173" w:author="Biocon Biologics" w:date="2025-06-10T14:22:00Z"/>
          <w:rFonts w:ascii="Times New Roman" w:eastAsia="Times New Roman" w:hAnsi="Times New Roman" w:cs="Times New Roman"/>
          <w:b/>
          <w:bCs/>
          <w:lang w:val="fr-CA"/>
        </w:rPr>
        <w:pPrChange w:id="6174" w:author="Biocon Biologics" w:date="2025-07-09T21:15:00Z" w16du:dateUtc="2025-07-09T15:45:00Z">
          <w:pPr>
            <w:autoSpaceDE w:val="0"/>
            <w:autoSpaceDN w:val="0"/>
            <w:spacing w:after="0" w:line="240" w:lineRule="auto"/>
            <w:outlineLvl w:val="0"/>
          </w:pPr>
        </w:pPrChange>
      </w:pPr>
      <w:ins w:id="6175" w:author="Biocon Biologics" w:date="2025-06-10T14:22:00Z">
        <w:r w:rsidRPr="0047093D">
          <w:rPr>
            <w:rFonts w:ascii="Times New Roman" w:eastAsia="Times New Roman" w:hAnsi="Times New Roman" w:cs="Times New Roman"/>
            <w:b/>
            <w:bCs/>
            <w:lang w:val="fr-CA"/>
          </w:rPr>
          <w:t>Elenco</w:t>
        </w:r>
        <w:r w:rsidRPr="0047093D">
          <w:rPr>
            <w:rFonts w:ascii="Times New Roman" w:eastAsia="Times New Roman" w:hAnsi="Times New Roman" w:cs="Times New Roman"/>
            <w:b/>
            <w:bCs/>
            <w:spacing w:val="-3"/>
            <w:lang w:val="fr-CA"/>
          </w:rPr>
          <w:t xml:space="preserve"> </w:t>
        </w:r>
        <w:r w:rsidRPr="0047093D">
          <w:rPr>
            <w:rFonts w:ascii="Times New Roman" w:eastAsia="Times New Roman" w:hAnsi="Times New Roman" w:cs="Times New Roman"/>
            <w:b/>
            <w:bCs/>
            <w:lang w:val="fr-CA"/>
          </w:rPr>
          <w:t>degli</w:t>
        </w:r>
        <w:r w:rsidRPr="0047093D">
          <w:rPr>
            <w:rFonts w:ascii="Times New Roman" w:eastAsia="Times New Roman" w:hAnsi="Times New Roman" w:cs="Times New Roman"/>
            <w:b/>
            <w:bCs/>
            <w:spacing w:val="-1"/>
            <w:lang w:val="fr-CA"/>
          </w:rPr>
          <w:t xml:space="preserve"> </w:t>
        </w:r>
        <w:r w:rsidRPr="0047093D">
          <w:rPr>
            <w:rFonts w:ascii="Times New Roman" w:eastAsia="Times New Roman" w:hAnsi="Times New Roman" w:cs="Times New Roman"/>
            <w:b/>
            <w:bCs/>
            <w:lang w:val="fr-CA"/>
          </w:rPr>
          <w:t>effetti</w:t>
        </w:r>
        <w:r w:rsidRPr="0047093D">
          <w:rPr>
            <w:rFonts w:ascii="Times New Roman" w:eastAsia="Times New Roman" w:hAnsi="Times New Roman" w:cs="Times New Roman"/>
            <w:b/>
            <w:bCs/>
            <w:spacing w:val="-2"/>
            <w:lang w:val="fr-CA"/>
          </w:rPr>
          <w:t xml:space="preserve"> </w:t>
        </w:r>
        <w:r w:rsidRPr="0047093D">
          <w:rPr>
            <w:rFonts w:ascii="Times New Roman" w:eastAsia="Times New Roman" w:hAnsi="Times New Roman" w:cs="Times New Roman"/>
            <w:b/>
            <w:bCs/>
            <w:lang w:val="fr-CA"/>
          </w:rPr>
          <w:t>indesiderati</w:t>
        </w:r>
        <w:r w:rsidRPr="0047093D">
          <w:rPr>
            <w:rFonts w:ascii="Times New Roman" w:eastAsia="Times New Roman" w:hAnsi="Times New Roman" w:cs="Times New Roman"/>
            <w:b/>
            <w:bCs/>
            <w:spacing w:val="-1"/>
            <w:lang w:val="fr-CA"/>
          </w:rPr>
          <w:t xml:space="preserve"> </w:t>
        </w:r>
        <w:r w:rsidRPr="0047093D">
          <w:rPr>
            <w:rFonts w:ascii="Times New Roman" w:eastAsia="Times New Roman" w:hAnsi="Times New Roman" w:cs="Times New Roman"/>
            <w:b/>
            <w:bCs/>
            <w:lang w:val="fr-CA"/>
          </w:rPr>
          <w:t>riferiti</w:t>
        </w:r>
      </w:ins>
    </w:p>
    <w:p w14:paraId="6ACC28BA" w14:textId="77777777" w:rsidR="00DA72CD" w:rsidRPr="0047093D" w:rsidRDefault="00DA72CD" w:rsidP="00BD1F82">
      <w:pPr>
        <w:tabs>
          <w:tab w:val="left" w:pos="8647"/>
        </w:tabs>
        <w:autoSpaceDE w:val="0"/>
        <w:autoSpaceDN w:val="0"/>
        <w:spacing w:before="1" w:after="0" w:line="240" w:lineRule="auto"/>
        <w:ind w:right="-1"/>
        <w:rPr>
          <w:ins w:id="6176" w:author="Biocon Biologics" w:date="2025-06-10T14:22:00Z"/>
          <w:rFonts w:ascii="Times New Roman" w:eastAsia="Times New Roman" w:hAnsi="Times New Roman" w:cs="Times New Roman"/>
          <w:lang w:val="fr-CA"/>
        </w:rPr>
        <w:pPrChange w:id="6177" w:author="Biocon Biologics" w:date="2025-07-09T21:15:00Z" w16du:dateUtc="2025-07-09T15:45:00Z">
          <w:pPr>
            <w:autoSpaceDE w:val="0"/>
            <w:autoSpaceDN w:val="0"/>
            <w:spacing w:before="1" w:after="0" w:line="240" w:lineRule="auto"/>
            <w:ind w:right="853"/>
          </w:pPr>
        </w:pPrChange>
      </w:pPr>
      <w:ins w:id="6178" w:author="Biocon Biologics" w:date="2025-06-10T14:22:00Z">
        <w:r w:rsidRPr="0047093D">
          <w:rPr>
            <w:rFonts w:ascii="Times New Roman" w:eastAsia="Times New Roman" w:hAnsi="Times New Roman" w:cs="Times New Roman"/>
            <w:lang w:val="fr-CA"/>
          </w:rPr>
          <w:t>Di seguito è riportato un elenco degli effetti indesiderati riferiti come potenzialmente correlati alla</w:t>
        </w:r>
        <w:r w:rsidRPr="0047093D">
          <w:rPr>
            <w:rFonts w:ascii="Times New Roman" w:eastAsia="Times New Roman" w:hAnsi="Times New Roman" w:cs="Times New Roman"/>
            <w:spacing w:val="1"/>
            <w:lang w:val="fr-CA"/>
          </w:rPr>
          <w:t xml:space="preserve"> </w:t>
        </w:r>
        <w:r w:rsidRPr="0047093D">
          <w:rPr>
            <w:rFonts w:ascii="Times New Roman" w:eastAsia="Times New Roman" w:hAnsi="Times New Roman" w:cs="Times New Roman"/>
            <w:lang w:val="fr-CA"/>
          </w:rPr>
          <w:t>procedura di iniezione o al medicinale. Non si allarmi, potrebbe non presentare nessuno di essi. Parli</w:t>
        </w:r>
        <w:r w:rsidRPr="0047093D">
          <w:rPr>
            <w:rFonts w:ascii="Times New Roman" w:eastAsia="Times New Roman" w:hAnsi="Times New Roman" w:cs="Times New Roman"/>
            <w:spacing w:val="-53"/>
            <w:lang w:val="fr-CA"/>
          </w:rPr>
          <w:t xml:space="preserve"> </w:t>
        </w:r>
        <w:r w:rsidRPr="0047093D">
          <w:rPr>
            <w:rFonts w:ascii="Times New Roman" w:eastAsia="Times New Roman" w:hAnsi="Times New Roman" w:cs="Times New Roman"/>
            <w:lang w:val="fr-CA"/>
          </w:rPr>
          <w:t>sempre</w:t>
        </w:r>
        <w:r w:rsidRPr="0047093D">
          <w:rPr>
            <w:rFonts w:ascii="Times New Roman" w:eastAsia="Times New Roman" w:hAnsi="Times New Roman" w:cs="Times New Roman"/>
            <w:spacing w:val="-3"/>
            <w:lang w:val="fr-CA"/>
          </w:rPr>
          <w:t xml:space="preserve"> </w:t>
        </w:r>
        <w:r w:rsidRPr="0047093D">
          <w:rPr>
            <w:rFonts w:ascii="Times New Roman" w:eastAsia="Times New Roman" w:hAnsi="Times New Roman" w:cs="Times New Roman"/>
            <w:lang w:val="fr-CA"/>
          </w:rPr>
          <w:t>con</w:t>
        </w:r>
        <w:r w:rsidRPr="0047093D">
          <w:rPr>
            <w:rFonts w:ascii="Times New Roman" w:eastAsia="Times New Roman" w:hAnsi="Times New Roman" w:cs="Times New Roman"/>
            <w:spacing w:val="-2"/>
            <w:lang w:val="fr-CA"/>
          </w:rPr>
          <w:t xml:space="preserve"> </w:t>
        </w:r>
        <w:r w:rsidRPr="0047093D">
          <w:rPr>
            <w:rFonts w:ascii="Times New Roman" w:eastAsia="Times New Roman" w:hAnsi="Times New Roman" w:cs="Times New Roman"/>
            <w:lang w:val="fr-CA"/>
          </w:rPr>
          <w:t>il</w:t>
        </w:r>
        <w:r w:rsidRPr="0047093D">
          <w:rPr>
            <w:rFonts w:ascii="Times New Roman" w:eastAsia="Times New Roman" w:hAnsi="Times New Roman" w:cs="Times New Roman"/>
            <w:spacing w:val="-2"/>
            <w:lang w:val="fr-CA"/>
          </w:rPr>
          <w:t xml:space="preserve"> </w:t>
        </w:r>
        <w:r w:rsidRPr="0047093D">
          <w:rPr>
            <w:rFonts w:ascii="Times New Roman" w:eastAsia="Times New Roman" w:hAnsi="Times New Roman" w:cs="Times New Roman"/>
            <w:lang w:val="fr-CA"/>
          </w:rPr>
          <w:t>medico</w:t>
        </w:r>
        <w:r w:rsidRPr="0047093D">
          <w:rPr>
            <w:rFonts w:ascii="Times New Roman" w:eastAsia="Times New Roman" w:hAnsi="Times New Roman" w:cs="Times New Roman"/>
            <w:spacing w:val="-2"/>
            <w:lang w:val="fr-CA"/>
          </w:rPr>
          <w:t xml:space="preserve"> </w:t>
        </w:r>
        <w:r w:rsidRPr="0047093D">
          <w:rPr>
            <w:rFonts w:ascii="Times New Roman" w:eastAsia="Times New Roman" w:hAnsi="Times New Roman" w:cs="Times New Roman"/>
            <w:lang w:val="fr-CA"/>
          </w:rPr>
          <w:t>di</w:t>
        </w:r>
        <w:r w:rsidRPr="0047093D">
          <w:rPr>
            <w:rFonts w:ascii="Times New Roman" w:eastAsia="Times New Roman" w:hAnsi="Times New Roman" w:cs="Times New Roman"/>
            <w:spacing w:val="-2"/>
            <w:lang w:val="fr-CA"/>
          </w:rPr>
          <w:t xml:space="preserve"> </w:t>
        </w:r>
        <w:r w:rsidRPr="0047093D">
          <w:rPr>
            <w:rFonts w:ascii="Times New Roman" w:eastAsia="Times New Roman" w:hAnsi="Times New Roman" w:cs="Times New Roman"/>
            <w:lang w:val="fr-CA"/>
          </w:rPr>
          <w:t>eventuali effetti</w:t>
        </w:r>
        <w:r w:rsidRPr="0047093D">
          <w:rPr>
            <w:rFonts w:ascii="Times New Roman" w:eastAsia="Times New Roman" w:hAnsi="Times New Roman" w:cs="Times New Roman"/>
            <w:spacing w:val="1"/>
            <w:lang w:val="fr-CA"/>
          </w:rPr>
          <w:t xml:space="preserve"> </w:t>
        </w:r>
        <w:r w:rsidRPr="0047093D">
          <w:rPr>
            <w:rFonts w:ascii="Times New Roman" w:eastAsia="Times New Roman" w:hAnsi="Times New Roman" w:cs="Times New Roman"/>
            <w:lang w:val="fr-CA"/>
          </w:rPr>
          <w:t>indesiderati</w:t>
        </w:r>
        <w:r w:rsidRPr="0047093D">
          <w:rPr>
            <w:rFonts w:ascii="Times New Roman" w:eastAsia="Times New Roman" w:hAnsi="Times New Roman" w:cs="Times New Roman"/>
            <w:spacing w:val="-2"/>
            <w:lang w:val="fr-CA"/>
          </w:rPr>
          <w:t xml:space="preserve"> </w:t>
        </w:r>
        <w:r w:rsidRPr="0047093D">
          <w:rPr>
            <w:rFonts w:ascii="Times New Roman" w:eastAsia="Times New Roman" w:hAnsi="Times New Roman" w:cs="Times New Roman"/>
            <w:lang w:val="fr-CA"/>
          </w:rPr>
          <w:t>sospetti.</w:t>
        </w:r>
      </w:ins>
    </w:p>
    <w:p w14:paraId="354353C5" w14:textId="77777777" w:rsidR="00DA72CD" w:rsidRPr="0047093D" w:rsidRDefault="00DA72CD" w:rsidP="00BD1F82">
      <w:pPr>
        <w:tabs>
          <w:tab w:val="left" w:pos="8647"/>
        </w:tabs>
        <w:autoSpaceDE w:val="0"/>
        <w:autoSpaceDN w:val="0"/>
        <w:spacing w:before="10" w:after="0" w:line="240" w:lineRule="auto"/>
        <w:ind w:right="-1"/>
        <w:rPr>
          <w:ins w:id="6179" w:author="Biocon Biologics" w:date="2025-06-10T14:22:00Z"/>
          <w:rFonts w:ascii="Times New Roman" w:eastAsia="Times New Roman" w:hAnsi="Times New Roman" w:cs="Times New Roman"/>
          <w:sz w:val="21"/>
          <w:lang w:val="fr-CA"/>
        </w:rPr>
        <w:pPrChange w:id="6180" w:author="Biocon Biologics" w:date="2025-07-09T21:15:00Z" w16du:dateUtc="2025-07-09T15:45:00Z">
          <w:pPr>
            <w:autoSpaceDE w:val="0"/>
            <w:autoSpaceDN w:val="0"/>
            <w:spacing w:before="10" w:after="0" w:line="240" w:lineRule="auto"/>
          </w:pPr>
        </w:pPrChange>
      </w:pPr>
    </w:p>
    <w:p w14:paraId="72F16B21" w14:textId="77777777" w:rsidR="00DA72CD" w:rsidRPr="00762261" w:rsidRDefault="00DA72CD" w:rsidP="00BD1F82">
      <w:pPr>
        <w:tabs>
          <w:tab w:val="left" w:pos="8647"/>
        </w:tabs>
        <w:autoSpaceDE w:val="0"/>
        <w:autoSpaceDN w:val="0"/>
        <w:spacing w:after="0" w:line="240" w:lineRule="auto"/>
        <w:ind w:right="-1"/>
        <w:rPr>
          <w:ins w:id="6181" w:author="Biocon Biologics" w:date="2025-06-10T14:22:00Z"/>
          <w:rFonts w:ascii="Times New Roman" w:eastAsia="Times New Roman" w:hAnsi="Times New Roman" w:cs="Times New Roman"/>
        </w:rPr>
        <w:pPrChange w:id="6182" w:author="Biocon Biologics" w:date="2025-07-09T21:15:00Z" w16du:dateUtc="2025-07-09T15:45:00Z">
          <w:pPr>
            <w:autoSpaceDE w:val="0"/>
            <w:autoSpaceDN w:val="0"/>
            <w:spacing w:after="0" w:line="240" w:lineRule="auto"/>
          </w:pPr>
        </w:pPrChange>
      </w:pPr>
      <w:ins w:id="6183" w:author="Biocon Biologics" w:date="2025-06-10T14:22:00Z">
        <w:r w:rsidRPr="00762261">
          <w:rPr>
            <w:rFonts w:ascii="Times New Roman" w:eastAsia="Times New Roman" w:hAnsi="Times New Roman" w:cs="Times New Roman"/>
            <w:b/>
          </w:rPr>
          <w:t>Effetti</w:t>
        </w:r>
        <w:r w:rsidRPr="00762261">
          <w:rPr>
            <w:rFonts w:ascii="Times New Roman" w:eastAsia="Times New Roman" w:hAnsi="Times New Roman" w:cs="Times New Roman"/>
            <w:b/>
            <w:spacing w:val="-1"/>
          </w:rPr>
          <w:t xml:space="preserve"> </w:t>
        </w:r>
        <w:r w:rsidRPr="00762261">
          <w:rPr>
            <w:rFonts w:ascii="Times New Roman" w:eastAsia="Times New Roman" w:hAnsi="Times New Roman" w:cs="Times New Roman"/>
            <w:b/>
          </w:rPr>
          <w:t>indesiderati</w:t>
        </w:r>
        <w:r w:rsidRPr="00762261">
          <w:rPr>
            <w:rFonts w:ascii="Times New Roman" w:eastAsia="Times New Roman" w:hAnsi="Times New Roman" w:cs="Times New Roman"/>
            <w:b/>
            <w:spacing w:val="-4"/>
          </w:rPr>
          <w:t xml:space="preserve"> </w:t>
        </w:r>
        <w:r w:rsidRPr="00762261">
          <w:rPr>
            <w:rFonts w:ascii="Times New Roman" w:eastAsia="Times New Roman" w:hAnsi="Times New Roman" w:cs="Times New Roman"/>
            <w:b/>
          </w:rPr>
          <w:t>molto</w:t>
        </w:r>
        <w:r w:rsidRPr="00762261">
          <w:rPr>
            <w:rFonts w:ascii="Times New Roman" w:eastAsia="Times New Roman" w:hAnsi="Times New Roman" w:cs="Times New Roman"/>
            <w:b/>
            <w:spacing w:val="-4"/>
          </w:rPr>
          <w:t xml:space="preserve"> </w:t>
        </w:r>
        <w:r w:rsidRPr="00762261">
          <w:rPr>
            <w:rFonts w:ascii="Times New Roman" w:eastAsia="Times New Roman" w:hAnsi="Times New Roman" w:cs="Times New Roman"/>
            <w:b/>
          </w:rPr>
          <w:t>comuni</w:t>
        </w:r>
        <w:r w:rsidRPr="00762261">
          <w:rPr>
            <w:rFonts w:ascii="Times New Roman" w:eastAsia="Times New Roman" w:hAnsi="Times New Roman" w:cs="Times New Roman"/>
            <w:b/>
            <w:spacing w:val="-1"/>
          </w:rPr>
          <w:t xml:space="preserve"> </w:t>
        </w:r>
        <w:r w:rsidRPr="00762261">
          <w:rPr>
            <w:rFonts w:ascii="Times New Roman" w:eastAsia="Times New Roman" w:hAnsi="Times New Roman" w:cs="Times New Roman"/>
          </w:rPr>
          <w:t>(possono</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interessare</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più</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di</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1</w:t>
        </w:r>
        <w:r w:rsidRPr="00762261">
          <w:rPr>
            <w:rFonts w:ascii="Times New Roman" w:eastAsia="Times New Roman" w:hAnsi="Times New Roman" w:cs="Times New Roman"/>
            <w:spacing w:val="-5"/>
          </w:rPr>
          <w:t xml:space="preserve"> </w:t>
        </w:r>
        <w:r w:rsidRPr="00762261">
          <w:rPr>
            <w:rFonts w:ascii="Times New Roman" w:eastAsia="Times New Roman" w:hAnsi="Times New Roman" w:cs="Times New Roman"/>
          </w:rPr>
          <w:t>persona</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su</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10):</w:t>
        </w:r>
      </w:ins>
    </w:p>
    <w:p w14:paraId="32A7C487" w14:textId="77777777" w:rsidR="00DA72CD" w:rsidRPr="0047093D" w:rsidRDefault="00DA72CD" w:rsidP="00BD1F82">
      <w:pPr>
        <w:numPr>
          <w:ilvl w:val="0"/>
          <w:numId w:val="29"/>
        </w:numPr>
        <w:tabs>
          <w:tab w:val="left" w:pos="578"/>
          <w:tab w:val="left" w:pos="579"/>
          <w:tab w:val="left" w:pos="8647"/>
        </w:tabs>
        <w:autoSpaceDE w:val="0"/>
        <w:autoSpaceDN w:val="0"/>
        <w:spacing w:before="2" w:after="0" w:line="252" w:lineRule="exact"/>
        <w:ind w:left="578" w:right="-1" w:hanging="361"/>
        <w:rPr>
          <w:ins w:id="6184" w:author="Biocon Biologics" w:date="2025-06-10T14:22:00Z"/>
          <w:rFonts w:ascii="Times New Roman" w:eastAsia="Times New Roman" w:hAnsi="Times New Roman" w:cs="Times New Roman"/>
          <w:lang w:val="en-US"/>
        </w:rPr>
        <w:pPrChange w:id="6185" w:author="Biocon Biologics" w:date="2025-07-09T21:15:00Z" w16du:dateUtc="2025-07-09T15:45:00Z">
          <w:pPr>
            <w:numPr>
              <w:numId w:val="29"/>
            </w:numPr>
            <w:tabs>
              <w:tab w:val="left" w:pos="578"/>
              <w:tab w:val="left" w:pos="579"/>
            </w:tabs>
            <w:autoSpaceDE w:val="0"/>
            <w:autoSpaceDN w:val="0"/>
            <w:spacing w:before="2" w:after="0" w:line="252" w:lineRule="exact"/>
            <w:ind w:left="578" w:hanging="361"/>
          </w:pPr>
        </w:pPrChange>
      </w:pPr>
      <w:ins w:id="6186" w:author="Biocon Biologics" w:date="2025-06-10T14:22:00Z">
        <w:r w:rsidRPr="0047093D">
          <w:rPr>
            <w:rFonts w:ascii="Times New Roman" w:eastAsia="Times New Roman" w:hAnsi="Times New Roman" w:cs="Times New Roman"/>
            <w:lang w:val="en-US"/>
          </w:rPr>
          <w:t>peggioramento</w:t>
        </w:r>
        <w:r w:rsidRPr="0047093D">
          <w:rPr>
            <w:rFonts w:ascii="Times New Roman" w:eastAsia="Times New Roman" w:hAnsi="Times New Roman" w:cs="Times New Roman"/>
            <w:spacing w:val="-2"/>
            <w:lang w:val="en-US"/>
          </w:rPr>
          <w:t xml:space="preserve"> </w:t>
        </w:r>
        <w:r w:rsidRPr="0047093D">
          <w:rPr>
            <w:rFonts w:ascii="Times New Roman" w:eastAsia="Times New Roman" w:hAnsi="Times New Roman" w:cs="Times New Roman"/>
            <w:lang w:val="en-US"/>
          </w:rPr>
          <w:t>della</w:t>
        </w:r>
        <w:r w:rsidRPr="0047093D">
          <w:rPr>
            <w:rFonts w:ascii="Times New Roman" w:eastAsia="Times New Roman" w:hAnsi="Times New Roman" w:cs="Times New Roman"/>
            <w:spacing w:val="-1"/>
            <w:lang w:val="en-US"/>
          </w:rPr>
          <w:t xml:space="preserve"> </w:t>
        </w:r>
        <w:r w:rsidRPr="0047093D">
          <w:rPr>
            <w:rFonts w:ascii="Times New Roman" w:eastAsia="Times New Roman" w:hAnsi="Times New Roman" w:cs="Times New Roman"/>
            <w:lang w:val="en-US"/>
          </w:rPr>
          <w:t>vista</w:t>
        </w:r>
      </w:ins>
    </w:p>
    <w:p w14:paraId="692B4C7A" w14:textId="77777777" w:rsidR="00DA72CD" w:rsidRPr="00762261" w:rsidRDefault="00DA72CD" w:rsidP="00BD1F82">
      <w:pPr>
        <w:numPr>
          <w:ilvl w:val="0"/>
          <w:numId w:val="29"/>
        </w:numPr>
        <w:tabs>
          <w:tab w:val="left" w:pos="578"/>
          <w:tab w:val="left" w:pos="579"/>
          <w:tab w:val="left" w:pos="8647"/>
        </w:tabs>
        <w:autoSpaceDE w:val="0"/>
        <w:autoSpaceDN w:val="0"/>
        <w:spacing w:after="0" w:line="252" w:lineRule="exact"/>
        <w:ind w:left="578" w:right="-1" w:hanging="361"/>
        <w:rPr>
          <w:ins w:id="6187" w:author="Biocon Biologics" w:date="2025-06-10T14:22:00Z"/>
          <w:rFonts w:ascii="Times New Roman" w:eastAsia="Times New Roman" w:hAnsi="Times New Roman" w:cs="Times New Roman"/>
        </w:rPr>
        <w:pPrChange w:id="6188" w:author="Biocon Biologics" w:date="2025-07-09T21:15:00Z" w16du:dateUtc="2025-07-09T15:45:00Z">
          <w:pPr>
            <w:numPr>
              <w:numId w:val="29"/>
            </w:numPr>
            <w:tabs>
              <w:tab w:val="left" w:pos="578"/>
              <w:tab w:val="left" w:pos="579"/>
            </w:tabs>
            <w:autoSpaceDE w:val="0"/>
            <w:autoSpaceDN w:val="0"/>
            <w:spacing w:after="0" w:line="252" w:lineRule="exact"/>
            <w:ind w:left="578" w:hanging="361"/>
          </w:pPr>
        </w:pPrChange>
      </w:pPr>
      <w:ins w:id="6189" w:author="Biocon Biologics" w:date="2025-06-10T14:22:00Z">
        <w:r w:rsidRPr="00762261">
          <w:rPr>
            <w:rFonts w:ascii="Times New Roman" w:eastAsia="Times New Roman" w:hAnsi="Times New Roman" w:cs="Times New Roman"/>
          </w:rPr>
          <w:t>sanguinamento</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nella</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parte</w:t>
        </w:r>
        <w:r w:rsidRPr="00762261">
          <w:rPr>
            <w:rFonts w:ascii="Times New Roman" w:eastAsia="Times New Roman" w:hAnsi="Times New Roman" w:cs="Times New Roman"/>
            <w:spacing w:val="-4"/>
          </w:rPr>
          <w:t xml:space="preserve"> </w:t>
        </w:r>
        <w:r w:rsidRPr="00762261">
          <w:rPr>
            <w:rFonts w:ascii="Times New Roman" w:eastAsia="Times New Roman" w:hAnsi="Times New Roman" w:cs="Times New Roman"/>
          </w:rPr>
          <w:t>posteriore</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dell’occhio</w:t>
        </w:r>
        <w:r w:rsidRPr="00762261">
          <w:rPr>
            <w:rFonts w:ascii="Times New Roman" w:eastAsia="Times New Roman" w:hAnsi="Times New Roman" w:cs="Times New Roman"/>
            <w:spacing w:val="-5"/>
          </w:rPr>
          <w:t xml:space="preserve"> </w:t>
        </w:r>
        <w:r w:rsidRPr="00762261">
          <w:rPr>
            <w:rFonts w:ascii="Times New Roman" w:eastAsia="Times New Roman" w:hAnsi="Times New Roman" w:cs="Times New Roman"/>
          </w:rPr>
          <w:t>(emorragia</w:t>
        </w:r>
        <w:r w:rsidRPr="00762261">
          <w:rPr>
            <w:rFonts w:ascii="Times New Roman" w:eastAsia="Times New Roman" w:hAnsi="Times New Roman" w:cs="Times New Roman"/>
            <w:spacing w:val="-4"/>
          </w:rPr>
          <w:t xml:space="preserve"> </w:t>
        </w:r>
        <w:r w:rsidRPr="00762261">
          <w:rPr>
            <w:rFonts w:ascii="Times New Roman" w:eastAsia="Times New Roman" w:hAnsi="Times New Roman" w:cs="Times New Roman"/>
          </w:rPr>
          <w:t>retinica)</w:t>
        </w:r>
      </w:ins>
    </w:p>
    <w:p w14:paraId="3D21D191" w14:textId="77777777" w:rsidR="00DA72CD" w:rsidRPr="00762261" w:rsidRDefault="00DA72CD" w:rsidP="00BD1F82">
      <w:pPr>
        <w:numPr>
          <w:ilvl w:val="0"/>
          <w:numId w:val="29"/>
        </w:numPr>
        <w:tabs>
          <w:tab w:val="left" w:pos="578"/>
          <w:tab w:val="left" w:pos="579"/>
          <w:tab w:val="left" w:pos="8647"/>
        </w:tabs>
        <w:autoSpaceDE w:val="0"/>
        <w:autoSpaceDN w:val="0"/>
        <w:spacing w:after="0" w:line="252" w:lineRule="exact"/>
        <w:ind w:left="578" w:right="-1" w:hanging="361"/>
        <w:rPr>
          <w:ins w:id="6190" w:author="Biocon Biologics" w:date="2025-06-10T14:22:00Z"/>
          <w:rFonts w:ascii="Times New Roman" w:eastAsia="Times New Roman" w:hAnsi="Times New Roman" w:cs="Times New Roman"/>
        </w:rPr>
        <w:pPrChange w:id="6191" w:author="Biocon Biologics" w:date="2025-07-09T21:15:00Z" w16du:dateUtc="2025-07-09T15:45:00Z">
          <w:pPr>
            <w:numPr>
              <w:numId w:val="29"/>
            </w:numPr>
            <w:tabs>
              <w:tab w:val="left" w:pos="578"/>
              <w:tab w:val="left" w:pos="579"/>
            </w:tabs>
            <w:autoSpaceDE w:val="0"/>
            <w:autoSpaceDN w:val="0"/>
            <w:spacing w:after="0" w:line="252" w:lineRule="exact"/>
            <w:ind w:left="578" w:hanging="361"/>
          </w:pPr>
        </w:pPrChange>
      </w:pPr>
      <w:ins w:id="6192" w:author="Biocon Biologics" w:date="2025-06-10T14:22:00Z">
        <w:r w:rsidRPr="00762261">
          <w:rPr>
            <w:rFonts w:ascii="Times New Roman" w:eastAsia="Times New Roman" w:hAnsi="Times New Roman" w:cs="Times New Roman"/>
          </w:rPr>
          <w:t>occhio</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iniettato</w:t>
        </w:r>
        <w:r w:rsidRPr="00762261">
          <w:rPr>
            <w:rFonts w:ascii="Times New Roman" w:eastAsia="Times New Roman" w:hAnsi="Times New Roman" w:cs="Times New Roman"/>
            <w:spacing w:val="-5"/>
          </w:rPr>
          <w:t xml:space="preserve"> </w:t>
        </w:r>
        <w:r w:rsidRPr="00762261">
          <w:rPr>
            <w:rFonts w:ascii="Times New Roman" w:eastAsia="Times New Roman" w:hAnsi="Times New Roman" w:cs="Times New Roman"/>
          </w:rPr>
          <w:t>di</w:t>
        </w:r>
        <w:r w:rsidRPr="00762261">
          <w:rPr>
            <w:rFonts w:ascii="Times New Roman" w:eastAsia="Times New Roman" w:hAnsi="Times New Roman" w:cs="Times New Roman"/>
            <w:spacing w:val="-5"/>
          </w:rPr>
          <w:t xml:space="preserve"> </w:t>
        </w:r>
        <w:r w:rsidRPr="00762261">
          <w:rPr>
            <w:rFonts w:ascii="Times New Roman" w:eastAsia="Times New Roman" w:hAnsi="Times New Roman" w:cs="Times New Roman"/>
          </w:rPr>
          <w:t>sangue</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causato</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dal</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sanguinamento</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da</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piccoli</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vasi</w:t>
        </w:r>
        <w:r w:rsidRPr="00762261">
          <w:rPr>
            <w:rFonts w:ascii="Times New Roman" w:eastAsia="Times New Roman" w:hAnsi="Times New Roman" w:cs="Times New Roman"/>
            <w:spacing w:val="-4"/>
          </w:rPr>
          <w:t xml:space="preserve"> </w:t>
        </w:r>
        <w:r w:rsidRPr="00762261">
          <w:rPr>
            <w:rFonts w:ascii="Times New Roman" w:eastAsia="Times New Roman" w:hAnsi="Times New Roman" w:cs="Times New Roman"/>
          </w:rPr>
          <w:t>sanguigni</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negli</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strati</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esterni</w:t>
        </w:r>
        <w:r w:rsidRPr="00762261">
          <w:rPr>
            <w:rFonts w:ascii="Times New Roman" w:eastAsia="Times New Roman" w:hAnsi="Times New Roman" w:cs="Times New Roman"/>
            <w:spacing w:val="-52"/>
          </w:rPr>
          <w:t xml:space="preserve"> </w:t>
        </w:r>
        <w:r w:rsidRPr="00762261">
          <w:rPr>
            <w:rFonts w:ascii="Times New Roman" w:eastAsia="Times New Roman" w:hAnsi="Times New Roman" w:cs="Times New Roman"/>
          </w:rPr>
          <w:t>dell’occhio</w:t>
        </w:r>
      </w:ins>
    </w:p>
    <w:p w14:paraId="55717B12" w14:textId="77777777" w:rsidR="00DA72CD" w:rsidRPr="0047093D" w:rsidRDefault="00DA72CD" w:rsidP="00BD1F82">
      <w:pPr>
        <w:numPr>
          <w:ilvl w:val="0"/>
          <w:numId w:val="29"/>
        </w:numPr>
        <w:tabs>
          <w:tab w:val="left" w:pos="578"/>
          <w:tab w:val="left" w:pos="579"/>
          <w:tab w:val="left" w:pos="8647"/>
        </w:tabs>
        <w:autoSpaceDE w:val="0"/>
        <w:autoSpaceDN w:val="0"/>
        <w:spacing w:after="0" w:line="252" w:lineRule="exact"/>
        <w:ind w:left="578" w:right="-1" w:hanging="361"/>
        <w:rPr>
          <w:ins w:id="6193" w:author="Biocon Biologics" w:date="2025-06-10T14:22:00Z"/>
          <w:rFonts w:ascii="Times New Roman" w:eastAsia="Times New Roman" w:hAnsi="Times New Roman" w:cs="Times New Roman"/>
          <w:lang w:val="en-US"/>
        </w:rPr>
        <w:pPrChange w:id="6194" w:author="Biocon Biologics" w:date="2025-07-09T21:15:00Z" w16du:dateUtc="2025-07-09T15:45:00Z">
          <w:pPr>
            <w:numPr>
              <w:numId w:val="29"/>
            </w:numPr>
            <w:tabs>
              <w:tab w:val="left" w:pos="578"/>
              <w:tab w:val="left" w:pos="579"/>
            </w:tabs>
            <w:autoSpaceDE w:val="0"/>
            <w:autoSpaceDN w:val="0"/>
            <w:spacing w:after="0" w:line="252" w:lineRule="exact"/>
            <w:ind w:left="578" w:hanging="361"/>
          </w:pPr>
        </w:pPrChange>
      </w:pPr>
      <w:ins w:id="6195" w:author="Biocon Biologics" w:date="2025-06-10T14:22:00Z">
        <w:r w:rsidRPr="0047093D">
          <w:rPr>
            <w:rFonts w:ascii="Times New Roman" w:eastAsia="Times New Roman" w:hAnsi="Times New Roman" w:cs="Times New Roman"/>
            <w:lang w:val="en-US"/>
          </w:rPr>
          <w:t>dolore</w:t>
        </w:r>
        <w:r w:rsidRPr="0047093D">
          <w:rPr>
            <w:rFonts w:ascii="Times New Roman" w:eastAsia="Times New Roman" w:hAnsi="Times New Roman" w:cs="Times New Roman"/>
            <w:spacing w:val="-1"/>
            <w:lang w:val="en-US"/>
          </w:rPr>
          <w:t xml:space="preserve"> </w:t>
        </w:r>
        <w:r w:rsidRPr="0047093D">
          <w:rPr>
            <w:rFonts w:ascii="Times New Roman" w:eastAsia="Times New Roman" w:hAnsi="Times New Roman" w:cs="Times New Roman"/>
            <w:lang w:val="en-US"/>
          </w:rPr>
          <w:t>all’occhio</w:t>
        </w:r>
      </w:ins>
    </w:p>
    <w:p w14:paraId="7D8B41BE" w14:textId="77777777" w:rsidR="00DA72CD" w:rsidRPr="0047093D" w:rsidRDefault="00DA72CD" w:rsidP="00BD1F82">
      <w:pPr>
        <w:tabs>
          <w:tab w:val="left" w:pos="657"/>
          <w:tab w:val="left" w:pos="659"/>
          <w:tab w:val="left" w:pos="8647"/>
        </w:tabs>
        <w:autoSpaceDE w:val="0"/>
        <w:autoSpaceDN w:val="0"/>
        <w:spacing w:after="0" w:line="253" w:lineRule="exact"/>
        <w:ind w:right="-1"/>
        <w:rPr>
          <w:ins w:id="6196" w:author="Biocon Biologics" w:date="2025-06-10T14:22:00Z"/>
          <w:rFonts w:ascii="Times New Roman" w:eastAsia="Times New Roman" w:hAnsi="Times New Roman" w:cs="Times New Roman"/>
          <w:lang w:val="en-US"/>
        </w:rPr>
        <w:pPrChange w:id="6197" w:author="Biocon Biologics" w:date="2025-07-09T21:15:00Z" w16du:dateUtc="2025-07-09T15:45:00Z">
          <w:pPr>
            <w:tabs>
              <w:tab w:val="left" w:pos="657"/>
              <w:tab w:val="left" w:pos="659"/>
            </w:tabs>
            <w:autoSpaceDE w:val="0"/>
            <w:autoSpaceDN w:val="0"/>
            <w:spacing w:after="0" w:line="253" w:lineRule="exact"/>
          </w:pPr>
        </w:pPrChange>
      </w:pPr>
    </w:p>
    <w:p w14:paraId="62661EEA" w14:textId="77777777" w:rsidR="00DA72CD" w:rsidRPr="00762261" w:rsidRDefault="00DA72CD" w:rsidP="00BD1F82">
      <w:pPr>
        <w:tabs>
          <w:tab w:val="left" w:pos="8647"/>
        </w:tabs>
        <w:autoSpaceDE w:val="0"/>
        <w:autoSpaceDN w:val="0"/>
        <w:spacing w:before="70" w:after="0" w:line="240" w:lineRule="auto"/>
        <w:ind w:right="-1"/>
        <w:rPr>
          <w:ins w:id="6198" w:author="Biocon Biologics" w:date="2025-06-10T14:22:00Z"/>
          <w:rFonts w:ascii="Times New Roman" w:eastAsia="Times New Roman" w:hAnsi="Times New Roman" w:cs="Times New Roman"/>
          <w:i/>
        </w:rPr>
        <w:pPrChange w:id="6199" w:author="Biocon Biologics" w:date="2025-07-09T21:15:00Z" w16du:dateUtc="2025-07-09T15:45:00Z">
          <w:pPr>
            <w:autoSpaceDE w:val="0"/>
            <w:autoSpaceDN w:val="0"/>
            <w:spacing w:before="70" w:after="0" w:line="240" w:lineRule="auto"/>
          </w:pPr>
        </w:pPrChange>
      </w:pPr>
      <w:ins w:id="6200" w:author="Biocon Biologics" w:date="2025-06-10T14:22:00Z">
        <w:r w:rsidRPr="00762261">
          <w:rPr>
            <w:rFonts w:ascii="Times New Roman" w:eastAsia="Times New Roman" w:hAnsi="Times New Roman" w:cs="Times New Roman"/>
            <w:b/>
          </w:rPr>
          <w:t>Effetti</w:t>
        </w:r>
        <w:r w:rsidRPr="00762261">
          <w:rPr>
            <w:rFonts w:ascii="Times New Roman" w:eastAsia="Times New Roman" w:hAnsi="Times New Roman" w:cs="Times New Roman"/>
            <w:b/>
            <w:spacing w:val="-1"/>
          </w:rPr>
          <w:t xml:space="preserve"> </w:t>
        </w:r>
        <w:r w:rsidRPr="00762261">
          <w:rPr>
            <w:rFonts w:ascii="Times New Roman" w:eastAsia="Times New Roman" w:hAnsi="Times New Roman" w:cs="Times New Roman"/>
            <w:b/>
          </w:rPr>
          <w:t>indesiderati</w:t>
        </w:r>
        <w:r w:rsidRPr="00762261">
          <w:rPr>
            <w:rFonts w:ascii="Times New Roman" w:eastAsia="Times New Roman" w:hAnsi="Times New Roman" w:cs="Times New Roman"/>
            <w:b/>
            <w:spacing w:val="-4"/>
          </w:rPr>
          <w:t xml:space="preserve"> </w:t>
        </w:r>
        <w:r w:rsidRPr="00762261">
          <w:rPr>
            <w:rFonts w:ascii="Times New Roman" w:eastAsia="Times New Roman" w:hAnsi="Times New Roman" w:cs="Times New Roman"/>
            <w:b/>
          </w:rPr>
          <w:t>comuni</w:t>
        </w:r>
        <w:r w:rsidRPr="00762261">
          <w:rPr>
            <w:rFonts w:ascii="Times New Roman" w:eastAsia="Times New Roman" w:hAnsi="Times New Roman" w:cs="Times New Roman"/>
            <w:b/>
            <w:spacing w:val="-1"/>
          </w:rPr>
          <w:t xml:space="preserve"> </w:t>
        </w:r>
        <w:r w:rsidRPr="00762261">
          <w:rPr>
            <w:rFonts w:ascii="Times New Roman" w:eastAsia="Times New Roman" w:hAnsi="Times New Roman" w:cs="Times New Roman"/>
            <w:i/>
          </w:rPr>
          <w:t>(possono</w:t>
        </w:r>
        <w:r w:rsidRPr="00762261">
          <w:rPr>
            <w:rFonts w:ascii="Times New Roman" w:eastAsia="Times New Roman" w:hAnsi="Times New Roman" w:cs="Times New Roman"/>
            <w:i/>
            <w:spacing w:val="-2"/>
          </w:rPr>
          <w:t xml:space="preserve"> </w:t>
        </w:r>
        <w:r w:rsidRPr="00762261">
          <w:rPr>
            <w:rFonts w:ascii="Times New Roman" w:eastAsia="Times New Roman" w:hAnsi="Times New Roman" w:cs="Times New Roman"/>
            <w:i/>
          </w:rPr>
          <w:t>interessare</w:t>
        </w:r>
        <w:r w:rsidRPr="00762261">
          <w:rPr>
            <w:rFonts w:ascii="Times New Roman" w:eastAsia="Times New Roman" w:hAnsi="Times New Roman" w:cs="Times New Roman"/>
            <w:i/>
            <w:spacing w:val="-3"/>
          </w:rPr>
          <w:t xml:space="preserve"> </w:t>
        </w:r>
        <w:r w:rsidRPr="00762261">
          <w:rPr>
            <w:rFonts w:ascii="Times New Roman" w:eastAsia="Times New Roman" w:hAnsi="Times New Roman" w:cs="Times New Roman"/>
            <w:i/>
          </w:rPr>
          <w:t>fino</w:t>
        </w:r>
        <w:r w:rsidRPr="00762261">
          <w:rPr>
            <w:rFonts w:ascii="Times New Roman" w:eastAsia="Times New Roman" w:hAnsi="Times New Roman" w:cs="Times New Roman"/>
            <w:i/>
            <w:spacing w:val="-1"/>
          </w:rPr>
          <w:t xml:space="preserve"> </w:t>
        </w:r>
        <w:r w:rsidRPr="00762261">
          <w:rPr>
            <w:rFonts w:ascii="Times New Roman" w:eastAsia="Times New Roman" w:hAnsi="Times New Roman" w:cs="Times New Roman"/>
            <w:i/>
          </w:rPr>
          <w:t>ad</w:t>
        </w:r>
        <w:r w:rsidRPr="00762261">
          <w:rPr>
            <w:rFonts w:ascii="Times New Roman" w:eastAsia="Times New Roman" w:hAnsi="Times New Roman" w:cs="Times New Roman"/>
            <w:i/>
            <w:spacing w:val="-2"/>
          </w:rPr>
          <w:t xml:space="preserve"> </w:t>
        </w:r>
        <w:r w:rsidRPr="00762261">
          <w:rPr>
            <w:rFonts w:ascii="Times New Roman" w:eastAsia="Times New Roman" w:hAnsi="Times New Roman" w:cs="Times New Roman"/>
            <w:i/>
          </w:rPr>
          <w:t>1</w:t>
        </w:r>
        <w:r w:rsidRPr="00762261">
          <w:rPr>
            <w:rFonts w:ascii="Times New Roman" w:eastAsia="Times New Roman" w:hAnsi="Times New Roman" w:cs="Times New Roman"/>
            <w:i/>
            <w:spacing w:val="-2"/>
          </w:rPr>
          <w:t xml:space="preserve"> </w:t>
        </w:r>
        <w:r w:rsidRPr="00762261">
          <w:rPr>
            <w:rFonts w:ascii="Times New Roman" w:eastAsia="Times New Roman" w:hAnsi="Times New Roman" w:cs="Times New Roman"/>
            <w:i/>
          </w:rPr>
          <w:t>persona</w:t>
        </w:r>
        <w:r w:rsidRPr="00762261">
          <w:rPr>
            <w:rFonts w:ascii="Times New Roman" w:eastAsia="Times New Roman" w:hAnsi="Times New Roman" w:cs="Times New Roman"/>
            <w:i/>
            <w:spacing w:val="-2"/>
          </w:rPr>
          <w:t xml:space="preserve"> </w:t>
        </w:r>
        <w:r w:rsidRPr="00762261">
          <w:rPr>
            <w:rFonts w:ascii="Times New Roman" w:eastAsia="Times New Roman" w:hAnsi="Times New Roman" w:cs="Times New Roman"/>
            <w:i/>
          </w:rPr>
          <w:t>su</w:t>
        </w:r>
        <w:r w:rsidRPr="00762261">
          <w:rPr>
            <w:rFonts w:ascii="Times New Roman" w:eastAsia="Times New Roman" w:hAnsi="Times New Roman" w:cs="Times New Roman"/>
            <w:i/>
            <w:spacing w:val="-2"/>
          </w:rPr>
          <w:t xml:space="preserve"> </w:t>
        </w:r>
        <w:r w:rsidRPr="00762261">
          <w:rPr>
            <w:rFonts w:ascii="Times New Roman" w:eastAsia="Times New Roman" w:hAnsi="Times New Roman" w:cs="Times New Roman"/>
            <w:i/>
          </w:rPr>
          <w:t>10):</w:t>
        </w:r>
      </w:ins>
    </w:p>
    <w:p w14:paraId="02BCF1D2" w14:textId="77777777" w:rsidR="00DA72CD" w:rsidRPr="00762261" w:rsidRDefault="00DA72CD" w:rsidP="00BD1F82">
      <w:pPr>
        <w:numPr>
          <w:ilvl w:val="0"/>
          <w:numId w:val="26"/>
        </w:numPr>
        <w:tabs>
          <w:tab w:val="left" w:pos="633"/>
          <w:tab w:val="left" w:pos="635"/>
          <w:tab w:val="left" w:pos="8647"/>
        </w:tabs>
        <w:autoSpaceDE w:val="0"/>
        <w:autoSpaceDN w:val="0"/>
        <w:spacing w:before="2" w:after="0" w:line="240" w:lineRule="auto"/>
        <w:ind w:right="-1"/>
        <w:rPr>
          <w:ins w:id="6201" w:author="Biocon Biologics" w:date="2025-06-10T14:22:00Z"/>
          <w:rFonts w:ascii="Times New Roman" w:eastAsia="Times New Roman" w:hAnsi="Times New Roman" w:cs="Times New Roman"/>
        </w:rPr>
        <w:pPrChange w:id="6202" w:author="Biocon Biologics" w:date="2025-07-09T21:15:00Z" w16du:dateUtc="2025-07-09T15:45:00Z">
          <w:pPr>
            <w:numPr>
              <w:numId w:val="26"/>
            </w:numPr>
            <w:tabs>
              <w:tab w:val="left" w:pos="633"/>
              <w:tab w:val="left" w:pos="635"/>
            </w:tabs>
            <w:autoSpaceDE w:val="0"/>
            <w:autoSpaceDN w:val="0"/>
            <w:spacing w:before="2" w:after="0" w:line="240" w:lineRule="auto"/>
            <w:ind w:left="578" w:right="840" w:hanging="416"/>
          </w:pPr>
        </w:pPrChange>
      </w:pPr>
      <w:ins w:id="6203" w:author="Biocon Biologics" w:date="2025-06-10T14:22:00Z">
        <w:r w:rsidRPr="00762261">
          <w:rPr>
            <w:rFonts w:ascii="Times New Roman" w:eastAsia="Times New Roman" w:hAnsi="Times New Roman" w:cs="Times New Roman"/>
          </w:rPr>
          <w:t>distacco o rottura di uno degli strati nella parte posteriore dell’occhio, che causano lampi di luce</w:t>
        </w:r>
        <w:r w:rsidRPr="00762261">
          <w:rPr>
            <w:rFonts w:ascii="Times New Roman" w:eastAsia="Times New Roman" w:hAnsi="Times New Roman" w:cs="Times New Roman"/>
            <w:spacing w:val="-52"/>
          </w:rPr>
          <w:t xml:space="preserve"> </w:t>
        </w:r>
        <w:r w:rsidRPr="00762261">
          <w:rPr>
            <w:rFonts w:ascii="Times New Roman" w:eastAsia="Times New Roman" w:hAnsi="Times New Roman" w:cs="Times New Roman"/>
          </w:rPr>
          <w:t>con mosche volanti e a volte portano alla perdita della vista (lacerazione epiteliale dell’epitelio</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retinico* distacco, distacco</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retinico/lacerazione)</w:t>
        </w:r>
      </w:ins>
    </w:p>
    <w:p w14:paraId="2595AD9A" w14:textId="77777777" w:rsidR="00DA72CD" w:rsidRPr="00762261" w:rsidRDefault="00DA72CD" w:rsidP="00BD1F82">
      <w:pPr>
        <w:pStyle w:val="ListParagraph"/>
        <w:numPr>
          <w:ilvl w:val="0"/>
          <w:numId w:val="46"/>
        </w:numPr>
        <w:tabs>
          <w:tab w:val="left" w:pos="8647"/>
        </w:tabs>
        <w:autoSpaceDE w:val="0"/>
        <w:autoSpaceDN w:val="0"/>
        <w:spacing w:before="11" w:after="0" w:line="225" w:lineRule="auto"/>
        <w:ind w:left="792" w:right="-1"/>
        <w:rPr>
          <w:ins w:id="6204" w:author="Biocon Biologics" w:date="2025-06-10T14:22:00Z"/>
          <w:rFonts w:ascii="Times New Roman" w:eastAsia="Times New Roman" w:hAnsi="Times New Roman" w:cs="Times New Roman"/>
        </w:rPr>
        <w:pPrChange w:id="6205" w:author="Biocon Biologics" w:date="2025-07-09T21:15:00Z" w16du:dateUtc="2025-07-09T15:45:00Z">
          <w:pPr>
            <w:pStyle w:val="ListParagraph"/>
            <w:numPr>
              <w:numId w:val="46"/>
            </w:numPr>
            <w:autoSpaceDE w:val="0"/>
            <w:autoSpaceDN w:val="0"/>
            <w:spacing w:before="11" w:after="0" w:line="225" w:lineRule="auto"/>
            <w:ind w:left="792" w:right="873" w:hanging="360"/>
          </w:pPr>
        </w:pPrChange>
      </w:pPr>
      <w:ins w:id="6206" w:author="Biocon Biologics" w:date="2025-06-10T14:22:00Z">
        <w:r w:rsidRPr="00762261">
          <w:rPr>
            <w:rFonts w:ascii="Times New Roman" w:eastAsia="Times New Roman" w:hAnsi="Times New Roman" w:cs="Times New Roman"/>
          </w:rPr>
          <w:t>*Condizioni note</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per</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essere</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associate</w:t>
        </w:r>
        <w:r w:rsidRPr="00762261">
          <w:rPr>
            <w:rFonts w:ascii="Times New Roman" w:eastAsia="Times New Roman" w:hAnsi="Times New Roman" w:cs="Times New Roman"/>
            <w:spacing w:val="-4"/>
          </w:rPr>
          <w:t xml:space="preserve"> </w:t>
        </w:r>
        <w:r w:rsidRPr="00762261">
          <w:rPr>
            <w:rFonts w:ascii="Times New Roman" w:eastAsia="Times New Roman" w:hAnsi="Times New Roman" w:cs="Times New Roman"/>
          </w:rPr>
          <w:t>a</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degenerazione</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maculare</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essudativa</w:t>
        </w:r>
        <w:r w:rsidRPr="00762261">
          <w:rPr>
            <w:rFonts w:ascii="Times New Roman" w:eastAsia="Times New Roman" w:hAnsi="Times New Roman" w:cs="Times New Roman"/>
            <w:spacing w:val="-4"/>
          </w:rPr>
          <w:t xml:space="preserve"> </w:t>
        </w:r>
        <w:r w:rsidRPr="00762261">
          <w:rPr>
            <w:rFonts w:ascii="Times New Roman" w:eastAsia="Times New Roman" w:hAnsi="Times New Roman" w:cs="Times New Roman"/>
          </w:rPr>
          <w:t>correlata</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all’età</w:t>
        </w:r>
        <w:r w:rsidRPr="00762261">
          <w:rPr>
            <w:rFonts w:ascii="Times New Roman" w:eastAsia="Times New Roman" w:hAnsi="Times New Roman" w:cs="Times New Roman"/>
            <w:spacing w:val="-52"/>
          </w:rPr>
          <w:t xml:space="preserve"> </w:t>
        </w:r>
        <w:r w:rsidRPr="00762261">
          <w:rPr>
            <w:rFonts w:ascii="Times New Roman" w:eastAsia="Times New Roman" w:hAnsi="Times New Roman" w:cs="Times New Roman"/>
          </w:rPr>
          <w:t>(AMD),</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osservate</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solo</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in</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pazienti</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affetti</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da</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AMD essudativa.</w:t>
        </w:r>
      </w:ins>
    </w:p>
    <w:p w14:paraId="7A31BC25" w14:textId="77777777" w:rsidR="00DA72CD" w:rsidRPr="0047093D" w:rsidRDefault="00DA72CD" w:rsidP="00BD1F82">
      <w:pPr>
        <w:numPr>
          <w:ilvl w:val="0"/>
          <w:numId w:val="26"/>
        </w:numPr>
        <w:tabs>
          <w:tab w:val="left" w:pos="633"/>
          <w:tab w:val="left" w:pos="635"/>
          <w:tab w:val="left" w:pos="8647"/>
        </w:tabs>
        <w:autoSpaceDE w:val="0"/>
        <w:autoSpaceDN w:val="0"/>
        <w:spacing w:before="1" w:after="0" w:line="240" w:lineRule="auto"/>
        <w:ind w:left="634" w:right="-1" w:hanging="417"/>
        <w:rPr>
          <w:ins w:id="6207" w:author="Biocon Biologics" w:date="2025-06-10T14:22:00Z"/>
          <w:rFonts w:ascii="Times New Roman" w:eastAsia="Times New Roman" w:hAnsi="Times New Roman" w:cs="Times New Roman"/>
          <w:lang w:val="fr-CA"/>
        </w:rPr>
        <w:pPrChange w:id="6208" w:author="Biocon Biologics" w:date="2025-07-09T21:15:00Z" w16du:dateUtc="2025-07-09T15:45:00Z">
          <w:pPr>
            <w:numPr>
              <w:numId w:val="26"/>
            </w:numPr>
            <w:tabs>
              <w:tab w:val="left" w:pos="633"/>
              <w:tab w:val="left" w:pos="635"/>
            </w:tabs>
            <w:autoSpaceDE w:val="0"/>
            <w:autoSpaceDN w:val="0"/>
            <w:spacing w:before="1" w:after="0" w:line="240" w:lineRule="auto"/>
            <w:ind w:left="634" w:hanging="417"/>
          </w:pPr>
        </w:pPrChange>
      </w:pPr>
      <w:ins w:id="6209" w:author="Biocon Biologics" w:date="2025-06-10T14:22:00Z">
        <w:r w:rsidRPr="0047093D">
          <w:rPr>
            <w:rFonts w:ascii="Times New Roman" w:eastAsia="Times New Roman" w:hAnsi="Times New Roman" w:cs="Times New Roman"/>
            <w:lang w:val="fr-CA"/>
          </w:rPr>
          <w:t>degenerazione</w:t>
        </w:r>
        <w:r w:rsidRPr="0047093D">
          <w:rPr>
            <w:rFonts w:ascii="Times New Roman" w:eastAsia="Times New Roman" w:hAnsi="Times New Roman" w:cs="Times New Roman"/>
            <w:spacing w:val="-2"/>
            <w:lang w:val="fr-CA"/>
          </w:rPr>
          <w:t xml:space="preserve"> </w:t>
        </w:r>
        <w:r w:rsidRPr="0047093D">
          <w:rPr>
            <w:rFonts w:ascii="Times New Roman" w:eastAsia="Times New Roman" w:hAnsi="Times New Roman" w:cs="Times New Roman"/>
            <w:lang w:val="fr-CA"/>
          </w:rPr>
          <w:t>della</w:t>
        </w:r>
        <w:r w:rsidRPr="0047093D">
          <w:rPr>
            <w:rFonts w:ascii="Times New Roman" w:eastAsia="Times New Roman" w:hAnsi="Times New Roman" w:cs="Times New Roman"/>
            <w:spacing w:val="-1"/>
            <w:lang w:val="fr-CA"/>
          </w:rPr>
          <w:t xml:space="preserve"> </w:t>
        </w:r>
        <w:r w:rsidRPr="0047093D">
          <w:rPr>
            <w:rFonts w:ascii="Times New Roman" w:eastAsia="Times New Roman" w:hAnsi="Times New Roman" w:cs="Times New Roman"/>
            <w:lang w:val="fr-CA"/>
          </w:rPr>
          <w:t>retina</w:t>
        </w:r>
        <w:r w:rsidRPr="0047093D">
          <w:rPr>
            <w:rFonts w:ascii="Times New Roman" w:eastAsia="Times New Roman" w:hAnsi="Times New Roman" w:cs="Times New Roman"/>
            <w:spacing w:val="-3"/>
            <w:lang w:val="fr-CA"/>
          </w:rPr>
          <w:t xml:space="preserve"> </w:t>
        </w:r>
        <w:r w:rsidRPr="0047093D">
          <w:rPr>
            <w:rFonts w:ascii="Times New Roman" w:eastAsia="Times New Roman" w:hAnsi="Times New Roman" w:cs="Times New Roman"/>
            <w:lang w:val="fr-CA"/>
          </w:rPr>
          <w:t>che</w:t>
        </w:r>
        <w:r w:rsidRPr="0047093D">
          <w:rPr>
            <w:rFonts w:ascii="Times New Roman" w:eastAsia="Times New Roman" w:hAnsi="Times New Roman" w:cs="Times New Roman"/>
            <w:spacing w:val="-2"/>
            <w:lang w:val="fr-CA"/>
          </w:rPr>
          <w:t xml:space="preserve"> </w:t>
        </w:r>
        <w:r w:rsidRPr="0047093D">
          <w:rPr>
            <w:rFonts w:ascii="Times New Roman" w:eastAsia="Times New Roman" w:hAnsi="Times New Roman" w:cs="Times New Roman"/>
            <w:lang w:val="fr-CA"/>
          </w:rPr>
          <w:t>causa</w:t>
        </w:r>
        <w:r w:rsidRPr="0047093D">
          <w:rPr>
            <w:rFonts w:ascii="Times New Roman" w:eastAsia="Times New Roman" w:hAnsi="Times New Roman" w:cs="Times New Roman"/>
            <w:spacing w:val="-1"/>
            <w:lang w:val="fr-CA"/>
          </w:rPr>
          <w:t xml:space="preserve"> </w:t>
        </w:r>
        <w:r w:rsidRPr="0047093D">
          <w:rPr>
            <w:rFonts w:ascii="Times New Roman" w:eastAsia="Times New Roman" w:hAnsi="Times New Roman" w:cs="Times New Roman"/>
            <w:lang w:val="fr-CA"/>
          </w:rPr>
          <w:t>vista</w:t>
        </w:r>
        <w:r w:rsidRPr="0047093D">
          <w:rPr>
            <w:rFonts w:ascii="Times New Roman" w:eastAsia="Times New Roman" w:hAnsi="Times New Roman" w:cs="Times New Roman"/>
            <w:spacing w:val="-2"/>
            <w:lang w:val="fr-CA"/>
          </w:rPr>
          <w:t xml:space="preserve"> </w:t>
        </w:r>
        <w:r w:rsidRPr="0047093D">
          <w:rPr>
            <w:rFonts w:ascii="Times New Roman" w:eastAsia="Times New Roman" w:hAnsi="Times New Roman" w:cs="Times New Roman"/>
            <w:lang w:val="fr-CA"/>
          </w:rPr>
          <w:t>disturbata</w:t>
        </w:r>
      </w:ins>
    </w:p>
    <w:p w14:paraId="610BC80F" w14:textId="77777777" w:rsidR="00DA72CD" w:rsidRPr="0047093D" w:rsidRDefault="00DA72CD" w:rsidP="00BD1F82">
      <w:pPr>
        <w:numPr>
          <w:ilvl w:val="0"/>
          <w:numId w:val="25"/>
        </w:numPr>
        <w:tabs>
          <w:tab w:val="left" w:pos="657"/>
          <w:tab w:val="left" w:pos="659"/>
          <w:tab w:val="left" w:pos="8647"/>
        </w:tabs>
        <w:autoSpaceDE w:val="0"/>
        <w:autoSpaceDN w:val="0"/>
        <w:spacing w:after="0" w:line="240" w:lineRule="auto"/>
        <w:ind w:right="-1" w:hanging="441"/>
        <w:rPr>
          <w:ins w:id="6210" w:author="Biocon Biologics" w:date="2025-06-10T14:22:00Z"/>
          <w:rFonts w:ascii="Times New Roman" w:eastAsia="Times New Roman" w:hAnsi="Times New Roman" w:cs="Times New Roman"/>
          <w:lang w:val="en-US"/>
        </w:rPr>
        <w:pPrChange w:id="6211" w:author="Biocon Biologics" w:date="2025-07-09T21:15:00Z" w16du:dateUtc="2025-07-09T15:45:00Z">
          <w:pPr>
            <w:numPr>
              <w:numId w:val="25"/>
            </w:numPr>
            <w:tabs>
              <w:tab w:val="left" w:pos="657"/>
              <w:tab w:val="left" w:pos="659"/>
            </w:tabs>
            <w:autoSpaceDE w:val="0"/>
            <w:autoSpaceDN w:val="0"/>
            <w:spacing w:after="0" w:line="240" w:lineRule="auto"/>
            <w:ind w:left="658" w:hanging="441"/>
          </w:pPr>
        </w:pPrChange>
      </w:pPr>
      <w:ins w:id="6212" w:author="Biocon Biologics" w:date="2025-06-10T14:22:00Z">
        <w:r w:rsidRPr="0047093D">
          <w:rPr>
            <w:rFonts w:ascii="Times New Roman" w:eastAsia="Times New Roman" w:hAnsi="Times New Roman" w:cs="Times New Roman"/>
            <w:lang w:val="en-US"/>
          </w:rPr>
          <w:t>sanguinamento</w:t>
        </w:r>
        <w:r w:rsidRPr="0047093D">
          <w:rPr>
            <w:rFonts w:ascii="Times New Roman" w:eastAsia="Times New Roman" w:hAnsi="Times New Roman" w:cs="Times New Roman"/>
            <w:spacing w:val="-3"/>
            <w:lang w:val="en-US"/>
          </w:rPr>
          <w:t xml:space="preserve"> </w:t>
        </w:r>
        <w:r w:rsidRPr="0047093D">
          <w:rPr>
            <w:rFonts w:ascii="Times New Roman" w:eastAsia="Times New Roman" w:hAnsi="Times New Roman" w:cs="Times New Roman"/>
            <w:lang w:val="en-US"/>
          </w:rPr>
          <w:t>nell’occhio</w:t>
        </w:r>
        <w:r w:rsidRPr="0047093D">
          <w:rPr>
            <w:rFonts w:ascii="Times New Roman" w:eastAsia="Times New Roman" w:hAnsi="Times New Roman" w:cs="Times New Roman"/>
            <w:spacing w:val="-5"/>
            <w:lang w:val="en-US"/>
          </w:rPr>
          <w:t xml:space="preserve"> </w:t>
        </w:r>
        <w:r w:rsidRPr="0047093D">
          <w:rPr>
            <w:rFonts w:ascii="Times New Roman" w:eastAsia="Times New Roman" w:hAnsi="Times New Roman" w:cs="Times New Roman"/>
            <w:lang w:val="en-US"/>
          </w:rPr>
          <w:t>(emorragia</w:t>
        </w:r>
        <w:r w:rsidRPr="0047093D">
          <w:rPr>
            <w:rFonts w:ascii="Times New Roman" w:eastAsia="Times New Roman" w:hAnsi="Times New Roman" w:cs="Times New Roman"/>
            <w:spacing w:val="-2"/>
            <w:lang w:val="en-US"/>
          </w:rPr>
          <w:t xml:space="preserve"> </w:t>
        </w:r>
        <w:r w:rsidRPr="0047093D">
          <w:rPr>
            <w:rFonts w:ascii="Times New Roman" w:eastAsia="Times New Roman" w:hAnsi="Times New Roman" w:cs="Times New Roman"/>
            <w:lang w:val="en-US"/>
          </w:rPr>
          <w:t>vitreale)</w:t>
        </w:r>
      </w:ins>
    </w:p>
    <w:p w14:paraId="1C06C197" w14:textId="77777777" w:rsidR="00DA72CD" w:rsidRPr="0047093D" w:rsidRDefault="00DA72CD" w:rsidP="00BD1F82">
      <w:pPr>
        <w:numPr>
          <w:ilvl w:val="0"/>
          <w:numId w:val="25"/>
        </w:numPr>
        <w:tabs>
          <w:tab w:val="left" w:pos="657"/>
          <w:tab w:val="left" w:pos="659"/>
          <w:tab w:val="left" w:pos="8647"/>
        </w:tabs>
        <w:autoSpaceDE w:val="0"/>
        <w:autoSpaceDN w:val="0"/>
        <w:spacing w:before="1" w:after="0" w:line="240" w:lineRule="auto"/>
        <w:ind w:right="-1" w:hanging="441"/>
        <w:rPr>
          <w:ins w:id="6213" w:author="Biocon Biologics" w:date="2025-06-10T14:22:00Z"/>
          <w:rFonts w:ascii="Times New Roman" w:eastAsia="Times New Roman" w:hAnsi="Times New Roman" w:cs="Times New Roman"/>
          <w:lang w:val="fr-CA"/>
        </w:rPr>
        <w:pPrChange w:id="6214" w:author="Biocon Biologics" w:date="2025-07-09T21:15:00Z" w16du:dateUtc="2025-07-09T15:45:00Z">
          <w:pPr>
            <w:numPr>
              <w:numId w:val="25"/>
            </w:numPr>
            <w:tabs>
              <w:tab w:val="left" w:pos="657"/>
              <w:tab w:val="left" w:pos="659"/>
            </w:tabs>
            <w:autoSpaceDE w:val="0"/>
            <w:autoSpaceDN w:val="0"/>
            <w:spacing w:before="1" w:after="0" w:line="240" w:lineRule="auto"/>
            <w:ind w:left="658" w:hanging="441"/>
          </w:pPr>
        </w:pPrChange>
      </w:pPr>
      <w:ins w:id="6215" w:author="Biocon Biologics" w:date="2025-06-10T14:22:00Z">
        <w:r w:rsidRPr="0047093D">
          <w:rPr>
            <w:rFonts w:ascii="Times New Roman" w:eastAsia="Times New Roman" w:hAnsi="Times New Roman" w:cs="Times New Roman"/>
            <w:lang w:val="fr-CA"/>
          </w:rPr>
          <w:t>alcune</w:t>
        </w:r>
        <w:r w:rsidRPr="0047093D">
          <w:rPr>
            <w:rFonts w:ascii="Times New Roman" w:eastAsia="Times New Roman" w:hAnsi="Times New Roman" w:cs="Times New Roman"/>
            <w:spacing w:val="-2"/>
            <w:lang w:val="fr-CA"/>
          </w:rPr>
          <w:t xml:space="preserve"> </w:t>
        </w:r>
        <w:r w:rsidRPr="0047093D">
          <w:rPr>
            <w:rFonts w:ascii="Times New Roman" w:eastAsia="Times New Roman" w:hAnsi="Times New Roman" w:cs="Times New Roman"/>
            <w:lang w:val="fr-CA"/>
          </w:rPr>
          <w:t>forme</w:t>
        </w:r>
        <w:r w:rsidRPr="0047093D">
          <w:rPr>
            <w:rFonts w:ascii="Times New Roman" w:eastAsia="Times New Roman" w:hAnsi="Times New Roman" w:cs="Times New Roman"/>
            <w:spacing w:val="-2"/>
            <w:lang w:val="fr-CA"/>
          </w:rPr>
          <w:t xml:space="preserve"> </w:t>
        </w:r>
        <w:r w:rsidRPr="0047093D">
          <w:rPr>
            <w:rFonts w:ascii="Times New Roman" w:eastAsia="Times New Roman" w:hAnsi="Times New Roman" w:cs="Times New Roman"/>
            <w:lang w:val="fr-CA"/>
          </w:rPr>
          <w:t>di</w:t>
        </w:r>
        <w:r w:rsidRPr="0047093D">
          <w:rPr>
            <w:rFonts w:ascii="Times New Roman" w:eastAsia="Times New Roman" w:hAnsi="Times New Roman" w:cs="Times New Roman"/>
            <w:spacing w:val="-1"/>
            <w:lang w:val="fr-CA"/>
          </w:rPr>
          <w:t xml:space="preserve"> </w:t>
        </w:r>
        <w:r w:rsidRPr="0047093D">
          <w:rPr>
            <w:rFonts w:ascii="Times New Roman" w:eastAsia="Times New Roman" w:hAnsi="Times New Roman" w:cs="Times New Roman"/>
            <w:lang w:val="fr-CA"/>
          </w:rPr>
          <w:t>opacizzazione</w:t>
        </w:r>
        <w:r w:rsidRPr="0047093D">
          <w:rPr>
            <w:rFonts w:ascii="Times New Roman" w:eastAsia="Times New Roman" w:hAnsi="Times New Roman" w:cs="Times New Roman"/>
            <w:spacing w:val="-1"/>
            <w:lang w:val="fr-CA"/>
          </w:rPr>
          <w:t xml:space="preserve"> </w:t>
        </w:r>
        <w:r w:rsidRPr="0047093D">
          <w:rPr>
            <w:rFonts w:ascii="Times New Roman" w:eastAsia="Times New Roman" w:hAnsi="Times New Roman" w:cs="Times New Roman"/>
            <w:lang w:val="fr-CA"/>
          </w:rPr>
          <w:t>del cristallino</w:t>
        </w:r>
        <w:r w:rsidRPr="0047093D">
          <w:rPr>
            <w:rFonts w:ascii="Times New Roman" w:eastAsia="Times New Roman" w:hAnsi="Times New Roman" w:cs="Times New Roman"/>
            <w:spacing w:val="-5"/>
            <w:lang w:val="fr-CA"/>
          </w:rPr>
          <w:t xml:space="preserve"> </w:t>
        </w:r>
        <w:r w:rsidRPr="0047093D">
          <w:rPr>
            <w:rFonts w:ascii="Times New Roman" w:eastAsia="Times New Roman" w:hAnsi="Times New Roman" w:cs="Times New Roman"/>
            <w:lang w:val="fr-CA"/>
          </w:rPr>
          <w:t>(cataratta)</w:t>
        </w:r>
      </w:ins>
    </w:p>
    <w:p w14:paraId="4A3D8509" w14:textId="77777777" w:rsidR="00DA72CD" w:rsidRPr="00762261" w:rsidRDefault="00DA72CD" w:rsidP="00BD1F82">
      <w:pPr>
        <w:numPr>
          <w:ilvl w:val="0"/>
          <w:numId w:val="25"/>
        </w:numPr>
        <w:tabs>
          <w:tab w:val="left" w:pos="657"/>
          <w:tab w:val="left" w:pos="659"/>
          <w:tab w:val="left" w:pos="8647"/>
        </w:tabs>
        <w:autoSpaceDE w:val="0"/>
        <w:autoSpaceDN w:val="0"/>
        <w:spacing w:after="0" w:line="240" w:lineRule="auto"/>
        <w:ind w:right="-1" w:hanging="441"/>
        <w:rPr>
          <w:ins w:id="6216" w:author="Biocon Biologics" w:date="2025-06-10T14:22:00Z"/>
          <w:rFonts w:ascii="Times New Roman" w:eastAsia="Times New Roman" w:hAnsi="Times New Roman" w:cs="Times New Roman"/>
        </w:rPr>
        <w:pPrChange w:id="6217" w:author="Biocon Biologics" w:date="2025-07-09T21:15:00Z" w16du:dateUtc="2025-07-09T15:45:00Z">
          <w:pPr>
            <w:numPr>
              <w:numId w:val="25"/>
            </w:numPr>
            <w:tabs>
              <w:tab w:val="left" w:pos="657"/>
              <w:tab w:val="left" w:pos="659"/>
            </w:tabs>
            <w:autoSpaceDE w:val="0"/>
            <w:autoSpaceDN w:val="0"/>
            <w:spacing w:after="0" w:line="240" w:lineRule="auto"/>
            <w:ind w:left="658" w:hanging="441"/>
          </w:pPr>
        </w:pPrChange>
      </w:pPr>
      <w:ins w:id="6218" w:author="Biocon Biologics" w:date="2025-06-10T14:22:00Z">
        <w:r w:rsidRPr="00762261">
          <w:rPr>
            <w:rFonts w:ascii="Times New Roman" w:eastAsia="Times New Roman" w:hAnsi="Times New Roman" w:cs="Times New Roman"/>
          </w:rPr>
          <w:t>danni</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allo</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strato</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più</w:t>
        </w:r>
        <w:r w:rsidRPr="00762261">
          <w:rPr>
            <w:rFonts w:ascii="Times New Roman" w:eastAsia="Times New Roman" w:hAnsi="Times New Roman" w:cs="Times New Roman"/>
            <w:spacing w:val="-4"/>
          </w:rPr>
          <w:t xml:space="preserve"> </w:t>
        </w:r>
        <w:r w:rsidRPr="00762261">
          <w:rPr>
            <w:rFonts w:ascii="Times New Roman" w:eastAsia="Times New Roman" w:hAnsi="Times New Roman" w:cs="Times New Roman"/>
          </w:rPr>
          <w:t>esterno</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del</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globo</w:t>
        </w:r>
        <w:r w:rsidRPr="00762261">
          <w:rPr>
            <w:rFonts w:ascii="Times New Roman" w:eastAsia="Times New Roman" w:hAnsi="Times New Roman" w:cs="Times New Roman"/>
            <w:spacing w:val="-4"/>
          </w:rPr>
          <w:t xml:space="preserve"> </w:t>
        </w:r>
        <w:r w:rsidRPr="00762261">
          <w:rPr>
            <w:rFonts w:ascii="Times New Roman" w:eastAsia="Times New Roman" w:hAnsi="Times New Roman" w:cs="Times New Roman"/>
          </w:rPr>
          <w:t>oculare</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(la cornea)</w:t>
        </w:r>
      </w:ins>
    </w:p>
    <w:p w14:paraId="3525998A" w14:textId="77777777" w:rsidR="00DA72CD" w:rsidRPr="0047093D" w:rsidRDefault="00DA72CD" w:rsidP="00BD1F82">
      <w:pPr>
        <w:numPr>
          <w:ilvl w:val="0"/>
          <w:numId w:val="25"/>
        </w:numPr>
        <w:tabs>
          <w:tab w:val="left" w:pos="657"/>
          <w:tab w:val="left" w:pos="659"/>
          <w:tab w:val="left" w:pos="8647"/>
        </w:tabs>
        <w:autoSpaceDE w:val="0"/>
        <w:autoSpaceDN w:val="0"/>
        <w:spacing w:before="1" w:after="0" w:line="253" w:lineRule="exact"/>
        <w:ind w:right="-1" w:hanging="441"/>
        <w:rPr>
          <w:ins w:id="6219" w:author="Biocon Biologics" w:date="2025-06-10T14:22:00Z"/>
          <w:rFonts w:ascii="Times New Roman" w:eastAsia="Times New Roman" w:hAnsi="Times New Roman" w:cs="Times New Roman"/>
          <w:lang w:val="en-US"/>
        </w:rPr>
        <w:pPrChange w:id="6220" w:author="Biocon Biologics" w:date="2025-07-09T21:15:00Z" w16du:dateUtc="2025-07-09T15:45:00Z">
          <w:pPr>
            <w:numPr>
              <w:numId w:val="25"/>
            </w:numPr>
            <w:tabs>
              <w:tab w:val="left" w:pos="657"/>
              <w:tab w:val="left" w:pos="659"/>
            </w:tabs>
            <w:autoSpaceDE w:val="0"/>
            <w:autoSpaceDN w:val="0"/>
            <w:spacing w:before="1" w:after="0" w:line="253" w:lineRule="exact"/>
            <w:ind w:left="658" w:hanging="441"/>
          </w:pPr>
        </w:pPrChange>
      </w:pPr>
      <w:ins w:id="6221" w:author="Biocon Biologics" w:date="2025-06-10T14:22:00Z">
        <w:r w:rsidRPr="0047093D">
          <w:rPr>
            <w:rFonts w:ascii="Times New Roman" w:eastAsia="Times New Roman" w:hAnsi="Times New Roman" w:cs="Times New Roman"/>
            <w:lang w:val="en-US"/>
          </w:rPr>
          <w:t>aumento</w:t>
        </w:r>
        <w:r w:rsidRPr="0047093D">
          <w:rPr>
            <w:rFonts w:ascii="Times New Roman" w:eastAsia="Times New Roman" w:hAnsi="Times New Roman" w:cs="Times New Roman"/>
            <w:spacing w:val="-4"/>
            <w:lang w:val="en-US"/>
          </w:rPr>
          <w:t xml:space="preserve"> </w:t>
        </w:r>
        <w:r w:rsidRPr="0047093D">
          <w:rPr>
            <w:rFonts w:ascii="Times New Roman" w:eastAsia="Times New Roman" w:hAnsi="Times New Roman" w:cs="Times New Roman"/>
            <w:lang w:val="en-US"/>
          </w:rPr>
          <w:t>della</w:t>
        </w:r>
        <w:r w:rsidRPr="0047093D">
          <w:rPr>
            <w:rFonts w:ascii="Times New Roman" w:eastAsia="Times New Roman" w:hAnsi="Times New Roman" w:cs="Times New Roman"/>
            <w:spacing w:val="-3"/>
            <w:lang w:val="en-US"/>
          </w:rPr>
          <w:t xml:space="preserve"> </w:t>
        </w:r>
        <w:r w:rsidRPr="0047093D">
          <w:rPr>
            <w:rFonts w:ascii="Times New Roman" w:eastAsia="Times New Roman" w:hAnsi="Times New Roman" w:cs="Times New Roman"/>
            <w:lang w:val="en-US"/>
          </w:rPr>
          <w:t>pressione oculare</w:t>
        </w:r>
      </w:ins>
    </w:p>
    <w:p w14:paraId="7E8012DA" w14:textId="77777777" w:rsidR="00DA72CD" w:rsidRPr="00762261" w:rsidRDefault="00DA72CD" w:rsidP="00BD1F82">
      <w:pPr>
        <w:numPr>
          <w:ilvl w:val="0"/>
          <w:numId w:val="25"/>
        </w:numPr>
        <w:tabs>
          <w:tab w:val="left" w:pos="657"/>
          <w:tab w:val="left" w:pos="659"/>
          <w:tab w:val="left" w:pos="8647"/>
        </w:tabs>
        <w:autoSpaceDE w:val="0"/>
        <w:autoSpaceDN w:val="0"/>
        <w:spacing w:after="0" w:line="253" w:lineRule="exact"/>
        <w:ind w:right="-1" w:hanging="441"/>
        <w:rPr>
          <w:ins w:id="6222" w:author="Biocon Biologics" w:date="2025-06-10T14:22:00Z"/>
          <w:rFonts w:ascii="Times New Roman" w:eastAsia="Times New Roman" w:hAnsi="Times New Roman" w:cs="Times New Roman"/>
        </w:rPr>
        <w:pPrChange w:id="6223" w:author="Biocon Biologics" w:date="2025-07-09T21:15:00Z" w16du:dateUtc="2025-07-09T15:45:00Z">
          <w:pPr>
            <w:numPr>
              <w:numId w:val="25"/>
            </w:numPr>
            <w:tabs>
              <w:tab w:val="left" w:pos="657"/>
              <w:tab w:val="left" w:pos="659"/>
            </w:tabs>
            <w:autoSpaceDE w:val="0"/>
            <w:autoSpaceDN w:val="0"/>
            <w:spacing w:after="0" w:line="253" w:lineRule="exact"/>
            <w:ind w:left="658" w:hanging="441"/>
          </w:pPr>
        </w:pPrChange>
      </w:pPr>
      <w:ins w:id="6224" w:author="Biocon Biologics" w:date="2025-06-10T14:22:00Z">
        <w:r w:rsidRPr="00762261">
          <w:rPr>
            <w:rFonts w:ascii="Times New Roman" w:eastAsia="Times New Roman" w:hAnsi="Times New Roman" w:cs="Times New Roman"/>
          </w:rPr>
          <w:t>visione</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di</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macchie</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in</w:t>
        </w:r>
        <w:r w:rsidRPr="00762261">
          <w:rPr>
            <w:rFonts w:ascii="Times New Roman" w:eastAsia="Times New Roman" w:hAnsi="Times New Roman" w:cs="Times New Roman"/>
            <w:spacing w:val="-4"/>
          </w:rPr>
          <w:t xml:space="preserve"> </w:t>
        </w:r>
        <w:r w:rsidRPr="00762261">
          <w:rPr>
            <w:rFonts w:ascii="Times New Roman" w:eastAsia="Times New Roman" w:hAnsi="Times New Roman" w:cs="Times New Roman"/>
          </w:rPr>
          <w:t>movimento</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(mosche volanti)</w:t>
        </w:r>
      </w:ins>
    </w:p>
    <w:p w14:paraId="12603F97" w14:textId="77777777" w:rsidR="00DA72CD" w:rsidRPr="00762261" w:rsidRDefault="00DA72CD" w:rsidP="00BD1F82">
      <w:pPr>
        <w:numPr>
          <w:ilvl w:val="0"/>
          <w:numId w:val="25"/>
        </w:numPr>
        <w:tabs>
          <w:tab w:val="left" w:pos="657"/>
          <w:tab w:val="left" w:pos="659"/>
          <w:tab w:val="left" w:pos="8647"/>
        </w:tabs>
        <w:autoSpaceDE w:val="0"/>
        <w:autoSpaceDN w:val="0"/>
        <w:spacing w:after="0" w:line="240" w:lineRule="auto"/>
        <w:ind w:right="-1"/>
        <w:rPr>
          <w:ins w:id="6225" w:author="Biocon Biologics" w:date="2025-06-10T14:22:00Z"/>
          <w:rFonts w:ascii="Times New Roman" w:eastAsia="Times New Roman" w:hAnsi="Times New Roman" w:cs="Times New Roman"/>
        </w:rPr>
        <w:pPrChange w:id="6226" w:author="Biocon Biologics" w:date="2025-07-09T21:15:00Z" w16du:dateUtc="2025-07-09T15:45:00Z">
          <w:pPr>
            <w:numPr>
              <w:numId w:val="25"/>
            </w:numPr>
            <w:tabs>
              <w:tab w:val="left" w:pos="657"/>
              <w:tab w:val="left" w:pos="659"/>
            </w:tabs>
            <w:autoSpaceDE w:val="0"/>
            <w:autoSpaceDN w:val="0"/>
            <w:spacing w:after="0" w:line="240" w:lineRule="auto"/>
            <w:ind w:left="658" w:right="1169" w:hanging="440"/>
          </w:pPr>
        </w:pPrChange>
      </w:pPr>
      <w:ins w:id="6227" w:author="Biocon Biologics" w:date="2025-06-10T14:22:00Z">
        <w:r w:rsidRPr="00762261">
          <w:rPr>
            <w:rFonts w:ascii="Times New Roman" w:eastAsia="Times New Roman" w:hAnsi="Times New Roman" w:cs="Times New Roman"/>
          </w:rPr>
          <w:t>distacco dalla retina della sostanza gelatinosa interna all’occhio (distacco vitreale, che causa</w:t>
        </w:r>
        <w:r w:rsidRPr="00762261">
          <w:rPr>
            <w:rFonts w:ascii="Times New Roman" w:eastAsia="Times New Roman" w:hAnsi="Times New Roman" w:cs="Times New Roman"/>
            <w:spacing w:val="-52"/>
          </w:rPr>
          <w:t xml:space="preserve"> </w:t>
        </w:r>
        <w:r w:rsidRPr="00762261">
          <w:rPr>
            <w:rFonts w:ascii="Times New Roman" w:eastAsia="Times New Roman" w:hAnsi="Times New Roman" w:cs="Times New Roman"/>
          </w:rPr>
          <w:t>lampi di</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luce</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con</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mosche volanti)</w:t>
        </w:r>
      </w:ins>
    </w:p>
    <w:p w14:paraId="11744A37" w14:textId="77777777" w:rsidR="00DA72CD" w:rsidRPr="0047093D" w:rsidRDefault="00DA72CD" w:rsidP="00BD1F82">
      <w:pPr>
        <w:numPr>
          <w:ilvl w:val="0"/>
          <w:numId w:val="25"/>
        </w:numPr>
        <w:tabs>
          <w:tab w:val="left" w:pos="657"/>
          <w:tab w:val="left" w:pos="659"/>
          <w:tab w:val="left" w:pos="8647"/>
        </w:tabs>
        <w:autoSpaceDE w:val="0"/>
        <w:autoSpaceDN w:val="0"/>
        <w:spacing w:after="0" w:line="253" w:lineRule="exact"/>
        <w:ind w:right="-1" w:hanging="441"/>
        <w:rPr>
          <w:ins w:id="6228" w:author="Biocon Biologics" w:date="2025-06-10T14:22:00Z"/>
          <w:rFonts w:ascii="Times New Roman" w:eastAsia="Times New Roman" w:hAnsi="Times New Roman" w:cs="Times New Roman"/>
          <w:lang w:val="en-US"/>
        </w:rPr>
        <w:pPrChange w:id="6229" w:author="Biocon Biologics" w:date="2025-07-09T21:15:00Z" w16du:dateUtc="2025-07-09T15:45:00Z">
          <w:pPr>
            <w:numPr>
              <w:numId w:val="25"/>
            </w:numPr>
            <w:tabs>
              <w:tab w:val="left" w:pos="657"/>
              <w:tab w:val="left" w:pos="659"/>
            </w:tabs>
            <w:autoSpaceDE w:val="0"/>
            <w:autoSpaceDN w:val="0"/>
            <w:spacing w:after="0" w:line="253" w:lineRule="exact"/>
            <w:ind w:left="658" w:hanging="441"/>
          </w:pPr>
        </w:pPrChange>
      </w:pPr>
      <w:ins w:id="6230" w:author="Biocon Biologics" w:date="2025-06-10T14:22:00Z">
        <w:r w:rsidRPr="0047093D">
          <w:rPr>
            <w:rFonts w:ascii="Times New Roman" w:eastAsia="Times New Roman" w:hAnsi="Times New Roman" w:cs="Times New Roman"/>
            <w:lang w:val="en-US"/>
          </w:rPr>
          <w:t>sensazione</w:t>
        </w:r>
        <w:r w:rsidRPr="0047093D">
          <w:rPr>
            <w:rFonts w:ascii="Times New Roman" w:eastAsia="Times New Roman" w:hAnsi="Times New Roman" w:cs="Times New Roman"/>
            <w:spacing w:val="-1"/>
            <w:lang w:val="en-US"/>
          </w:rPr>
          <w:t xml:space="preserve"> </w:t>
        </w:r>
        <w:r w:rsidRPr="0047093D">
          <w:rPr>
            <w:rFonts w:ascii="Times New Roman" w:eastAsia="Times New Roman" w:hAnsi="Times New Roman" w:cs="Times New Roman"/>
            <w:lang w:val="en-US"/>
          </w:rPr>
          <w:t>di avere</w:t>
        </w:r>
        <w:r w:rsidRPr="0047093D">
          <w:rPr>
            <w:rFonts w:ascii="Times New Roman" w:eastAsia="Times New Roman" w:hAnsi="Times New Roman" w:cs="Times New Roman"/>
            <w:spacing w:val="-3"/>
            <w:lang w:val="en-US"/>
          </w:rPr>
          <w:t xml:space="preserve"> </w:t>
        </w:r>
        <w:r w:rsidRPr="0047093D">
          <w:rPr>
            <w:rFonts w:ascii="Times New Roman" w:eastAsia="Times New Roman" w:hAnsi="Times New Roman" w:cs="Times New Roman"/>
            <w:lang w:val="en-US"/>
          </w:rPr>
          <w:t>qualcosa</w:t>
        </w:r>
        <w:r w:rsidRPr="0047093D">
          <w:rPr>
            <w:rFonts w:ascii="Times New Roman" w:eastAsia="Times New Roman" w:hAnsi="Times New Roman" w:cs="Times New Roman"/>
            <w:spacing w:val="-1"/>
            <w:lang w:val="en-US"/>
          </w:rPr>
          <w:t xml:space="preserve"> </w:t>
        </w:r>
        <w:r w:rsidRPr="0047093D">
          <w:rPr>
            <w:rFonts w:ascii="Times New Roman" w:eastAsia="Times New Roman" w:hAnsi="Times New Roman" w:cs="Times New Roman"/>
            <w:lang w:val="en-US"/>
          </w:rPr>
          <w:t>nell’occhio</w:t>
        </w:r>
      </w:ins>
    </w:p>
    <w:p w14:paraId="354FE8F6" w14:textId="77777777" w:rsidR="00DA72CD" w:rsidRPr="0047093D" w:rsidRDefault="00DA72CD" w:rsidP="00BD1F82">
      <w:pPr>
        <w:numPr>
          <w:ilvl w:val="0"/>
          <w:numId w:val="25"/>
        </w:numPr>
        <w:tabs>
          <w:tab w:val="left" w:pos="657"/>
          <w:tab w:val="left" w:pos="659"/>
          <w:tab w:val="left" w:pos="8647"/>
        </w:tabs>
        <w:autoSpaceDE w:val="0"/>
        <w:autoSpaceDN w:val="0"/>
        <w:spacing w:before="1" w:after="0" w:line="240" w:lineRule="auto"/>
        <w:ind w:right="-1" w:hanging="441"/>
        <w:rPr>
          <w:ins w:id="6231" w:author="Biocon Biologics" w:date="2025-06-10T14:22:00Z"/>
          <w:rFonts w:ascii="Times New Roman" w:eastAsia="Times New Roman" w:hAnsi="Times New Roman" w:cs="Times New Roman"/>
          <w:lang w:val="en-US"/>
        </w:rPr>
        <w:pPrChange w:id="6232" w:author="Biocon Biologics" w:date="2025-07-09T21:15:00Z" w16du:dateUtc="2025-07-09T15:45:00Z">
          <w:pPr>
            <w:numPr>
              <w:numId w:val="25"/>
            </w:numPr>
            <w:tabs>
              <w:tab w:val="left" w:pos="657"/>
              <w:tab w:val="left" w:pos="659"/>
            </w:tabs>
            <w:autoSpaceDE w:val="0"/>
            <w:autoSpaceDN w:val="0"/>
            <w:spacing w:before="1" w:after="0" w:line="240" w:lineRule="auto"/>
            <w:ind w:left="658" w:hanging="441"/>
          </w:pPr>
        </w:pPrChange>
      </w:pPr>
      <w:ins w:id="6233" w:author="Biocon Biologics" w:date="2025-06-10T14:22:00Z">
        <w:r w:rsidRPr="0047093D">
          <w:rPr>
            <w:rFonts w:ascii="Times New Roman" w:eastAsia="Times New Roman" w:hAnsi="Times New Roman" w:cs="Times New Roman"/>
            <w:lang w:val="en-US"/>
          </w:rPr>
          <w:t>aumento</w:t>
        </w:r>
        <w:r w:rsidRPr="0047093D">
          <w:rPr>
            <w:rFonts w:ascii="Times New Roman" w:eastAsia="Times New Roman" w:hAnsi="Times New Roman" w:cs="Times New Roman"/>
            <w:spacing w:val="-4"/>
            <w:lang w:val="en-US"/>
          </w:rPr>
          <w:t xml:space="preserve"> </w:t>
        </w:r>
        <w:r w:rsidRPr="0047093D">
          <w:rPr>
            <w:rFonts w:ascii="Times New Roman" w:eastAsia="Times New Roman" w:hAnsi="Times New Roman" w:cs="Times New Roman"/>
            <w:lang w:val="en-US"/>
          </w:rPr>
          <w:t>della</w:t>
        </w:r>
        <w:r w:rsidRPr="0047093D">
          <w:rPr>
            <w:rFonts w:ascii="Times New Roman" w:eastAsia="Times New Roman" w:hAnsi="Times New Roman" w:cs="Times New Roman"/>
            <w:spacing w:val="-3"/>
            <w:lang w:val="en-US"/>
          </w:rPr>
          <w:t xml:space="preserve"> </w:t>
        </w:r>
        <w:r w:rsidRPr="0047093D">
          <w:rPr>
            <w:rFonts w:ascii="Times New Roman" w:eastAsia="Times New Roman" w:hAnsi="Times New Roman" w:cs="Times New Roman"/>
            <w:lang w:val="en-US"/>
          </w:rPr>
          <w:t>produzione di lacrime</w:t>
        </w:r>
      </w:ins>
    </w:p>
    <w:p w14:paraId="55A8FC0F" w14:textId="77777777" w:rsidR="00DA72CD" w:rsidRPr="0047093D" w:rsidRDefault="00DA72CD" w:rsidP="00BD1F82">
      <w:pPr>
        <w:numPr>
          <w:ilvl w:val="0"/>
          <w:numId w:val="25"/>
        </w:numPr>
        <w:tabs>
          <w:tab w:val="left" w:pos="657"/>
          <w:tab w:val="left" w:pos="659"/>
          <w:tab w:val="left" w:pos="8647"/>
        </w:tabs>
        <w:autoSpaceDE w:val="0"/>
        <w:autoSpaceDN w:val="0"/>
        <w:spacing w:before="1" w:after="0" w:line="240" w:lineRule="auto"/>
        <w:ind w:right="-1" w:hanging="441"/>
        <w:rPr>
          <w:ins w:id="6234" w:author="Biocon Biologics" w:date="2025-06-10T14:22:00Z"/>
          <w:rFonts w:ascii="Times New Roman" w:eastAsia="Times New Roman" w:hAnsi="Times New Roman" w:cs="Times New Roman"/>
          <w:lang w:val="en-US"/>
        </w:rPr>
        <w:pPrChange w:id="6235" w:author="Biocon Biologics" w:date="2025-07-09T21:15:00Z" w16du:dateUtc="2025-07-09T15:45:00Z">
          <w:pPr>
            <w:numPr>
              <w:numId w:val="25"/>
            </w:numPr>
            <w:tabs>
              <w:tab w:val="left" w:pos="657"/>
              <w:tab w:val="left" w:pos="659"/>
            </w:tabs>
            <w:autoSpaceDE w:val="0"/>
            <w:autoSpaceDN w:val="0"/>
            <w:spacing w:before="1" w:after="0" w:line="240" w:lineRule="auto"/>
            <w:ind w:left="658" w:hanging="441"/>
          </w:pPr>
        </w:pPrChange>
      </w:pPr>
      <w:ins w:id="6236" w:author="Biocon Biologics" w:date="2025-06-10T14:22:00Z">
        <w:r w:rsidRPr="0047093D">
          <w:rPr>
            <w:rFonts w:ascii="Times New Roman" w:eastAsia="Times New Roman" w:hAnsi="Times New Roman" w:cs="Times New Roman"/>
            <w:lang w:val="en-US"/>
          </w:rPr>
          <w:t>gonfiore</w:t>
        </w:r>
        <w:r w:rsidRPr="0047093D">
          <w:rPr>
            <w:rFonts w:ascii="Times New Roman" w:eastAsia="Times New Roman" w:hAnsi="Times New Roman" w:cs="Times New Roman"/>
            <w:spacing w:val="-3"/>
            <w:lang w:val="en-US"/>
          </w:rPr>
          <w:t xml:space="preserve"> </w:t>
        </w:r>
        <w:r w:rsidRPr="0047093D">
          <w:rPr>
            <w:rFonts w:ascii="Times New Roman" w:eastAsia="Times New Roman" w:hAnsi="Times New Roman" w:cs="Times New Roman"/>
            <w:lang w:val="en-US"/>
          </w:rPr>
          <w:t>della</w:t>
        </w:r>
        <w:r w:rsidRPr="0047093D">
          <w:rPr>
            <w:rFonts w:ascii="Times New Roman" w:eastAsia="Times New Roman" w:hAnsi="Times New Roman" w:cs="Times New Roman"/>
            <w:spacing w:val="-2"/>
            <w:lang w:val="en-US"/>
          </w:rPr>
          <w:t xml:space="preserve"> </w:t>
        </w:r>
        <w:r w:rsidRPr="0047093D">
          <w:rPr>
            <w:rFonts w:ascii="Times New Roman" w:eastAsia="Times New Roman" w:hAnsi="Times New Roman" w:cs="Times New Roman"/>
            <w:lang w:val="en-US"/>
          </w:rPr>
          <w:t>palpebra</w:t>
        </w:r>
      </w:ins>
    </w:p>
    <w:p w14:paraId="4EDAAB5B" w14:textId="77777777" w:rsidR="00DA72CD" w:rsidRPr="0047093D" w:rsidRDefault="00DA72CD" w:rsidP="00BD1F82">
      <w:pPr>
        <w:numPr>
          <w:ilvl w:val="0"/>
          <w:numId w:val="25"/>
        </w:numPr>
        <w:tabs>
          <w:tab w:val="left" w:pos="657"/>
          <w:tab w:val="left" w:pos="659"/>
          <w:tab w:val="left" w:pos="8647"/>
        </w:tabs>
        <w:autoSpaceDE w:val="0"/>
        <w:autoSpaceDN w:val="0"/>
        <w:spacing w:after="0" w:line="240" w:lineRule="auto"/>
        <w:ind w:right="-1" w:hanging="441"/>
        <w:rPr>
          <w:ins w:id="6237" w:author="Biocon Biologics" w:date="2025-06-10T14:22:00Z"/>
          <w:rFonts w:ascii="Times New Roman" w:eastAsia="Times New Roman" w:hAnsi="Times New Roman" w:cs="Times New Roman"/>
          <w:lang w:val="en-US"/>
        </w:rPr>
        <w:pPrChange w:id="6238" w:author="Biocon Biologics" w:date="2025-07-09T21:15:00Z" w16du:dateUtc="2025-07-09T15:45:00Z">
          <w:pPr>
            <w:numPr>
              <w:numId w:val="25"/>
            </w:numPr>
            <w:tabs>
              <w:tab w:val="left" w:pos="657"/>
              <w:tab w:val="left" w:pos="659"/>
            </w:tabs>
            <w:autoSpaceDE w:val="0"/>
            <w:autoSpaceDN w:val="0"/>
            <w:spacing w:after="0" w:line="240" w:lineRule="auto"/>
            <w:ind w:left="658" w:hanging="441"/>
          </w:pPr>
        </w:pPrChange>
      </w:pPr>
      <w:ins w:id="6239" w:author="Biocon Biologics" w:date="2025-06-10T14:22:00Z">
        <w:r w:rsidRPr="0047093D">
          <w:rPr>
            <w:rFonts w:ascii="Times New Roman" w:eastAsia="Times New Roman" w:hAnsi="Times New Roman" w:cs="Times New Roman"/>
            <w:lang w:val="en-US"/>
          </w:rPr>
          <w:t>sanguinamento</w:t>
        </w:r>
        <w:r w:rsidRPr="0047093D">
          <w:rPr>
            <w:rFonts w:ascii="Times New Roman" w:eastAsia="Times New Roman" w:hAnsi="Times New Roman" w:cs="Times New Roman"/>
            <w:spacing w:val="-4"/>
            <w:lang w:val="en-US"/>
          </w:rPr>
          <w:t xml:space="preserve"> </w:t>
        </w:r>
        <w:r w:rsidRPr="0047093D">
          <w:rPr>
            <w:rFonts w:ascii="Times New Roman" w:eastAsia="Times New Roman" w:hAnsi="Times New Roman" w:cs="Times New Roman"/>
            <w:lang w:val="en-US"/>
          </w:rPr>
          <w:t>in</w:t>
        </w:r>
        <w:r w:rsidRPr="0047093D">
          <w:rPr>
            <w:rFonts w:ascii="Times New Roman" w:eastAsia="Times New Roman" w:hAnsi="Times New Roman" w:cs="Times New Roman"/>
            <w:spacing w:val="-1"/>
            <w:lang w:val="en-US"/>
          </w:rPr>
          <w:t xml:space="preserve"> </w:t>
        </w:r>
        <w:r w:rsidRPr="0047093D">
          <w:rPr>
            <w:rFonts w:ascii="Times New Roman" w:eastAsia="Times New Roman" w:hAnsi="Times New Roman" w:cs="Times New Roman"/>
            <w:lang w:val="en-US"/>
          </w:rPr>
          <w:t>sede</w:t>
        </w:r>
        <w:r w:rsidRPr="0047093D">
          <w:rPr>
            <w:rFonts w:ascii="Times New Roman" w:eastAsia="Times New Roman" w:hAnsi="Times New Roman" w:cs="Times New Roman"/>
            <w:spacing w:val="-1"/>
            <w:lang w:val="en-US"/>
          </w:rPr>
          <w:t xml:space="preserve"> </w:t>
        </w:r>
        <w:r w:rsidRPr="0047093D">
          <w:rPr>
            <w:rFonts w:ascii="Times New Roman" w:eastAsia="Times New Roman" w:hAnsi="Times New Roman" w:cs="Times New Roman"/>
            <w:lang w:val="en-US"/>
          </w:rPr>
          <w:t>di</w:t>
        </w:r>
        <w:r w:rsidRPr="0047093D">
          <w:rPr>
            <w:rFonts w:ascii="Times New Roman" w:eastAsia="Times New Roman" w:hAnsi="Times New Roman" w:cs="Times New Roman"/>
            <w:spacing w:val="-1"/>
            <w:lang w:val="en-US"/>
          </w:rPr>
          <w:t xml:space="preserve"> </w:t>
        </w:r>
        <w:r w:rsidRPr="0047093D">
          <w:rPr>
            <w:rFonts w:ascii="Times New Roman" w:eastAsia="Times New Roman" w:hAnsi="Times New Roman" w:cs="Times New Roman"/>
            <w:lang w:val="en-US"/>
          </w:rPr>
          <w:t>iniezione</w:t>
        </w:r>
      </w:ins>
    </w:p>
    <w:p w14:paraId="35ECAF15" w14:textId="77777777" w:rsidR="00DA72CD" w:rsidRPr="0047093D" w:rsidRDefault="00DA72CD" w:rsidP="00BD1F82">
      <w:pPr>
        <w:numPr>
          <w:ilvl w:val="0"/>
          <w:numId w:val="25"/>
        </w:numPr>
        <w:tabs>
          <w:tab w:val="left" w:pos="657"/>
          <w:tab w:val="left" w:pos="659"/>
          <w:tab w:val="left" w:pos="8647"/>
        </w:tabs>
        <w:autoSpaceDE w:val="0"/>
        <w:autoSpaceDN w:val="0"/>
        <w:spacing w:before="1" w:after="0" w:line="240" w:lineRule="auto"/>
        <w:ind w:right="-1" w:hanging="441"/>
        <w:rPr>
          <w:ins w:id="6240" w:author="Biocon Biologics" w:date="2025-06-10T14:22:00Z"/>
          <w:rFonts w:ascii="Times New Roman" w:eastAsia="Times New Roman" w:hAnsi="Times New Roman" w:cs="Times New Roman"/>
          <w:lang w:val="en-US"/>
        </w:rPr>
        <w:pPrChange w:id="6241" w:author="Biocon Biologics" w:date="2025-07-09T21:15:00Z" w16du:dateUtc="2025-07-09T15:45:00Z">
          <w:pPr>
            <w:numPr>
              <w:numId w:val="25"/>
            </w:numPr>
            <w:tabs>
              <w:tab w:val="left" w:pos="657"/>
              <w:tab w:val="left" w:pos="659"/>
            </w:tabs>
            <w:autoSpaceDE w:val="0"/>
            <w:autoSpaceDN w:val="0"/>
            <w:spacing w:before="1" w:after="0" w:line="240" w:lineRule="auto"/>
            <w:ind w:left="658" w:hanging="441"/>
          </w:pPr>
        </w:pPrChange>
      </w:pPr>
      <w:ins w:id="6242" w:author="Biocon Biologics" w:date="2025-06-10T14:22:00Z">
        <w:r w:rsidRPr="0047093D">
          <w:rPr>
            <w:rFonts w:ascii="Times New Roman" w:eastAsia="Times New Roman" w:hAnsi="Times New Roman" w:cs="Times New Roman"/>
            <w:lang w:val="en-US"/>
          </w:rPr>
          <w:t>arrossamento</w:t>
        </w:r>
        <w:r w:rsidRPr="0047093D">
          <w:rPr>
            <w:rFonts w:ascii="Times New Roman" w:eastAsia="Times New Roman" w:hAnsi="Times New Roman" w:cs="Times New Roman"/>
            <w:spacing w:val="-3"/>
            <w:lang w:val="en-US"/>
          </w:rPr>
          <w:t xml:space="preserve"> </w:t>
        </w:r>
        <w:r w:rsidRPr="0047093D">
          <w:rPr>
            <w:rFonts w:ascii="Times New Roman" w:eastAsia="Times New Roman" w:hAnsi="Times New Roman" w:cs="Times New Roman"/>
            <w:lang w:val="en-US"/>
          </w:rPr>
          <w:t>dell’occhio</w:t>
        </w:r>
      </w:ins>
    </w:p>
    <w:p w14:paraId="5405771E" w14:textId="77777777" w:rsidR="00DA72CD" w:rsidRPr="0047093D" w:rsidRDefault="00DA72CD" w:rsidP="00BD1F82">
      <w:pPr>
        <w:tabs>
          <w:tab w:val="left" w:pos="8647"/>
        </w:tabs>
        <w:autoSpaceDE w:val="0"/>
        <w:autoSpaceDN w:val="0"/>
        <w:spacing w:before="9" w:after="0" w:line="240" w:lineRule="auto"/>
        <w:ind w:right="-1"/>
        <w:rPr>
          <w:ins w:id="6243" w:author="Biocon Biologics" w:date="2025-06-10T14:22:00Z"/>
          <w:rFonts w:ascii="Times New Roman" w:eastAsia="Times New Roman" w:hAnsi="Times New Roman" w:cs="Times New Roman"/>
          <w:sz w:val="21"/>
          <w:lang w:val="en-US"/>
        </w:rPr>
        <w:pPrChange w:id="6244" w:author="Biocon Biologics" w:date="2025-07-09T21:15:00Z" w16du:dateUtc="2025-07-09T15:45:00Z">
          <w:pPr>
            <w:autoSpaceDE w:val="0"/>
            <w:autoSpaceDN w:val="0"/>
            <w:spacing w:before="9" w:after="0" w:line="240" w:lineRule="auto"/>
          </w:pPr>
        </w:pPrChange>
      </w:pPr>
    </w:p>
    <w:p w14:paraId="70B7A678" w14:textId="77777777" w:rsidR="00DA72CD" w:rsidRPr="00762261" w:rsidRDefault="00DA72CD" w:rsidP="00BD1F82">
      <w:pPr>
        <w:tabs>
          <w:tab w:val="left" w:pos="8647"/>
        </w:tabs>
        <w:autoSpaceDE w:val="0"/>
        <w:autoSpaceDN w:val="0"/>
        <w:spacing w:after="0" w:line="240" w:lineRule="auto"/>
        <w:ind w:right="-1"/>
        <w:rPr>
          <w:ins w:id="6245" w:author="Biocon Biologics" w:date="2025-06-10T14:22:00Z"/>
          <w:rFonts w:ascii="Times New Roman" w:eastAsia="Times New Roman" w:hAnsi="Times New Roman" w:cs="Times New Roman"/>
        </w:rPr>
        <w:pPrChange w:id="6246" w:author="Biocon Biologics" w:date="2025-07-09T21:15:00Z" w16du:dateUtc="2025-07-09T15:45:00Z">
          <w:pPr>
            <w:autoSpaceDE w:val="0"/>
            <w:autoSpaceDN w:val="0"/>
            <w:spacing w:after="0" w:line="240" w:lineRule="auto"/>
          </w:pPr>
        </w:pPrChange>
      </w:pPr>
      <w:ins w:id="6247" w:author="Biocon Biologics" w:date="2025-06-10T14:22:00Z">
        <w:r w:rsidRPr="00762261">
          <w:rPr>
            <w:rFonts w:ascii="Times New Roman" w:eastAsia="Times New Roman" w:hAnsi="Times New Roman" w:cs="Times New Roman"/>
            <w:b/>
          </w:rPr>
          <w:t>Effetti</w:t>
        </w:r>
        <w:r w:rsidRPr="00762261">
          <w:rPr>
            <w:rFonts w:ascii="Times New Roman" w:eastAsia="Times New Roman" w:hAnsi="Times New Roman" w:cs="Times New Roman"/>
            <w:b/>
            <w:spacing w:val="-1"/>
          </w:rPr>
          <w:t xml:space="preserve"> </w:t>
        </w:r>
        <w:r w:rsidRPr="00762261">
          <w:rPr>
            <w:rFonts w:ascii="Times New Roman" w:eastAsia="Times New Roman" w:hAnsi="Times New Roman" w:cs="Times New Roman"/>
            <w:b/>
          </w:rPr>
          <w:t>indesiderati non</w:t>
        </w:r>
        <w:r w:rsidRPr="00762261">
          <w:rPr>
            <w:rFonts w:ascii="Times New Roman" w:eastAsia="Times New Roman" w:hAnsi="Times New Roman" w:cs="Times New Roman"/>
            <w:b/>
            <w:spacing w:val="-4"/>
          </w:rPr>
          <w:t xml:space="preserve"> </w:t>
        </w:r>
        <w:r w:rsidRPr="00762261">
          <w:rPr>
            <w:rFonts w:ascii="Times New Roman" w:eastAsia="Times New Roman" w:hAnsi="Times New Roman" w:cs="Times New Roman"/>
            <w:b/>
          </w:rPr>
          <w:t>comuni</w:t>
        </w:r>
        <w:r w:rsidRPr="00762261">
          <w:rPr>
            <w:rFonts w:ascii="Times New Roman" w:eastAsia="Times New Roman" w:hAnsi="Times New Roman" w:cs="Times New Roman"/>
            <w:b/>
            <w:spacing w:val="-3"/>
          </w:rPr>
          <w:t xml:space="preserve"> </w:t>
        </w:r>
        <w:r w:rsidRPr="00762261">
          <w:rPr>
            <w:rFonts w:ascii="Times New Roman" w:eastAsia="Times New Roman" w:hAnsi="Times New Roman" w:cs="Times New Roman"/>
          </w:rPr>
          <w:t>(possono</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interessare</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fino</w:t>
        </w:r>
        <w:r w:rsidRPr="00762261">
          <w:rPr>
            <w:rFonts w:ascii="Times New Roman" w:eastAsia="Times New Roman" w:hAnsi="Times New Roman" w:cs="Times New Roman"/>
            <w:spacing w:val="-4"/>
          </w:rPr>
          <w:t xml:space="preserve"> </w:t>
        </w:r>
        <w:r w:rsidRPr="00762261">
          <w:rPr>
            <w:rFonts w:ascii="Times New Roman" w:eastAsia="Times New Roman" w:hAnsi="Times New Roman" w:cs="Times New Roman"/>
          </w:rPr>
          <w:t>a</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1</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persona</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su</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100):</w:t>
        </w:r>
      </w:ins>
    </w:p>
    <w:p w14:paraId="507A2B00" w14:textId="77777777" w:rsidR="00DA72CD" w:rsidRPr="0047093D" w:rsidRDefault="00DA72CD" w:rsidP="00BD1F82">
      <w:pPr>
        <w:numPr>
          <w:ilvl w:val="0"/>
          <w:numId w:val="25"/>
        </w:numPr>
        <w:tabs>
          <w:tab w:val="left" w:pos="657"/>
          <w:tab w:val="left" w:pos="659"/>
          <w:tab w:val="left" w:pos="8647"/>
        </w:tabs>
        <w:autoSpaceDE w:val="0"/>
        <w:autoSpaceDN w:val="0"/>
        <w:spacing w:before="1" w:after="0" w:line="253" w:lineRule="exact"/>
        <w:ind w:right="-1" w:hanging="441"/>
        <w:rPr>
          <w:ins w:id="6248" w:author="Biocon Biologics" w:date="2025-06-10T14:22:00Z"/>
          <w:rFonts w:ascii="Times New Roman" w:eastAsia="Times New Roman" w:hAnsi="Times New Roman" w:cs="Times New Roman"/>
          <w:lang w:val="en-US"/>
        </w:rPr>
        <w:pPrChange w:id="6249" w:author="Biocon Biologics" w:date="2025-07-09T21:15:00Z" w16du:dateUtc="2025-07-09T15:45:00Z">
          <w:pPr>
            <w:numPr>
              <w:numId w:val="25"/>
            </w:numPr>
            <w:tabs>
              <w:tab w:val="left" w:pos="657"/>
              <w:tab w:val="left" w:pos="659"/>
            </w:tabs>
            <w:autoSpaceDE w:val="0"/>
            <w:autoSpaceDN w:val="0"/>
            <w:spacing w:before="1" w:after="0" w:line="253" w:lineRule="exact"/>
            <w:ind w:left="658" w:hanging="441"/>
          </w:pPr>
        </w:pPrChange>
      </w:pPr>
      <w:ins w:id="6250" w:author="Biocon Biologics" w:date="2025-06-10T14:22:00Z">
        <w:r w:rsidRPr="0047093D">
          <w:rPr>
            <w:rFonts w:ascii="Times New Roman" w:eastAsia="Times New Roman" w:hAnsi="Times New Roman" w:cs="Times New Roman"/>
            <w:lang w:val="en-US"/>
          </w:rPr>
          <w:t>reazioni</w:t>
        </w:r>
        <w:r w:rsidRPr="0047093D">
          <w:rPr>
            <w:rFonts w:ascii="Times New Roman" w:eastAsia="Times New Roman" w:hAnsi="Times New Roman" w:cs="Times New Roman"/>
            <w:spacing w:val="-2"/>
            <w:lang w:val="en-US"/>
          </w:rPr>
          <w:t xml:space="preserve"> </w:t>
        </w:r>
        <w:r w:rsidRPr="0047093D">
          <w:rPr>
            <w:rFonts w:ascii="Times New Roman" w:eastAsia="Times New Roman" w:hAnsi="Times New Roman" w:cs="Times New Roman"/>
            <w:lang w:val="en-US"/>
          </w:rPr>
          <w:t>allergiche</w:t>
        </w:r>
        <w:r w:rsidRPr="0047093D">
          <w:rPr>
            <w:rFonts w:ascii="Times New Roman" w:eastAsia="Times New Roman" w:hAnsi="Times New Roman" w:cs="Times New Roman"/>
            <w:spacing w:val="-2"/>
            <w:lang w:val="en-US"/>
          </w:rPr>
          <w:t xml:space="preserve"> </w:t>
        </w:r>
        <w:r w:rsidRPr="0047093D">
          <w:rPr>
            <w:rFonts w:ascii="Times New Roman" w:eastAsia="Times New Roman" w:hAnsi="Times New Roman" w:cs="Times New Roman"/>
            <w:lang w:val="en-US"/>
          </w:rPr>
          <w:t>(ipersensibilità)**</w:t>
        </w:r>
      </w:ins>
    </w:p>
    <w:p w14:paraId="79D07DEE" w14:textId="77777777" w:rsidR="00DA72CD" w:rsidRPr="00762261" w:rsidRDefault="00DA72CD" w:rsidP="00BD1F82">
      <w:pPr>
        <w:pStyle w:val="ListParagraph"/>
        <w:numPr>
          <w:ilvl w:val="0"/>
          <w:numId w:val="46"/>
        </w:numPr>
        <w:tabs>
          <w:tab w:val="left" w:pos="8647"/>
        </w:tabs>
        <w:autoSpaceDE w:val="0"/>
        <w:autoSpaceDN w:val="0"/>
        <w:spacing w:before="11" w:after="0" w:line="225" w:lineRule="auto"/>
        <w:ind w:left="792" w:right="-1"/>
        <w:rPr>
          <w:ins w:id="6251" w:author="Biocon Biologics" w:date="2025-06-10T14:22:00Z"/>
          <w:rFonts w:ascii="Times New Roman" w:eastAsia="Times New Roman" w:hAnsi="Times New Roman" w:cs="Times New Roman"/>
        </w:rPr>
        <w:pPrChange w:id="6252" w:author="Biocon Biologics" w:date="2025-07-09T21:15:00Z" w16du:dateUtc="2025-07-09T15:45:00Z">
          <w:pPr>
            <w:pStyle w:val="ListParagraph"/>
            <w:numPr>
              <w:numId w:val="46"/>
            </w:numPr>
            <w:autoSpaceDE w:val="0"/>
            <w:autoSpaceDN w:val="0"/>
            <w:spacing w:before="11" w:after="0" w:line="225" w:lineRule="auto"/>
            <w:ind w:left="792" w:right="873" w:hanging="360"/>
          </w:pPr>
        </w:pPrChange>
      </w:pPr>
      <w:ins w:id="6253" w:author="Biocon Biologics" w:date="2025-06-10T14:22:00Z">
        <w:r w:rsidRPr="00762261">
          <w:rPr>
            <w:rFonts w:ascii="Times New Roman" w:eastAsia="Times New Roman" w:hAnsi="Times New Roman" w:cs="Times New Roman"/>
          </w:rPr>
          <w:t>**</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Sono</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state</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segnalate</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reazioni</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allergiche</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come</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eruzioni cutanee,</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prurito,</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orticaria</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ed</w:t>
        </w:r>
        <w:r w:rsidRPr="00762261">
          <w:rPr>
            <w:rFonts w:ascii="Times New Roman" w:eastAsia="Times New Roman" w:hAnsi="Times New Roman" w:cs="Times New Roman"/>
            <w:spacing w:val="-5"/>
          </w:rPr>
          <w:t xml:space="preserve"> </w:t>
        </w:r>
        <w:r w:rsidRPr="00762261">
          <w:rPr>
            <w:rFonts w:ascii="Times New Roman" w:eastAsia="Times New Roman" w:hAnsi="Times New Roman" w:cs="Times New Roman"/>
          </w:rPr>
          <w:t>alcuni</w:t>
        </w:r>
        <w:r w:rsidRPr="00762261">
          <w:rPr>
            <w:rFonts w:ascii="Times New Roman" w:eastAsia="Times New Roman" w:hAnsi="Times New Roman" w:cs="Times New Roman"/>
            <w:spacing w:val="-52"/>
          </w:rPr>
          <w:t xml:space="preserve"> </w:t>
        </w:r>
        <w:r w:rsidRPr="00762261">
          <w:rPr>
            <w:rFonts w:ascii="Times New Roman" w:eastAsia="Times New Roman" w:hAnsi="Times New Roman" w:cs="Times New Roman"/>
          </w:rPr>
          <w:t>casi</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di</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reazione allergica</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grave (anafilattica/anafilattoide).</w:t>
        </w:r>
      </w:ins>
    </w:p>
    <w:p w14:paraId="4E7C18FC" w14:textId="77777777" w:rsidR="00DA72CD" w:rsidRPr="00762261" w:rsidRDefault="00DA72CD" w:rsidP="00BD1F82">
      <w:pPr>
        <w:numPr>
          <w:ilvl w:val="0"/>
          <w:numId w:val="25"/>
        </w:numPr>
        <w:tabs>
          <w:tab w:val="left" w:pos="657"/>
          <w:tab w:val="left" w:pos="659"/>
          <w:tab w:val="left" w:pos="8647"/>
        </w:tabs>
        <w:autoSpaceDE w:val="0"/>
        <w:autoSpaceDN w:val="0"/>
        <w:spacing w:after="0" w:line="240" w:lineRule="auto"/>
        <w:ind w:right="-1" w:hanging="441"/>
        <w:rPr>
          <w:ins w:id="6254" w:author="Biocon Biologics" w:date="2025-06-10T14:22:00Z"/>
          <w:rFonts w:ascii="Times New Roman" w:eastAsia="Times New Roman" w:hAnsi="Times New Roman" w:cs="Times New Roman"/>
        </w:rPr>
        <w:pPrChange w:id="6255" w:author="Biocon Biologics" w:date="2025-07-09T21:15:00Z" w16du:dateUtc="2025-07-09T15:45:00Z">
          <w:pPr>
            <w:numPr>
              <w:numId w:val="25"/>
            </w:numPr>
            <w:tabs>
              <w:tab w:val="left" w:pos="657"/>
              <w:tab w:val="left" w:pos="659"/>
            </w:tabs>
            <w:autoSpaceDE w:val="0"/>
            <w:autoSpaceDN w:val="0"/>
            <w:spacing w:after="0" w:line="240" w:lineRule="auto"/>
            <w:ind w:left="658" w:hanging="441"/>
          </w:pPr>
        </w:pPrChange>
      </w:pPr>
      <w:ins w:id="6256" w:author="Biocon Biologics" w:date="2025-06-10T14:22:00Z">
        <w:r w:rsidRPr="00762261">
          <w:rPr>
            <w:rFonts w:ascii="Times New Roman" w:eastAsia="Times New Roman" w:hAnsi="Times New Roman" w:cs="Times New Roman"/>
          </w:rPr>
          <w:t>grave</w:t>
        </w:r>
        <w:r w:rsidRPr="00762261">
          <w:rPr>
            <w:rFonts w:ascii="Times New Roman" w:eastAsia="Times New Roman" w:hAnsi="Times New Roman" w:cs="Times New Roman"/>
            <w:spacing w:val="-4"/>
          </w:rPr>
          <w:t xml:space="preserve"> </w:t>
        </w:r>
        <w:r w:rsidRPr="00762261">
          <w:rPr>
            <w:rFonts w:ascii="Times New Roman" w:eastAsia="Times New Roman" w:hAnsi="Times New Roman" w:cs="Times New Roman"/>
          </w:rPr>
          <w:t>infiammazione o</w:t>
        </w:r>
        <w:r w:rsidRPr="00762261">
          <w:rPr>
            <w:rFonts w:ascii="Times New Roman" w:eastAsia="Times New Roman" w:hAnsi="Times New Roman" w:cs="Times New Roman"/>
            <w:spacing w:val="-5"/>
          </w:rPr>
          <w:t xml:space="preserve"> </w:t>
        </w:r>
        <w:r w:rsidRPr="00762261">
          <w:rPr>
            <w:rFonts w:ascii="Times New Roman" w:eastAsia="Times New Roman" w:hAnsi="Times New Roman" w:cs="Times New Roman"/>
          </w:rPr>
          <w:t>infezione</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all’interno</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dell’occhio</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(endoftalmite)</w:t>
        </w:r>
      </w:ins>
    </w:p>
    <w:p w14:paraId="09D74967" w14:textId="77777777" w:rsidR="00DA72CD" w:rsidRPr="00762261" w:rsidRDefault="00DA72CD" w:rsidP="00BD1F82">
      <w:pPr>
        <w:numPr>
          <w:ilvl w:val="0"/>
          <w:numId w:val="25"/>
        </w:numPr>
        <w:tabs>
          <w:tab w:val="left" w:pos="657"/>
          <w:tab w:val="left" w:pos="659"/>
          <w:tab w:val="left" w:pos="8647"/>
        </w:tabs>
        <w:autoSpaceDE w:val="0"/>
        <w:autoSpaceDN w:val="0"/>
        <w:spacing w:after="0" w:line="240" w:lineRule="auto"/>
        <w:ind w:right="-1"/>
        <w:rPr>
          <w:ins w:id="6257" w:author="Biocon Biologics" w:date="2025-06-10T14:22:00Z"/>
          <w:rFonts w:ascii="Times New Roman" w:eastAsia="Times New Roman" w:hAnsi="Times New Roman" w:cs="Times New Roman"/>
        </w:rPr>
        <w:pPrChange w:id="6258" w:author="Biocon Biologics" w:date="2025-07-09T21:15:00Z" w16du:dateUtc="2025-07-09T15:45:00Z">
          <w:pPr>
            <w:numPr>
              <w:numId w:val="25"/>
            </w:numPr>
            <w:tabs>
              <w:tab w:val="left" w:pos="657"/>
              <w:tab w:val="left" w:pos="659"/>
            </w:tabs>
            <w:autoSpaceDE w:val="0"/>
            <w:autoSpaceDN w:val="0"/>
            <w:spacing w:after="0" w:line="240" w:lineRule="auto"/>
            <w:ind w:left="658" w:right="823" w:hanging="440"/>
          </w:pPr>
        </w:pPrChange>
      </w:pPr>
      <w:ins w:id="6259" w:author="Biocon Biologics" w:date="2025-06-10T14:22:00Z">
        <w:r w:rsidRPr="00762261">
          <w:rPr>
            <w:rFonts w:ascii="Times New Roman" w:eastAsia="Times New Roman" w:hAnsi="Times New Roman" w:cs="Times New Roman"/>
          </w:rPr>
          <w:t>infiammazione dell’iride o di altre parti dell’occhio (irite, uveite, iridociclite, bagliore in camera</w:t>
        </w:r>
        <w:r w:rsidRPr="00762261">
          <w:rPr>
            <w:rFonts w:ascii="Times New Roman" w:eastAsia="Times New Roman" w:hAnsi="Times New Roman" w:cs="Times New Roman"/>
            <w:spacing w:val="-52"/>
          </w:rPr>
          <w:t xml:space="preserve"> </w:t>
        </w:r>
        <w:r w:rsidRPr="00762261">
          <w:rPr>
            <w:rFonts w:ascii="Times New Roman" w:eastAsia="Times New Roman" w:hAnsi="Times New Roman" w:cs="Times New Roman"/>
          </w:rPr>
          <w:t>anteriore)</w:t>
        </w:r>
      </w:ins>
    </w:p>
    <w:p w14:paraId="23279D55" w14:textId="77777777" w:rsidR="00DA72CD" w:rsidRPr="0047093D" w:rsidRDefault="00DA72CD" w:rsidP="00BD1F82">
      <w:pPr>
        <w:numPr>
          <w:ilvl w:val="0"/>
          <w:numId w:val="25"/>
        </w:numPr>
        <w:tabs>
          <w:tab w:val="left" w:pos="657"/>
          <w:tab w:val="left" w:pos="659"/>
          <w:tab w:val="left" w:pos="8647"/>
        </w:tabs>
        <w:autoSpaceDE w:val="0"/>
        <w:autoSpaceDN w:val="0"/>
        <w:spacing w:after="0" w:line="240" w:lineRule="auto"/>
        <w:ind w:right="-1" w:hanging="441"/>
        <w:rPr>
          <w:ins w:id="6260" w:author="Biocon Biologics" w:date="2025-06-10T14:22:00Z"/>
          <w:rFonts w:ascii="Times New Roman" w:eastAsia="Times New Roman" w:hAnsi="Times New Roman" w:cs="Times New Roman"/>
          <w:lang w:val="en-US"/>
        </w:rPr>
        <w:pPrChange w:id="6261" w:author="Biocon Biologics" w:date="2025-07-09T21:15:00Z" w16du:dateUtc="2025-07-09T15:45:00Z">
          <w:pPr>
            <w:numPr>
              <w:numId w:val="25"/>
            </w:numPr>
            <w:tabs>
              <w:tab w:val="left" w:pos="657"/>
              <w:tab w:val="left" w:pos="659"/>
            </w:tabs>
            <w:autoSpaceDE w:val="0"/>
            <w:autoSpaceDN w:val="0"/>
            <w:spacing w:after="0" w:line="240" w:lineRule="auto"/>
            <w:ind w:left="658" w:hanging="441"/>
          </w:pPr>
        </w:pPrChange>
      </w:pPr>
      <w:ins w:id="6262" w:author="Biocon Biologics" w:date="2025-06-10T14:22:00Z">
        <w:r w:rsidRPr="0047093D">
          <w:rPr>
            <w:rFonts w:ascii="Times New Roman" w:eastAsia="Times New Roman" w:hAnsi="Times New Roman" w:cs="Times New Roman"/>
            <w:lang w:val="en-US"/>
          </w:rPr>
          <w:t>strana</w:t>
        </w:r>
        <w:r w:rsidRPr="0047093D">
          <w:rPr>
            <w:rFonts w:ascii="Times New Roman" w:eastAsia="Times New Roman" w:hAnsi="Times New Roman" w:cs="Times New Roman"/>
            <w:spacing w:val="-4"/>
            <w:lang w:val="en-US"/>
          </w:rPr>
          <w:t xml:space="preserve"> </w:t>
        </w:r>
        <w:r w:rsidRPr="0047093D">
          <w:rPr>
            <w:rFonts w:ascii="Times New Roman" w:eastAsia="Times New Roman" w:hAnsi="Times New Roman" w:cs="Times New Roman"/>
            <w:lang w:val="en-US"/>
          </w:rPr>
          <w:t>sensazione</w:t>
        </w:r>
        <w:r w:rsidRPr="0047093D">
          <w:rPr>
            <w:rFonts w:ascii="Times New Roman" w:eastAsia="Times New Roman" w:hAnsi="Times New Roman" w:cs="Times New Roman"/>
            <w:spacing w:val="-1"/>
            <w:lang w:val="en-US"/>
          </w:rPr>
          <w:t xml:space="preserve"> </w:t>
        </w:r>
        <w:r w:rsidRPr="0047093D">
          <w:rPr>
            <w:rFonts w:ascii="Times New Roman" w:eastAsia="Times New Roman" w:hAnsi="Times New Roman" w:cs="Times New Roman"/>
            <w:lang w:val="en-US"/>
          </w:rPr>
          <w:t>nell’occhio</w:t>
        </w:r>
      </w:ins>
    </w:p>
    <w:p w14:paraId="41CB8019" w14:textId="77777777" w:rsidR="00DA72CD" w:rsidRPr="0047093D" w:rsidRDefault="00DA72CD" w:rsidP="00BD1F82">
      <w:pPr>
        <w:numPr>
          <w:ilvl w:val="0"/>
          <w:numId w:val="25"/>
        </w:numPr>
        <w:tabs>
          <w:tab w:val="left" w:pos="657"/>
          <w:tab w:val="left" w:pos="659"/>
          <w:tab w:val="left" w:pos="8647"/>
        </w:tabs>
        <w:autoSpaceDE w:val="0"/>
        <w:autoSpaceDN w:val="0"/>
        <w:spacing w:before="1" w:after="0" w:line="240" w:lineRule="auto"/>
        <w:ind w:right="-1" w:hanging="441"/>
        <w:rPr>
          <w:ins w:id="6263" w:author="Biocon Biologics" w:date="2025-06-10T14:22:00Z"/>
          <w:rFonts w:ascii="Times New Roman" w:eastAsia="Times New Roman" w:hAnsi="Times New Roman" w:cs="Times New Roman"/>
          <w:lang w:val="en-US"/>
        </w:rPr>
        <w:pPrChange w:id="6264" w:author="Biocon Biologics" w:date="2025-07-09T21:15:00Z" w16du:dateUtc="2025-07-09T15:45:00Z">
          <w:pPr>
            <w:numPr>
              <w:numId w:val="25"/>
            </w:numPr>
            <w:tabs>
              <w:tab w:val="left" w:pos="657"/>
              <w:tab w:val="left" w:pos="659"/>
            </w:tabs>
            <w:autoSpaceDE w:val="0"/>
            <w:autoSpaceDN w:val="0"/>
            <w:spacing w:before="1" w:after="0" w:line="240" w:lineRule="auto"/>
            <w:ind w:left="658" w:hanging="441"/>
          </w:pPr>
        </w:pPrChange>
      </w:pPr>
      <w:ins w:id="6265" w:author="Biocon Biologics" w:date="2025-06-10T14:22:00Z">
        <w:r w:rsidRPr="0047093D">
          <w:rPr>
            <w:rFonts w:ascii="Times New Roman" w:eastAsia="Times New Roman" w:hAnsi="Times New Roman" w:cs="Times New Roman"/>
            <w:lang w:val="en-US"/>
          </w:rPr>
          <w:t>irritazione</w:t>
        </w:r>
        <w:r w:rsidRPr="0047093D">
          <w:rPr>
            <w:rFonts w:ascii="Times New Roman" w:eastAsia="Times New Roman" w:hAnsi="Times New Roman" w:cs="Times New Roman"/>
            <w:spacing w:val="-4"/>
            <w:lang w:val="en-US"/>
          </w:rPr>
          <w:t xml:space="preserve"> </w:t>
        </w:r>
        <w:r w:rsidRPr="0047093D">
          <w:rPr>
            <w:rFonts w:ascii="Times New Roman" w:eastAsia="Times New Roman" w:hAnsi="Times New Roman" w:cs="Times New Roman"/>
            <w:lang w:val="en-US"/>
          </w:rPr>
          <w:t>della</w:t>
        </w:r>
        <w:r w:rsidRPr="0047093D">
          <w:rPr>
            <w:rFonts w:ascii="Times New Roman" w:eastAsia="Times New Roman" w:hAnsi="Times New Roman" w:cs="Times New Roman"/>
            <w:spacing w:val="-1"/>
            <w:lang w:val="en-US"/>
          </w:rPr>
          <w:t xml:space="preserve"> </w:t>
        </w:r>
        <w:r w:rsidRPr="0047093D">
          <w:rPr>
            <w:rFonts w:ascii="Times New Roman" w:eastAsia="Times New Roman" w:hAnsi="Times New Roman" w:cs="Times New Roman"/>
            <w:lang w:val="en-US"/>
          </w:rPr>
          <w:t>palpebra</w:t>
        </w:r>
      </w:ins>
    </w:p>
    <w:p w14:paraId="36FE1E18" w14:textId="77777777" w:rsidR="00DA72CD" w:rsidRPr="00762261" w:rsidRDefault="00DA72CD" w:rsidP="00BD1F82">
      <w:pPr>
        <w:numPr>
          <w:ilvl w:val="0"/>
          <w:numId w:val="25"/>
        </w:numPr>
        <w:tabs>
          <w:tab w:val="left" w:pos="657"/>
          <w:tab w:val="left" w:pos="659"/>
          <w:tab w:val="left" w:pos="8647"/>
        </w:tabs>
        <w:autoSpaceDE w:val="0"/>
        <w:autoSpaceDN w:val="0"/>
        <w:spacing w:after="0" w:line="240" w:lineRule="auto"/>
        <w:ind w:right="-1" w:hanging="441"/>
        <w:rPr>
          <w:ins w:id="6266" w:author="Biocon Biologics" w:date="2025-06-10T14:22:00Z"/>
          <w:rFonts w:ascii="Times New Roman" w:eastAsia="Times New Roman" w:hAnsi="Times New Roman" w:cs="Times New Roman"/>
        </w:rPr>
        <w:pPrChange w:id="6267" w:author="Biocon Biologics" w:date="2025-07-09T21:15:00Z" w16du:dateUtc="2025-07-09T15:45:00Z">
          <w:pPr>
            <w:numPr>
              <w:numId w:val="25"/>
            </w:numPr>
            <w:tabs>
              <w:tab w:val="left" w:pos="657"/>
              <w:tab w:val="left" w:pos="659"/>
            </w:tabs>
            <w:autoSpaceDE w:val="0"/>
            <w:autoSpaceDN w:val="0"/>
            <w:spacing w:after="0" w:line="240" w:lineRule="auto"/>
            <w:ind w:left="658" w:hanging="441"/>
          </w:pPr>
        </w:pPrChange>
      </w:pPr>
      <w:ins w:id="6268" w:author="Biocon Biologics" w:date="2025-06-10T14:22:00Z">
        <w:r w:rsidRPr="00762261">
          <w:rPr>
            <w:rFonts w:ascii="Times New Roman" w:eastAsia="Times New Roman" w:hAnsi="Times New Roman" w:cs="Times New Roman"/>
          </w:rPr>
          <w:t>gonfiore</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dello</w:t>
        </w:r>
        <w:r w:rsidRPr="00762261">
          <w:rPr>
            <w:rFonts w:ascii="Times New Roman" w:eastAsia="Times New Roman" w:hAnsi="Times New Roman" w:cs="Times New Roman"/>
            <w:spacing w:val="-4"/>
          </w:rPr>
          <w:t xml:space="preserve"> </w:t>
        </w:r>
        <w:r w:rsidRPr="00762261">
          <w:rPr>
            <w:rFonts w:ascii="Times New Roman" w:eastAsia="Times New Roman" w:hAnsi="Times New Roman" w:cs="Times New Roman"/>
          </w:rPr>
          <w:t>strato</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più</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esterno</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del</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globo</w:t>
        </w:r>
        <w:r w:rsidRPr="00762261">
          <w:rPr>
            <w:rFonts w:ascii="Times New Roman" w:eastAsia="Times New Roman" w:hAnsi="Times New Roman" w:cs="Times New Roman"/>
            <w:spacing w:val="-4"/>
          </w:rPr>
          <w:t xml:space="preserve"> </w:t>
        </w:r>
        <w:r w:rsidRPr="00762261">
          <w:rPr>
            <w:rFonts w:ascii="Times New Roman" w:eastAsia="Times New Roman" w:hAnsi="Times New Roman" w:cs="Times New Roman"/>
          </w:rPr>
          <w:t>oculare</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(cornea)</w:t>
        </w:r>
      </w:ins>
    </w:p>
    <w:p w14:paraId="4DD53E7B" w14:textId="77777777" w:rsidR="00DA72CD" w:rsidRPr="00762261" w:rsidRDefault="00DA72CD" w:rsidP="00BD1F82">
      <w:pPr>
        <w:tabs>
          <w:tab w:val="left" w:pos="8647"/>
        </w:tabs>
        <w:autoSpaceDE w:val="0"/>
        <w:autoSpaceDN w:val="0"/>
        <w:spacing w:before="9" w:after="0" w:line="240" w:lineRule="auto"/>
        <w:ind w:right="-1"/>
        <w:rPr>
          <w:ins w:id="6269" w:author="Biocon Biologics" w:date="2025-06-10T14:22:00Z"/>
          <w:rFonts w:ascii="Times New Roman" w:eastAsia="Times New Roman" w:hAnsi="Times New Roman" w:cs="Times New Roman"/>
          <w:sz w:val="21"/>
        </w:rPr>
        <w:pPrChange w:id="6270" w:author="Biocon Biologics" w:date="2025-07-09T21:15:00Z" w16du:dateUtc="2025-07-09T15:45:00Z">
          <w:pPr>
            <w:autoSpaceDE w:val="0"/>
            <w:autoSpaceDN w:val="0"/>
            <w:spacing w:before="9" w:after="0" w:line="240" w:lineRule="auto"/>
          </w:pPr>
        </w:pPrChange>
      </w:pPr>
    </w:p>
    <w:p w14:paraId="08CAE4A1" w14:textId="2911EA5E" w:rsidR="00DA72CD" w:rsidRPr="00762261" w:rsidRDefault="00DA72CD" w:rsidP="00BD1F82">
      <w:pPr>
        <w:tabs>
          <w:tab w:val="left" w:pos="8647"/>
        </w:tabs>
        <w:autoSpaceDE w:val="0"/>
        <w:autoSpaceDN w:val="0"/>
        <w:spacing w:before="1" w:after="0" w:line="240" w:lineRule="auto"/>
        <w:ind w:right="-1"/>
        <w:rPr>
          <w:ins w:id="6271" w:author="Biocon Biologics" w:date="2025-06-10T14:22:00Z"/>
          <w:rFonts w:ascii="Times New Roman" w:eastAsia="Times New Roman" w:hAnsi="Times New Roman" w:cs="Times New Roman"/>
        </w:rPr>
        <w:pPrChange w:id="6272" w:author="Biocon Biologics" w:date="2025-07-09T21:15:00Z" w16du:dateUtc="2025-07-09T15:45:00Z">
          <w:pPr>
            <w:autoSpaceDE w:val="0"/>
            <w:autoSpaceDN w:val="0"/>
            <w:spacing w:before="1" w:after="0" w:line="240" w:lineRule="auto"/>
          </w:pPr>
        </w:pPrChange>
      </w:pPr>
      <w:ins w:id="6273" w:author="Biocon Biologics" w:date="2025-06-10T14:22:00Z">
        <w:r w:rsidRPr="00762261">
          <w:rPr>
            <w:rFonts w:ascii="Times New Roman" w:eastAsia="Times New Roman" w:hAnsi="Times New Roman" w:cs="Times New Roman"/>
            <w:b/>
          </w:rPr>
          <w:t>Effetti indesiderati</w:t>
        </w:r>
        <w:r w:rsidRPr="00762261">
          <w:rPr>
            <w:rFonts w:ascii="Times New Roman" w:eastAsia="Times New Roman" w:hAnsi="Times New Roman" w:cs="Times New Roman"/>
            <w:b/>
            <w:spacing w:val="-3"/>
          </w:rPr>
          <w:t xml:space="preserve"> </w:t>
        </w:r>
        <w:r w:rsidRPr="00762261">
          <w:rPr>
            <w:rFonts w:ascii="Times New Roman" w:eastAsia="Times New Roman" w:hAnsi="Times New Roman" w:cs="Times New Roman"/>
            <w:b/>
          </w:rPr>
          <w:t xml:space="preserve">rari </w:t>
        </w:r>
        <w:r w:rsidRPr="00762261">
          <w:rPr>
            <w:rFonts w:ascii="Times New Roman" w:eastAsia="Times New Roman" w:hAnsi="Times New Roman" w:cs="Times New Roman"/>
          </w:rPr>
          <w:t>(possono</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interessare</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fino</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ad</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1</w:t>
        </w:r>
        <w:r w:rsidRPr="00762261">
          <w:rPr>
            <w:rFonts w:ascii="Times New Roman" w:eastAsia="Times New Roman" w:hAnsi="Times New Roman" w:cs="Times New Roman"/>
            <w:spacing w:val="-4"/>
          </w:rPr>
          <w:t xml:space="preserve"> </w:t>
        </w:r>
        <w:r w:rsidRPr="00762261">
          <w:rPr>
            <w:rFonts w:ascii="Times New Roman" w:eastAsia="Times New Roman" w:hAnsi="Times New Roman" w:cs="Times New Roman"/>
          </w:rPr>
          <w:t>persona</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su</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1</w:t>
        </w:r>
      </w:ins>
      <w:ins w:id="6274" w:author="AIFA_43" w:date="2025-06-27T10:58:00Z">
        <w:r w:rsidR="00AA761E">
          <w:rPr>
            <w:rFonts w:ascii="Times New Roman" w:eastAsia="Times New Roman" w:hAnsi="Times New Roman" w:cs="Times New Roman"/>
          </w:rPr>
          <w:t> </w:t>
        </w:r>
      </w:ins>
      <w:ins w:id="6275" w:author="Biocon Biologics" w:date="2025-06-10T14:22:00Z">
        <w:del w:id="6276" w:author="AIFA_43" w:date="2025-06-27T10:58:00Z">
          <w:r w:rsidRPr="00762261" w:rsidDel="00AA761E">
            <w:rPr>
              <w:rFonts w:ascii="Times New Roman" w:eastAsia="Times New Roman" w:hAnsi="Times New Roman" w:cs="Times New Roman"/>
            </w:rPr>
            <w:delText>.</w:delText>
          </w:r>
        </w:del>
        <w:r w:rsidRPr="00762261">
          <w:rPr>
            <w:rFonts w:ascii="Times New Roman" w:eastAsia="Times New Roman" w:hAnsi="Times New Roman" w:cs="Times New Roman"/>
          </w:rPr>
          <w:t>000):</w:t>
        </w:r>
      </w:ins>
    </w:p>
    <w:p w14:paraId="6AB1B633" w14:textId="77777777" w:rsidR="00DA72CD" w:rsidRPr="0047093D" w:rsidRDefault="00DA72CD" w:rsidP="00BD1F82">
      <w:pPr>
        <w:numPr>
          <w:ilvl w:val="0"/>
          <w:numId w:val="24"/>
        </w:numPr>
        <w:tabs>
          <w:tab w:val="left" w:pos="578"/>
          <w:tab w:val="left" w:pos="579"/>
          <w:tab w:val="left" w:pos="8647"/>
        </w:tabs>
        <w:autoSpaceDE w:val="0"/>
        <w:autoSpaceDN w:val="0"/>
        <w:spacing w:before="1" w:after="0" w:line="252" w:lineRule="exact"/>
        <w:ind w:right="-1" w:hanging="361"/>
        <w:rPr>
          <w:ins w:id="6277" w:author="Biocon Biologics" w:date="2025-06-10T14:22:00Z"/>
          <w:rFonts w:ascii="Times New Roman" w:eastAsia="Times New Roman" w:hAnsi="Times New Roman" w:cs="Times New Roman"/>
          <w:lang w:val="en-US"/>
        </w:rPr>
        <w:pPrChange w:id="6278" w:author="Biocon Biologics" w:date="2025-07-09T21:15:00Z" w16du:dateUtc="2025-07-09T15:45:00Z">
          <w:pPr>
            <w:numPr>
              <w:numId w:val="24"/>
            </w:numPr>
            <w:tabs>
              <w:tab w:val="left" w:pos="578"/>
              <w:tab w:val="left" w:pos="579"/>
            </w:tabs>
            <w:autoSpaceDE w:val="0"/>
            <w:autoSpaceDN w:val="0"/>
            <w:spacing w:before="1" w:after="0" w:line="252" w:lineRule="exact"/>
            <w:ind w:left="578" w:hanging="361"/>
          </w:pPr>
        </w:pPrChange>
      </w:pPr>
      <w:ins w:id="6279" w:author="Biocon Biologics" w:date="2025-06-10T14:22:00Z">
        <w:r w:rsidRPr="0047093D">
          <w:rPr>
            <w:rFonts w:ascii="Times New Roman" w:eastAsia="Times New Roman" w:hAnsi="Times New Roman" w:cs="Times New Roman"/>
            <w:lang w:val="en-US"/>
          </w:rPr>
          <w:t>cecità</w:t>
        </w:r>
      </w:ins>
    </w:p>
    <w:p w14:paraId="3EA7A7D5" w14:textId="77777777" w:rsidR="00DA72CD" w:rsidRPr="00762261" w:rsidRDefault="00DA72CD" w:rsidP="00BD1F82">
      <w:pPr>
        <w:numPr>
          <w:ilvl w:val="0"/>
          <w:numId w:val="24"/>
        </w:numPr>
        <w:tabs>
          <w:tab w:val="left" w:pos="578"/>
          <w:tab w:val="left" w:pos="579"/>
          <w:tab w:val="left" w:pos="8647"/>
        </w:tabs>
        <w:autoSpaceDE w:val="0"/>
        <w:autoSpaceDN w:val="0"/>
        <w:spacing w:after="0" w:line="252" w:lineRule="exact"/>
        <w:ind w:right="-1" w:hanging="361"/>
        <w:rPr>
          <w:ins w:id="6280" w:author="Biocon Biologics" w:date="2025-06-10T14:22:00Z"/>
          <w:rFonts w:ascii="Times New Roman" w:eastAsia="Times New Roman" w:hAnsi="Times New Roman" w:cs="Times New Roman"/>
        </w:rPr>
        <w:pPrChange w:id="6281" w:author="Biocon Biologics" w:date="2025-07-09T21:15:00Z" w16du:dateUtc="2025-07-09T15:45:00Z">
          <w:pPr>
            <w:numPr>
              <w:numId w:val="24"/>
            </w:numPr>
            <w:tabs>
              <w:tab w:val="left" w:pos="578"/>
              <w:tab w:val="left" w:pos="579"/>
            </w:tabs>
            <w:autoSpaceDE w:val="0"/>
            <w:autoSpaceDN w:val="0"/>
            <w:spacing w:after="0" w:line="252" w:lineRule="exact"/>
            <w:ind w:left="578" w:hanging="361"/>
          </w:pPr>
        </w:pPrChange>
      </w:pPr>
      <w:ins w:id="6282" w:author="Biocon Biologics" w:date="2025-06-10T14:22:00Z">
        <w:r w:rsidRPr="00762261">
          <w:rPr>
            <w:rFonts w:ascii="Times New Roman" w:eastAsia="Times New Roman" w:hAnsi="Times New Roman" w:cs="Times New Roman"/>
          </w:rPr>
          <w:t>opacizzazione</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del</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cristallino</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a</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seguito</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di</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una</w:t>
        </w:r>
        <w:r w:rsidRPr="00762261">
          <w:rPr>
            <w:rFonts w:ascii="Times New Roman" w:eastAsia="Times New Roman" w:hAnsi="Times New Roman" w:cs="Times New Roman"/>
            <w:spacing w:val="-4"/>
          </w:rPr>
          <w:t xml:space="preserve"> </w:t>
        </w:r>
        <w:r w:rsidRPr="00762261">
          <w:rPr>
            <w:rFonts w:ascii="Times New Roman" w:eastAsia="Times New Roman" w:hAnsi="Times New Roman" w:cs="Times New Roman"/>
          </w:rPr>
          <w:t>lesione</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(cataratta</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traumatica)</w:t>
        </w:r>
      </w:ins>
    </w:p>
    <w:p w14:paraId="40DE6009" w14:textId="77777777" w:rsidR="00DA72CD" w:rsidRPr="00762261" w:rsidRDefault="00DA72CD" w:rsidP="00BD1F82">
      <w:pPr>
        <w:numPr>
          <w:ilvl w:val="0"/>
          <w:numId w:val="23"/>
        </w:numPr>
        <w:tabs>
          <w:tab w:val="left" w:pos="657"/>
          <w:tab w:val="left" w:pos="659"/>
          <w:tab w:val="left" w:pos="8647"/>
        </w:tabs>
        <w:autoSpaceDE w:val="0"/>
        <w:autoSpaceDN w:val="0"/>
        <w:spacing w:before="1" w:after="0" w:line="240" w:lineRule="auto"/>
        <w:ind w:right="-1" w:hanging="441"/>
        <w:rPr>
          <w:ins w:id="6283" w:author="Biocon Biologics" w:date="2025-06-10T14:22:00Z"/>
          <w:rFonts w:ascii="Times New Roman" w:eastAsia="Times New Roman" w:hAnsi="Times New Roman" w:cs="Times New Roman"/>
        </w:rPr>
        <w:pPrChange w:id="6284" w:author="Biocon Biologics" w:date="2025-07-09T21:15:00Z" w16du:dateUtc="2025-07-09T15:45:00Z">
          <w:pPr>
            <w:numPr>
              <w:numId w:val="23"/>
            </w:numPr>
            <w:tabs>
              <w:tab w:val="left" w:pos="657"/>
              <w:tab w:val="left" w:pos="659"/>
            </w:tabs>
            <w:autoSpaceDE w:val="0"/>
            <w:autoSpaceDN w:val="0"/>
            <w:spacing w:before="1" w:after="0" w:line="240" w:lineRule="auto"/>
            <w:ind w:left="658" w:hanging="441"/>
          </w:pPr>
        </w:pPrChange>
      </w:pPr>
      <w:ins w:id="6285" w:author="Biocon Biologics" w:date="2025-06-10T14:22:00Z">
        <w:r w:rsidRPr="00762261">
          <w:rPr>
            <w:rFonts w:ascii="Times New Roman" w:eastAsia="Times New Roman" w:hAnsi="Times New Roman" w:cs="Times New Roman"/>
          </w:rPr>
          <w:t>infiammazione</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della</w:t>
        </w:r>
        <w:r w:rsidRPr="00762261">
          <w:rPr>
            <w:rFonts w:ascii="Times New Roman" w:eastAsia="Times New Roman" w:hAnsi="Times New Roman" w:cs="Times New Roman"/>
            <w:spacing w:val="-4"/>
          </w:rPr>
          <w:t xml:space="preserve"> </w:t>
        </w:r>
        <w:r w:rsidRPr="00762261">
          <w:rPr>
            <w:rFonts w:ascii="Times New Roman" w:eastAsia="Times New Roman" w:hAnsi="Times New Roman" w:cs="Times New Roman"/>
          </w:rPr>
          <w:t>sostanza</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gelatinosa</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all’interno</w:t>
        </w:r>
        <w:r w:rsidRPr="00762261">
          <w:rPr>
            <w:rFonts w:ascii="Times New Roman" w:eastAsia="Times New Roman" w:hAnsi="Times New Roman" w:cs="Times New Roman"/>
            <w:spacing w:val="-5"/>
          </w:rPr>
          <w:t xml:space="preserve"> </w:t>
        </w:r>
        <w:r w:rsidRPr="00762261">
          <w:rPr>
            <w:rFonts w:ascii="Times New Roman" w:eastAsia="Times New Roman" w:hAnsi="Times New Roman" w:cs="Times New Roman"/>
          </w:rPr>
          <w:t>dell’occhio</w:t>
        </w:r>
      </w:ins>
    </w:p>
    <w:p w14:paraId="2E1701F4" w14:textId="77777777" w:rsidR="00DA72CD" w:rsidRPr="0047093D" w:rsidRDefault="00DA72CD" w:rsidP="00BD1F82">
      <w:pPr>
        <w:numPr>
          <w:ilvl w:val="0"/>
          <w:numId w:val="23"/>
        </w:numPr>
        <w:tabs>
          <w:tab w:val="left" w:pos="657"/>
          <w:tab w:val="left" w:pos="659"/>
          <w:tab w:val="left" w:pos="8647"/>
        </w:tabs>
        <w:autoSpaceDE w:val="0"/>
        <w:autoSpaceDN w:val="0"/>
        <w:spacing w:after="0" w:line="240" w:lineRule="auto"/>
        <w:ind w:right="-1" w:hanging="441"/>
        <w:rPr>
          <w:ins w:id="6286" w:author="Biocon Biologics" w:date="2025-06-10T14:22:00Z"/>
          <w:rFonts w:ascii="Times New Roman" w:eastAsia="Times New Roman" w:hAnsi="Times New Roman" w:cs="Times New Roman"/>
          <w:lang w:val="en-US"/>
        </w:rPr>
        <w:pPrChange w:id="6287" w:author="Biocon Biologics" w:date="2025-07-09T21:15:00Z" w16du:dateUtc="2025-07-09T15:45:00Z">
          <w:pPr>
            <w:numPr>
              <w:numId w:val="23"/>
            </w:numPr>
            <w:tabs>
              <w:tab w:val="left" w:pos="657"/>
              <w:tab w:val="left" w:pos="659"/>
            </w:tabs>
            <w:autoSpaceDE w:val="0"/>
            <w:autoSpaceDN w:val="0"/>
            <w:spacing w:after="0" w:line="240" w:lineRule="auto"/>
            <w:ind w:left="658" w:hanging="441"/>
          </w:pPr>
        </w:pPrChange>
      </w:pPr>
      <w:ins w:id="6288" w:author="Biocon Biologics" w:date="2025-06-10T14:22:00Z">
        <w:r w:rsidRPr="0047093D">
          <w:rPr>
            <w:rFonts w:ascii="Times New Roman" w:eastAsia="Times New Roman" w:hAnsi="Times New Roman" w:cs="Times New Roman"/>
            <w:lang w:val="en-US"/>
          </w:rPr>
          <w:t>pus</w:t>
        </w:r>
        <w:r w:rsidRPr="0047093D">
          <w:rPr>
            <w:rFonts w:ascii="Times New Roman" w:eastAsia="Times New Roman" w:hAnsi="Times New Roman" w:cs="Times New Roman"/>
            <w:spacing w:val="-1"/>
            <w:lang w:val="en-US"/>
          </w:rPr>
          <w:t xml:space="preserve"> </w:t>
        </w:r>
        <w:r w:rsidRPr="0047093D">
          <w:rPr>
            <w:rFonts w:ascii="Times New Roman" w:eastAsia="Times New Roman" w:hAnsi="Times New Roman" w:cs="Times New Roman"/>
            <w:lang w:val="en-US"/>
          </w:rPr>
          <w:t>nell’occhio</w:t>
        </w:r>
      </w:ins>
    </w:p>
    <w:p w14:paraId="43B2A876" w14:textId="77777777" w:rsidR="00DA72CD" w:rsidRPr="001C6616" w:rsidRDefault="00DA72CD" w:rsidP="00BD1F82">
      <w:pPr>
        <w:tabs>
          <w:tab w:val="left" w:pos="8647"/>
        </w:tabs>
        <w:autoSpaceDE w:val="0"/>
        <w:autoSpaceDN w:val="0"/>
        <w:spacing w:after="0" w:line="240" w:lineRule="auto"/>
        <w:ind w:right="-1"/>
        <w:rPr>
          <w:ins w:id="6289" w:author="Biocon Biologics" w:date="2025-06-10T14:22:00Z"/>
          <w:rFonts w:ascii="Times New Roman" w:eastAsia="Times New Roman" w:hAnsi="Times New Roman" w:cs="Times New Roman"/>
          <w:b/>
          <w:bCs/>
        </w:rPr>
        <w:pPrChange w:id="6290" w:author="Biocon Biologics" w:date="2025-07-09T21:15:00Z" w16du:dateUtc="2025-07-09T15:45:00Z">
          <w:pPr>
            <w:autoSpaceDE w:val="0"/>
            <w:autoSpaceDN w:val="0"/>
            <w:spacing w:after="0" w:line="240" w:lineRule="auto"/>
          </w:pPr>
        </w:pPrChange>
      </w:pPr>
    </w:p>
    <w:p w14:paraId="37F580E6" w14:textId="77777777" w:rsidR="00DA72CD" w:rsidRPr="00B37AE2" w:rsidRDefault="00DA72CD" w:rsidP="00BD1F82">
      <w:pPr>
        <w:tabs>
          <w:tab w:val="left" w:pos="8647"/>
        </w:tabs>
        <w:autoSpaceDE w:val="0"/>
        <w:autoSpaceDN w:val="0"/>
        <w:spacing w:after="0" w:line="240" w:lineRule="auto"/>
        <w:ind w:right="-1"/>
        <w:rPr>
          <w:ins w:id="6291" w:author="Biocon Biologics" w:date="2025-06-10T14:22:00Z"/>
          <w:rFonts w:ascii="Times New Roman" w:eastAsia="Times New Roman" w:hAnsi="Times New Roman" w:cs="Times New Roman"/>
        </w:rPr>
        <w:pPrChange w:id="6292" w:author="Biocon Biologics" w:date="2025-07-09T21:15:00Z" w16du:dateUtc="2025-07-09T15:45:00Z">
          <w:pPr>
            <w:autoSpaceDE w:val="0"/>
            <w:autoSpaceDN w:val="0"/>
            <w:spacing w:after="0" w:line="240" w:lineRule="auto"/>
          </w:pPr>
        </w:pPrChange>
      </w:pPr>
      <w:ins w:id="6293" w:author="Biocon Biologics" w:date="2025-06-10T14:22:00Z">
        <w:r w:rsidRPr="001C6616">
          <w:rPr>
            <w:rFonts w:ascii="Times New Roman" w:eastAsia="Times New Roman" w:hAnsi="Times New Roman" w:cs="Times New Roman"/>
            <w:b/>
            <w:bCs/>
          </w:rPr>
          <w:t>Non nota</w:t>
        </w:r>
        <w:r w:rsidRPr="00B37AE2">
          <w:rPr>
            <w:rFonts w:ascii="Times New Roman" w:eastAsia="Times New Roman" w:hAnsi="Times New Roman" w:cs="Times New Roman"/>
          </w:rPr>
          <w:t xml:space="preserve"> (la frequenza non può essere definita sulla base dei dati disponibili):</w:t>
        </w:r>
      </w:ins>
    </w:p>
    <w:p w14:paraId="605EBCB6" w14:textId="77777777" w:rsidR="00DA72CD" w:rsidRDefault="00DA72CD" w:rsidP="00BD1F82">
      <w:pPr>
        <w:tabs>
          <w:tab w:val="left" w:pos="8647"/>
        </w:tabs>
        <w:autoSpaceDE w:val="0"/>
        <w:autoSpaceDN w:val="0"/>
        <w:spacing w:after="0" w:line="240" w:lineRule="auto"/>
        <w:ind w:right="-1"/>
        <w:rPr>
          <w:ins w:id="6294" w:author="Biocon Biologics" w:date="2025-06-10T14:22:00Z"/>
          <w:rFonts w:ascii="Times New Roman" w:eastAsia="Times New Roman" w:hAnsi="Times New Roman" w:cs="Times New Roman"/>
        </w:rPr>
        <w:pPrChange w:id="6295" w:author="Biocon Biologics" w:date="2025-07-09T21:15:00Z" w16du:dateUtc="2025-07-09T15:45:00Z">
          <w:pPr>
            <w:autoSpaceDE w:val="0"/>
            <w:autoSpaceDN w:val="0"/>
            <w:spacing w:after="0" w:line="240" w:lineRule="auto"/>
          </w:pPr>
        </w:pPrChange>
      </w:pPr>
      <w:ins w:id="6296" w:author="Biocon Biologics" w:date="2025-06-10T14:22:00Z">
        <w:r w:rsidRPr="00B37AE2">
          <w:rPr>
            <w:rFonts w:ascii="Times New Roman" w:eastAsia="Times New Roman" w:hAnsi="Times New Roman" w:cs="Times New Roman"/>
          </w:rPr>
          <w:t>infiammazione della parte bianca dell’occhio associata ad arrossamento e dolore (sclerite)</w:t>
        </w:r>
      </w:ins>
    </w:p>
    <w:p w14:paraId="2D7A850F" w14:textId="77777777" w:rsidR="00DA72CD" w:rsidRPr="00A94375" w:rsidRDefault="00DA72CD" w:rsidP="00BD1F82">
      <w:pPr>
        <w:tabs>
          <w:tab w:val="left" w:pos="8647"/>
        </w:tabs>
        <w:autoSpaceDE w:val="0"/>
        <w:autoSpaceDN w:val="0"/>
        <w:spacing w:after="0" w:line="240" w:lineRule="auto"/>
        <w:ind w:right="-1"/>
        <w:rPr>
          <w:ins w:id="6297" w:author="Biocon Biologics" w:date="2025-06-10T14:22:00Z"/>
          <w:rFonts w:ascii="Times New Roman" w:eastAsia="Times New Roman" w:hAnsi="Times New Roman" w:cs="Times New Roman"/>
        </w:rPr>
        <w:pPrChange w:id="6298" w:author="Biocon Biologics" w:date="2025-07-09T21:15:00Z" w16du:dateUtc="2025-07-09T15:45:00Z">
          <w:pPr>
            <w:autoSpaceDE w:val="0"/>
            <w:autoSpaceDN w:val="0"/>
            <w:spacing w:after="0" w:line="240" w:lineRule="auto"/>
          </w:pPr>
        </w:pPrChange>
      </w:pPr>
    </w:p>
    <w:p w14:paraId="504F5C5A" w14:textId="2F58EE2B" w:rsidR="00DA72CD" w:rsidRPr="0009747B" w:rsidRDefault="00DA72CD" w:rsidP="00BD1F82">
      <w:pPr>
        <w:tabs>
          <w:tab w:val="left" w:pos="8647"/>
        </w:tabs>
        <w:autoSpaceDE w:val="0"/>
        <w:autoSpaceDN w:val="0"/>
        <w:spacing w:after="0" w:line="240" w:lineRule="auto"/>
        <w:ind w:right="-1"/>
        <w:rPr>
          <w:ins w:id="6299" w:author="Biocon Biologics" w:date="2025-06-10T14:22:00Z"/>
          <w:rFonts w:ascii="Times New Roman" w:eastAsia="Times New Roman" w:hAnsi="Times New Roman" w:cs="Times New Roman"/>
          <w:lang w:val="fr-CA"/>
        </w:rPr>
        <w:pPrChange w:id="6300" w:author="Biocon Biologics" w:date="2025-07-09T21:15:00Z" w16du:dateUtc="2025-07-09T15:45:00Z">
          <w:pPr>
            <w:autoSpaceDE w:val="0"/>
            <w:autoSpaceDN w:val="0"/>
            <w:spacing w:after="0" w:line="240" w:lineRule="auto"/>
            <w:ind w:right="763"/>
          </w:pPr>
        </w:pPrChange>
      </w:pPr>
      <w:ins w:id="6301" w:author="Biocon Biologics" w:date="2025-06-10T14:22:00Z">
        <w:r w:rsidRPr="00762261">
          <w:rPr>
            <w:rFonts w:ascii="Times New Roman" w:eastAsia="Times New Roman" w:hAnsi="Times New Roman" w:cs="Times New Roman"/>
          </w:rPr>
          <w:t>Negli studi clinici è stata rilevata un’aumentata incidenza di sanguinamenti da piccoli vasi sanguigni</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nello strato esterno dell’occhio (emorragia della congiuntiva) in pazienti affetti da degenerazione</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 xml:space="preserve">maculare essudativa correlata all’età </w:t>
        </w:r>
        <w:r w:rsidRPr="00762261">
          <w:rPr>
            <w:rFonts w:ascii="Arial" w:eastAsia="Times New Roman" w:hAnsi="Arial" w:cs="Times New Roman"/>
            <w:sz w:val="20"/>
          </w:rPr>
          <w:t>(</w:t>
        </w:r>
        <w:r w:rsidRPr="00762261">
          <w:rPr>
            <w:rFonts w:ascii="Times New Roman" w:eastAsia="Times New Roman" w:hAnsi="Times New Roman" w:cs="Times New Roman"/>
          </w:rPr>
          <w:t xml:space="preserve">AMD) trattati con i medicinali per fluidificare il sangue. </w:t>
        </w:r>
        <w:r w:rsidRPr="0009747B">
          <w:rPr>
            <w:rFonts w:ascii="Times New Roman" w:eastAsia="Times New Roman" w:hAnsi="Times New Roman" w:cs="Times New Roman"/>
            <w:lang w:val="fr-CA"/>
          </w:rPr>
          <w:t>Questa</w:t>
        </w:r>
      </w:ins>
      <w:ins w:id="6302" w:author="AIFA_43" w:date="2025-06-27T10:58:00Z">
        <w:r w:rsidR="00AA761E">
          <w:rPr>
            <w:rFonts w:ascii="Times New Roman" w:eastAsia="Times New Roman" w:hAnsi="Times New Roman" w:cs="Times New Roman"/>
            <w:lang w:val="fr-CA"/>
          </w:rPr>
          <w:t xml:space="preserve"> </w:t>
        </w:r>
      </w:ins>
      <w:ins w:id="6303" w:author="Biocon Biologics" w:date="2025-06-10T14:22:00Z">
        <w:r w:rsidRPr="0009747B">
          <w:rPr>
            <w:rFonts w:ascii="Times New Roman" w:eastAsia="Times New Roman" w:hAnsi="Times New Roman" w:cs="Times New Roman"/>
            <w:spacing w:val="-52"/>
            <w:lang w:val="fr-CA"/>
          </w:rPr>
          <w:t xml:space="preserve"> </w:t>
        </w:r>
        <w:r w:rsidRPr="0009747B">
          <w:rPr>
            <w:rFonts w:ascii="Times New Roman" w:eastAsia="Times New Roman" w:hAnsi="Times New Roman" w:cs="Times New Roman"/>
            <w:lang w:val="fr-CA"/>
          </w:rPr>
          <w:t>aumentata</w:t>
        </w:r>
        <w:r w:rsidRPr="0009747B">
          <w:rPr>
            <w:rFonts w:ascii="Times New Roman" w:eastAsia="Times New Roman" w:hAnsi="Times New Roman" w:cs="Times New Roman"/>
            <w:spacing w:val="-3"/>
            <w:lang w:val="fr-CA"/>
          </w:rPr>
          <w:t xml:space="preserve"> </w:t>
        </w:r>
        <w:r w:rsidRPr="0009747B">
          <w:rPr>
            <w:rFonts w:ascii="Times New Roman" w:eastAsia="Times New Roman" w:hAnsi="Times New Roman" w:cs="Times New Roman"/>
            <w:lang w:val="fr-CA"/>
          </w:rPr>
          <w:t>incidenza</w:t>
        </w:r>
        <w:r w:rsidRPr="0009747B">
          <w:rPr>
            <w:rFonts w:ascii="Times New Roman" w:eastAsia="Times New Roman" w:hAnsi="Times New Roman" w:cs="Times New Roman"/>
            <w:spacing w:val="-3"/>
            <w:lang w:val="fr-CA"/>
          </w:rPr>
          <w:t xml:space="preserve"> </w:t>
        </w:r>
        <w:r w:rsidRPr="0009747B">
          <w:rPr>
            <w:rFonts w:ascii="Times New Roman" w:eastAsia="Times New Roman" w:hAnsi="Times New Roman" w:cs="Times New Roman"/>
            <w:lang w:val="fr-CA"/>
          </w:rPr>
          <w:t>era</w:t>
        </w:r>
        <w:r w:rsidRPr="0009747B">
          <w:rPr>
            <w:rFonts w:ascii="Times New Roman" w:eastAsia="Times New Roman" w:hAnsi="Times New Roman" w:cs="Times New Roman"/>
            <w:spacing w:val="-2"/>
            <w:lang w:val="fr-CA"/>
          </w:rPr>
          <w:t xml:space="preserve"> </w:t>
        </w:r>
        <w:r w:rsidRPr="0009747B">
          <w:rPr>
            <w:rFonts w:ascii="Times New Roman" w:eastAsia="Times New Roman" w:hAnsi="Times New Roman" w:cs="Times New Roman"/>
            <w:lang w:val="fr-CA"/>
          </w:rPr>
          <w:t>comparabile</w:t>
        </w:r>
        <w:r w:rsidRPr="0009747B">
          <w:rPr>
            <w:rFonts w:ascii="Times New Roman" w:eastAsia="Times New Roman" w:hAnsi="Times New Roman" w:cs="Times New Roman"/>
            <w:spacing w:val="-2"/>
            <w:lang w:val="fr-CA"/>
          </w:rPr>
          <w:t xml:space="preserve"> </w:t>
        </w:r>
        <w:r w:rsidRPr="0009747B">
          <w:rPr>
            <w:rFonts w:ascii="Times New Roman" w:eastAsia="Times New Roman" w:hAnsi="Times New Roman" w:cs="Times New Roman"/>
            <w:lang w:val="fr-CA"/>
          </w:rPr>
          <w:t>fra</w:t>
        </w:r>
        <w:r w:rsidRPr="0009747B">
          <w:rPr>
            <w:rFonts w:ascii="Times New Roman" w:eastAsia="Times New Roman" w:hAnsi="Times New Roman" w:cs="Times New Roman"/>
            <w:spacing w:val="-1"/>
            <w:lang w:val="fr-CA"/>
          </w:rPr>
          <w:t xml:space="preserve"> </w:t>
        </w:r>
        <w:r w:rsidRPr="0009747B">
          <w:rPr>
            <w:rFonts w:ascii="Times New Roman" w:eastAsia="Times New Roman" w:hAnsi="Times New Roman" w:cs="Times New Roman"/>
            <w:lang w:val="fr-CA"/>
          </w:rPr>
          <w:t>i</w:t>
        </w:r>
        <w:r w:rsidRPr="0009747B">
          <w:rPr>
            <w:rFonts w:ascii="Times New Roman" w:eastAsia="Times New Roman" w:hAnsi="Times New Roman" w:cs="Times New Roman"/>
            <w:spacing w:val="-1"/>
            <w:lang w:val="fr-CA"/>
          </w:rPr>
          <w:t xml:space="preserve"> </w:t>
        </w:r>
        <w:r w:rsidRPr="0009747B">
          <w:rPr>
            <w:rFonts w:ascii="Times New Roman" w:eastAsia="Times New Roman" w:hAnsi="Times New Roman" w:cs="Times New Roman"/>
            <w:lang w:val="fr-CA"/>
          </w:rPr>
          <w:t>pazienti</w:t>
        </w:r>
        <w:r w:rsidRPr="0009747B">
          <w:rPr>
            <w:rFonts w:ascii="Times New Roman" w:eastAsia="Times New Roman" w:hAnsi="Times New Roman" w:cs="Times New Roman"/>
            <w:spacing w:val="-3"/>
            <w:lang w:val="fr-CA"/>
          </w:rPr>
          <w:t xml:space="preserve"> </w:t>
        </w:r>
        <w:r w:rsidRPr="0009747B">
          <w:rPr>
            <w:rFonts w:ascii="Times New Roman" w:eastAsia="Times New Roman" w:hAnsi="Times New Roman" w:cs="Times New Roman"/>
            <w:lang w:val="fr-CA"/>
          </w:rPr>
          <w:t>trattati</w:t>
        </w:r>
        <w:r w:rsidRPr="0009747B">
          <w:rPr>
            <w:rFonts w:ascii="Times New Roman" w:eastAsia="Times New Roman" w:hAnsi="Times New Roman" w:cs="Times New Roman"/>
            <w:spacing w:val="-2"/>
            <w:lang w:val="fr-CA"/>
          </w:rPr>
          <w:t xml:space="preserve"> </w:t>
        </w:r>
        <w:r w:rsidRPr="0009747B">
          <w:rPr>
            <w:rFonts w:ascii="Times New Roman" w:eastAsia="Times New Roman" w:hAnsi="Times New Roman" w:cs="Times New Roman"/>
            <w:lang w:val="fr-CA"/>
          </w:rPr>
          <w:t>con</w:t>
        </w:r>
        <w:r w:rsidRPr="0009747B">
          <w:rPr>
            <w:rFonts w:ascii="Times New Roman" w:eastAsia="Times New Roman" w:hAnsi="Times New Roman" w:cs="Times New Roman"/>
            <w:spacing w:val="-3"/>
            <w:lang w:val="fr-CA"/>
          </w:rPr>
          <w:t xml:space="preserve"> </w:t>
        </w:r>
        <w:r w:rsidRPr="0009747B">
          <w:rPr>
            <w:rFonts w:ascii="Times New Roman" w:eastAsia="Times New Roman" w:hAnsi="Times New Roman" w:cs="Times New Roman"/>
            <w:lang w:val="fr-CA"/>
          </w:rPr>
          <w:t>ranibizumab</w:t>
        </w:r>
        <w:r w:rsidRPr="0009747B">
          <w:rPr>
            <w:rFonts w:ascii="Times New Roman" w:eastAsia="Times New Roman" w:hAnsi="Times New Roman" w:cs="Times New Roman"/>
            <w:spacing w:val="-1"/>
            <w:lang w:val="fr-CA"/>
          </w:rPr>
          <w:t xml:space="preserve"> </w:t>
        </w:r>
        <w:r w:rsidRPr="0009747B">
          <w:rPr>
            <w:rFonts w:ascii="Times New Roman" w:eastAsia="Times New Roman" w:hAnsi="Times New Roman" w:cs="Times New Roman"/>
            <w:lang w:val="fr-CA"/>
          </w:rPr>
          <w:t>e</w:t>
        </w:r>
        <w:r w:rsidRPr="0009747B">
          <w:rPr>
            <w:rFonts w:ascii="Times New Roman" w:eastAsia="Times New Roman" w:hAnsi="Times New Roman" w:cs="Times New Roman"/>
            <w:spacing w:val="-2"/>
            <w:lang w:val="fr-CA"/>
          </w:rPr>
          <w:t xml:space="preserve"> </w:t>
        </w:r>
        <w:r w:rsidRPr="0009747B">
          <w:rPr>
            <w:rFonts w:ascii="Times New Roman" w:eastAsia="Times New Roman" w:hAnsi="Times New Roman" w:cs="Times New Roman"/>
            <w:lang w:val="fr-CA"/>
          </w:rPr>
          <w:t>quelli</w:t>
        </w:r>
        <w:r w:rsidRPr="0009747B">
          <w:rPr>
            <w:rFonts w:ascii="Times New Roman" w:eastAsia="Times New Roman" w:hAnsi="Times New Roman" w:cs="Times New Roman"/>
            <w:spacing w:val="-3"/>
            <w:lang w:val="fr-CA"/>
          </w:rPr>
          <w:t xml:space="preserve"> </w:t>
        </w:r>
        <w:r w:rsidRPr="0009747B">
          <w:rPr>
            <w:rFonts w:ascii="Times New Roman" w:eastAsia="Times New Roman" w:hAnsi="Times New Roman" w:cs="Times New Roman"/>
            <w:lang w:val="fr-CA"/>
          </w:rPr>
          <w:t>trattati</w:t>
        </w:r>
        <w:r w:rsidRPr="0009747B">
          <w:rPr>
            <w:rFonts w:ascii="Times New Roman" w:eastAsia="Times New Roman" w:hAnsi="Times New Roman" w:cs="Times New Roman"/>
            <w:spacing w:val="1"/>
            <w:lang w:val="fr-CA"/>
          </w:rPr>
          <w:t xml:space="preserve"> </w:t>
        </w:r>
        <w:r w:rsidRPr="0009747B">
          <w:rPr>
            <w:rFonts w:ascii="Times New Roman" w:eastAsia="Times New Roman" w:hAnsi="Times New Roman" w:cs="Times New Roman"/>
            <w:lang w:val="fr-CA"/>
          </w:rPr>
          <w:t>con</w:t>
        </w:r>
        <w:r w:rsidRPr="0009747B">
          <w:rPr>
            <w:rFonts w:ascii="Times New Roman" w:eastAsia="Times New Roman" w:hAnsi="Times New Roman" w:cs="Times New Roman"/>
            <w:spacing w:val="-1"/>
            <w:lang w:val="fr-CA"/>
          </w:rPr>
          <w:t xml:space="preserve"> </w:t>
        </w:r>
        <w:r w:rsidRPr="0009747B">
          <w:rPr>
            <w:rFonts w:ascii="Times New Roman" w:eastAsia="Times New Roman" w:hAnsi="Times New Roman" w:cs="Times New Roman"/>
            <w:lang w:val="fr-CA"/>
          </w:rPr>
          <w:t>aflibercept.</w:t>
        </w:r>
      </w:ins>
    </w:p>
    <w:p w14:paraId="0F96C29D" w14:textId="77777777" w:rsidR="00DA72CD" w:rsidRPr="0009747B" w:rsidRDefault="00DA72CD" w:rsidP="00BD1F82">
      <w:pPr>
        <w:tabs>
          <w:tab w:val="left" w:pos="8647"/>
        </w:tabs>
        <w:autoSpaceDE w:val="0"/>
        <w:autoSpaceDN w:val="0"/>
        <w:spacing w:before="1" w:after="0" w:line="240" w:lineRule="auto"/>
        <w:ind w:right="-1"/>
        <w:rPr>
          <w:ins w:id="6304" w:author="Biocon Biologics" w:date="2025-06-10T14:22:00Z"/>
          <w:rFonts w:ascii="Times New Roman" w:eastAsia="Times New Roman" w:hAnsi="Times New Roman" w:cs="Times New Roman"/>
          <w:lang w:val="fr-CA"/>
        </w:rPr>
        <w:pPrChange w:id="6305" w:author="Biocon Biologics" w:date="2025-07-09T21:15:00Z" w16du:dateUtc="2025-07-09T15:45:00Z">
          <w:pPr>
            <w:autoSpaceDE w:val="0"/>
            <w:autoSpaceDN w:val="0"/>
            <w:spacing w:before="1" w:after="0" w:line="240" w:lineRule="auto"/>
          </w:pPr>
        </w:pPrChange>
      </w:pPr>
    </w:p>
    <w:p w14:paraId="25B4B350" w14:textId="77777777" w:rsidR="00DA72CD" w:rsidRPr="0009747B" w:rsidRDefault="00DA72CD" w:rsidP="00BD1F82">
      <w:pPr>
        <w:tabs>
          <w:tab w:val="left" w:pos="8647"/>
        </w:tabs>
        <w:autoSpaceDE w:val="0"/>
        <w:autoSpaceDN w:val="0"/>
        <w:spacing w:after="0" w:line="240" w:lineRule="auto"/>
        <w:ind w:right="-1"/>
        <w:rPr>
          <w:ins w:id="6306" w:author="Biocon Biologics" w:date="2025-06-10T14:22:00Z"/>
          <w:rFonts w:ascii="Times New Roman" w:eastAsia="Times New Roman" w:hAnsi="Times New Roman" w:cs="Times New Roman"/>
          <w:lang w:val="fr-CA"/>
        </w:rPr>
        <w:pPrChange w:id="6307" w:author="Biocon Biologics" w:date="2025-07-09T21:15:00Z" w16du:dateUtc="2025-07-09T15:45:00Z">
          <w:pPr>
            <w:autoSpaceDE w:val="0"/>
            <w:autoSpaceDN w:val="0"/>
            <w:spacing w:after="0" w:line="240" w:lineRule="auto"/>
            <w:ind w:right="737"/>
          </w:pPr>
        </w:pPrChange>
      </w:pPr>
      <w:ins w:id="6308" w:author="Biocon Biologics" w:date="2025-06-10T14:22:00Z">
        <w:r w:rsidRPr="0009747B">
          <w:rPr>
            <w:rFonts w:ascii="Times New Roman" w:eastAsia="Times New Roman" w:hAnsi="Times New Roman" w:cs="Times New Roman"/>
            <w:lang w:val="fr-CA"/>
          </w:rPr>
          <w:t>L’uso sistemico di inibitori del fattore di crescita endoteliale vascolare (VEGF), che sono sostanze</w:t>
        </w:r>
        <w:r w:rsidRPr="0009747B">
          <w:rPr>
            <w:rFonts w:ascii="Times New Roman" w:eastAsia="Times New Roman" w:hAnsi="Times New Roman" w:cs="Times New Roman"/>
            <w:spacing w:val="1"/>
            <w:lang w:val="fr-CA"/>
          </w:rPr>
          <w:t xml:space="preserve"> </w:t>
        </w:r>
        <w:r w:rsidRPr="0009747B">
          <w:rPr>
            <w:rFonts w:ascii="Times New Roman" w:eastAsia="Times New Roman" w:hAnsi="Times New Roman" w:cs="Times New Roman"/>
            <w:lang w:val="fr-CA"/>
          </w:rPr>
          <w:t>simili a quelle contenute in Yesafili, è potenzialmente correlato al rischio di coaguli sanguigni che</w:t>
        </w:r>
        <w:r w:rsidRPr="0009747B">
          <w:rPr>
            <w:rFonts w:ascii="Times New Roman" w:eastAsia="Times New Roman" w:hAnsi="Times New Roman" w:cs="Times New Roman"/>
            <w:spacing w:val="1"/>
            <w:lang w:val="fr-CA"/>
          </w:rPr>
          <w:t xml:space="preserve"> </w:t>
        </w:r>
        <w:r w:rsidRPr="0009747B">
          <w:rPr>
            <w:rFonts w:ascii="Times New Roman" w:eastAsia="Times New Roman" w:hAnsi="Times New Roman" w:cs="Times New Roman"/>
            <w:lang w:val="fr-CA"/>
          </w:rPr>
          <w:t>bloccano i vasi sanguigni (eventi tromboembolici arteriosi) che possono causare un attacco cardiaco o</w:t>
        </w:r>
        <w:r w:rsidRPr="0009747B">
          <w:rPr>
            <w:rFonts w:ascii="Times New Roman" w:eastAsia="Times New Roman" w:hAnsi="Times New Roman" w:cs="Times New Roman"/>
            <w:spacing w:val="-52"/>
            <w:lang w:val="fr-CA"/>
          </w:rPr>
          <w:t xml:space="preserve"> </w:t>
        </w:r>
        <w:r w:rsidRPr="0009747B">
          <w:rPr>
            <w:rFonts w:ascii="Times New Roman" w:eastAsia="Times New Roman" w:hAnsi="Times New Roman" w:cs="Times New Roman"/>
            <w:lang w:val="fr-CA"/>
          </w:rPr>
          <w:t>un ictus. Vi è un rischio potenziale che tali eventi si verifichino in seguito all’iniezione di aflibercept</w:t>
        </w:r>
        <w:r w:rsidRPr="0009747B">
          <w:rPr>
            <w:rFonts w:ascii="Times New Roman" w:eastAsia="Times New Roman" w:hAnsi="Times New Roman" w:cs="Times New Roman"/>
            <w:spacing w:val="1"/>
            <w:lang w:val="fr-CA"/>
          </w:rPr>
          <w:t xml:space="preserve"> </w:t>
        </w:r>
        <w:r w:rsidRPr="0009747B">
          <w:rPr>
            <w:rFonts w:ascii="Times New Roman" w:eastAsia="Times New Roman" w:hAnsi="Times New Roman" w:cs="Times New Roman"/>
            <w:lang w:val="fr-CA"/>
          </w:rPr>
          <w:t>nell’occhio.</w:t>
        </w:r>
      </w:ins>
    </w:p>
    <w:p w14:paraId="204FD955" w14:textId="77777777" w:rsidR="00DA72CD" w:rsidRPr="0009747B" w:rsidRDefault="00DA72CD" w:rsidP="00BD1F82">
      <w:pPr>
        <w:tabs>
          <w:tab w:val="left" w:pos="8647"/>
        </w:tabs>
        <w:autoSpaceDE w:val="0"/>
        <w:autoSpaceDN w:val="0"/>
        <w:spacing w:before="10" w:after="0" w:line="240" w:lineRule="auto"/>
        <w:ind w:right="-1"/>
        <w:rPr>
          <w:ins w:id="6309" w:author="Biocon Biologics" w:date="2025-06-10T14:22:00Z"/>
          <w:rFonts w:ascii="Times New Roman" w:eastAsia="Times New Roman" w:hAnsi="Times New Roman" w:cs="Times New Roman"/>
          <w:sz w:val="21"/>
          <w:lang w:val="fr-CA"/>
        </w:rPr>
        <w:pPrChange w:id="6310" w:author="Biocon Biologics" w:date="2025-07-09T21:15:00Z" w16du:dateUtc="2025-07-09T15:45:00Z">
          <w:pPr>
            <w:autoSpaceDE w:val="0"/>
            <w:autoSpaceDN w:val="0"/>
            <w:spacing w:before="10" w:after="0" w:line="240" w:lineRule="auto"/>
          </w:pPr>
        </w:pPrChange>
      </w:pPr>
    </w:p>
    <w:p w14:paraId="3251607B" w14:textId="77777777" w:rsidR="00DA72CD" w:rsidRPr="0009747B" w:rsidRDefault="00DA72CD" w:rsidP="00BD1F82">
      <w:pPr>
        <w:tabs>
          <w:tab w:val="left" w:pos="8647"/>
        </w:tabs>
        <w:autoSpaceDE w:val="0"/>
        <w:autoSpaceDN w:val="0"/>
        <w:spacing w:after="0" w:line="240" w:lineRule="auto"/>
        <w:ind w:right="-1"/>
        <w:rPr>
          <w:ins w:id="6311" w:author="Biocon Biologics" w:date="2025-06-10T14:22:00Z"/>
          <w:rFonts w:ascii="Times New Roman" w:eastAsia="Times New Roman" w:hAnsi="Times New Roman" w:cs="Times New Roman"/>
          <w:lang w:val="fr-CA"/>
        </w:rPr>
        <w:pPrChange w:id="6312" w:author="Biocon Biologics" w:date="2025-07-09T21:15:00Z" w16du:dateUtc="2025-07-09T15:45:00Z">
          <w:pPr>
            <w:autoSpaceDE w:val="0"/>
            <w:autoSpaceDN w:val="0"/>
            <w:spacing w:after="0" w:line="240" w:lineRule="auto"/>
            <w:ind w:right="744"/>
          </w:pPr>
        </w:pPrChange>
      </w:pPr>
      <w:ins w:id="6313" w:author="Biocon Biologics" w:date="2025-06-10T14:22:00Z">
        <w:r w:rsidRPr="0009747B">
          <w:rPr>
            <w:rFonts w:ascii="Times New Roman" w:eastAsia="Times New Roman" w:hAnsi="Times New Roman" w:cs="Times New Roman"/>
            <w:lang w:val="fr-CA"/>
          </w:rPr>
          <w:t>Come con tutte le proteine usate a scopo terapeutico, con aflibercept è possibile che si scateni una reazione</w:t>
        </w:r>
        <w:r w:rsidRPr="0009747B">
          <w:rPr>
            <w:rFonts w:ascii="Times New Roman" w:eastAsia="Times New Roman" w:hAnsi="Times New Roman" w:cs="Times New Roman"/>
            <w:spacing w:val="-52"/>
            <w:lang w:val="fr-CA"/>
          </w:rPr>
          <w:t xml:space="preserve"> </w:t>
        </w:r>
        <w:r w:rsidRPr="0009747B">
          <w:rPr>
            <w:rFonts w:ascii="Times New Roman" w:eastAsia="Times New Roman" w:hAnsi="Times New Roman" w:cs="Times New Roman"/>
            <w:lang w:val="fr-CA"/>
          </w:rPr>
          <w:t>immunitaria</w:t>
        </w:r>
        <w:r w:rsidRPr="0009747B">
          <w:rPr>
            <w:rFonts w:ascii="Times New Roman" w:eastAsia="Times New Roman" w:hAnsi="Times New Roman" w:cs="Times New Roman"/>
            <w:spacing w:val="-1"/>
            <w:lang w:val="fr-CA"/>
          </w:rPr>
          <w:t xml:space="preserve"> </w:t>
        </w:r>
        <w:r w:rsidRPr="0009747B">
          <w:rPr>
            <w:rFonts w:ascii="Times New Roman" w:eastAsia="Times New Roman" w:hAnsi="Times New Roman" w:cs="Times New Roman"/>
            <w:lang w:val="fr-CA"/>
          </w:rPr>
          <w:t>(formazione di</w:t>
        </w:r>
        <w:r w:rsidRPr="0009747B">
          <w:rPr>
            <w:rFonts w:ascii="Times New Roman" w:eastAsia="Times New Roman" w:hAnsi="Times New Roman" w:cs="Times New Roman"/>
            <w:spacing w:val="-2"/>
            <w:lang w:val="fr-CA"/>
          </w:rPr>
          <w:t xml:space="preserve"> </w:t>
        </w:r>
        <w:r w:rsidRPr="0009747B">
          <w:rPr>
            <w:rFonts w:ascii="Times New Roman" w:eastAsia="Times New Roman" w:hAnsi="Times New Roman" w:cs="Times New Roman"/>
            <w:lang w:val="fr-CA"/>
          </w:rPr>
          <w:t>anticorpi).</w:t>
        </w:r>
      </w:ins>
    </w:p>
    <w:p w14:paraId="76EF16E9" w14:textId="77777777" w:rsidR="00DA72CD" w:rsidRPr="0009747B" w:rsidRDefault="00DA72CD" w:rsidP="00BD1F82">
      <w:pPr>
        <w:tabs>
          <w:tab w:val="left" w:pos="8647"/>
        </w:tabs>
        <w:autoSpaceDE w:val="0"/>
        <w:autoSpaceDN w:val="0"/>
        <w:spacing w:before="4" w:after="0" w:line="240" w:lineRule="auto"/>
        <w:ind w:right="-1"/>
        <w:rPr>
          <w:ins w:id="6314" w:author="Biocon Biologics" w:date="2025-06-10T14:22:00Z"/>
          <w:rFonts w:ascii="Times New Roman" w:eastAsia="Times New Roman" w:hAnsi="Times New Roman" w:cs="Times New Roman"/>
          <w:lang w:val="fr-CA"/>
        </w:rPr>
        <w:pPrChange w:id="6315" w:author="Biocon Biologics" w:date="2025-07-09T21:15:00Z" w16du:dateUtc="2025-07-09T15:45:00Z">
          <w:pPr>
            <w:autoSpaceDE w:val="0"/>
            <w:autoSpaceDN w:val="0"/>
            <w:spacing w:before="4" w:after="0" w:line="240" w:lineRule="auto"/>
          </w:pPr>
        </w:pPrChange>
      </w:pPr>
    </w:p>
    <w:p w14:paraId="4D4EECBE" w14:textId="77777777" w:rsidR="00DA72CD" w:rsidRPr="0009747B" w:rsidRDefault="00DA72CD" w:rsidP="00BD1F82">
      <w:pPr>
        <w:tabs>
          <w:tab w:val="left" w:pos="8647"/>
        </w:tabs>
        <w:autoSpaceDE w:val="0"/>
        <w:autoSpaceDN w:val="0"/>
        <w:spacing w:before="1" w:after="0" w:line="240" w:lineRule="auto"/>
        <w:ind w:right="-1"/>
        <w:outlineLvl w:val="0"/>
        <w:rPr>
          <w:ins w:id="6316" w:author="Biocon Biologics" w:date="2025-06-10T14:22:00Z"/>
          <w:rFonts w:ascii="Times New Roman" w:eastAsia="Times New Roman" w:hAnsi="Times New Roman" w:cs="Times New Roman"/>
          <w:b/>
          <w:bCs/>
          <w:lang w:val="fr-CA"/>
        </w:rPr>
        <w:pPrChange w:id="6317" w:author="Biocon Biologics" w:date="2025-07-09T21:15:00Z" w16du:dateUtc="2025-07-09T15:45:00Z">
          <w:pPr>
            <w:autoSpaceDE w:val="0"/>
            <w:autoSpaceDN w:val="0"/>
            <w:spacing w:before="1" w:after="0" w:line="240" w:lineRule="auto"/>
            <w:outlineLvl w:val="0"/>
          </w:pPr>
        </w:pPrChange>
      </w:pPr>
      <w:ins w:id="6318" w:author="Biocon Biologics" w:date="2025-06-10T14:22:00Z">
        <w:r w:rsidRPr="0009747B">
          <w:rPr>
            <w:rFonts w:ascii="Times New Roman" w:eastAsia="Times New Roman" w:hAnsi="Times New Roman" w:cs="Times New Roman"/>
            <w:b/>
            <w:bCs/>
            <w:lang w:val="fr-CA"/>
          </w:rPr>
          <w:t>Segnalazione</w:t>
        </w:r>
        <w:r w:rsidRPr="0009747B">
          <w:rPr>
            <w:rFonts w:ascii="Times New Roman" w:eastAsia="Times New Roman" w:hAnsi="Times New Roman" w:cs="Times New Roman"/>
            <w:b/>
            <w:bCs/>
            <w:spacing w:val="-3"/>
            <w:lang w:val="fr-CA"/>
          </w:rPr>
          <w:t xml:space="preserve"> </w:t>
        </w:r>
        <w:r w:rsidRPr="0009747B">
          <w:rPr>
            <w:rFonts w:ascii="Times New Roman" w:eastAsia="Times New Roman" w:hAnsi="Times New Roman" w:cs="Times New Roman"/>
            <w:b/>
            <w:bCs/>
            <w:lang w:val="fr-CA"/>
          </w:rPr>
          <w:t>degli</w:t>
        </w:r>
        <w:r w:rsidRPr="0009747B">
          <w:rPr>
            <w:rFonts w:ascii="Times New Roman" w:eastAsia="Times New Roman" w:hAnsi="Times New Roman" w:cs="Times New Roman"/>
            <w:b/>
            <w:bCs/>
            <w:spacing w:val="-4"/>
            <w:lang w:val="fr-CA"/>
          </w:rPr>
          <w:t xml:space="preserve"> </w:t>
        </w:r>
        <w:r w:rsidRPr="0009747B">
          <w:rPr>
            <w:rFonts w:ascii="Times New Roman" w:eastAsia="Times New Roman" w:hAnsi="Times New Roman" w:cs="Times New Roman"/>
            <w:b/>
            <w:bCs/>
            <w:lang w:val="fr-CA"/>
          </w:rPr>
          <w:t>effetti</w:t>
        </w:r>
        <w:r w:rsidRPr="0009747B">
          <w:rPr>
            <w:rFonts w:ascii="Times New Roman" w:eastAsia="Times New Roman" w:hAnsi="Times New Roman" w:cs="Times New Roman"/>
            <w:b/>
            <w:bCs/>
            <w:spacing w:val="-2"/>
            <w:lang w:val="fr-CA"/>
          </w:rPr>
          <w:t xml:space="preserve"> </w:t>
        </w:r>
        <w:r w:rsidRPr="0009747B">
          <w:rPr>
            <w:rFonts w:ascii="Times New Roman" w:eastAsia="Times New Roman" w:hAnsi="Times New Roman" w:cs="Times New Roman"/>
            <w:b/>
            <w:bCs/>
            <w:lang w:val="fr-CA"/>
          </w:rPr>
          <w:t>indesiderati</w:t>
        </w:r>
      </w:ins>
    </w:p>
    <w:p w14:paraId="67DD17DA" w14:textId="77777777" w:rsidR="00DA72CD" w:rsidRPr="00762261" w:rsidRDefault="00DA72CD" w:rsidP="00BD1F82">
      <w:pPr>
        <w:tabs>
          <w:tab w:val="left" w:pos="8647"/>
        </w:tabs>
        <w:autoSpaceDE w:val="0"/>
        <w:autoSpaceDN w:val="0"/>
        <w:spacing w:before="8" w:after="0" w:line="247" w:lineRule="auto"/>
        <w:ind w:right="-1"/>
        <w:rPr>
          <w:ins w:id="6319" w:author="Biocon Biologics" w:date="2025-06-10T14:22:00Z"/>
          <w:rFonts w:ascii="Times New Roman" w:eastAsia="Times New Roman" w:hAnsi="Times New Roman" w:cs="Times New Roman"/>
        </w:rPr>
        <w:pPrChange w:id="6320" w:author="Biocon Biologics" w:date="2025-07-09T21:15:00Z" w16du:dateUtc="2025-07-09T15:45:00Z">
          <w:pPr>
            <w:autoSpaceDE w:val="0"/>
            <w:autoSpaceDN w:val="0"/>
            <w:spacing w:before="8" w:after="0" w:line="247" w:lineRule="auto"/>
            <w:ind w:right="664"/>
          </w:pPr>
        </w:pPrChange>
      </w:pPr>
      <w:ins w:id="6321" w:author="Biocon Biologics" w:date="2025-06-10T14:22:00Z">
        <w:r w:rsidRPr="0009747B">
          <w:rPr>
            <w:rFonts w:ascii="Times New Roman" w:eastAsia="Times New Roman" w:hAnsi="Times New Roman" w:cs="Times New Roman"/>
            <w:lang w:val="fr-CA"/>
          </w:rPr>
          <w:t>Se manifesta un qualsiasi effetto indesiderato, compresi quelli non elencati in questo foglio, si rivolga</w:t>
        </w:r>
        <w:r w:rsidRPr="0009747B">
          <w:rPr>
            <w:rFonts w:ascii="Times New Roman" w:eastAsia="Times New Roman" w:hAnsi="Times New Roman" w:cs="Times New Roman"/>
            <w:spacing w:val="1"/>
            <w:lang w:val="fr-CA"/>
          </w:rPr>
          <w:t xml:space="preserve"> </w:t>
        </w:r>
        <w:r w:rsidRPr="0009747B">
          <w:rPr>
            <w:rFonts w:ascii="Times New Roman" w:eastAsia="Times New Roman" w:hAnsi="Times New Roman" w:cs="Times New Roman"/>
            <w:lang w:val="fr-CA"/>
          </w:rPr>
          <w:t xml:space="preserve">al medico. Lei può inoltre segnalare gli effetti indesiderati direttamente </w:t>
        </w:r>
        <w:r w:rsidRPr="0009747B">
          <w:rPr>
            <w:rFonts w:ascii="Times New Roman" w:eastAsia="Times New Roman" w:hAnsi="Times New Roman" w:cs="Times New Roman"/>
            <w:shd w:val="clear" w:color="auto" w:fill="D2D2D2"/>
            <w:lang w:val="fr-CA"/>
          </w:rPr>
          <w:t>tramite il Sistema Nazionale di</w:t>
        </w:r>
        <w:r w:rsidRPr="0009747B">
          <w:rPr>
            <w:rFonts w:ascii="Times New Roman" w:eastAsia="Times New Roman" w:hAnsi="Times New Roman" w:cs="Times New Roman"/>
            <w:spacing w:val="-52"/>
            <w:lang w:val="fr-CA"/>
          </w:rPr>
          <w:t xml:space="preserve"> </w:t>
        </w:r>
        <w:r w:rsidRPr="0009747B">
          <w:rPr>
            <w:rFonts w:ascii="Times New Roman" w:eastAsia="Times New Roman" w:hAnsi="Times New Roman" w:cs="Times New Roman"/>
            <w:shd w:val="clear" w:color="auto" w:fill="D2D2D2"/>
            <w:lang w:val="fr-CA"/>
          </w:rPr>
          <w:t>segnalazione riportato nell’</w:t>
        </w:r>
        <w:r>
          <w:fldChar w:fldCharType="begin"/>
        </w:r>
        <w:r>
          <w:instrText>HYPERLINK "http://www.ema.europa.eu/docs/en_GB/document_library/Template_or_form/2013/03/WC500139752.doc" \h</w:instrText>
        </w:r>
        <w:r>
          <w:fldChar w:fldCharType="separate"/>
        </w:r>
        <w:r w:rsidRPr="0009747B">
          <w:rPr>
            <w:rFonts w:ascii="Times New Roman" w:eastAsia="Times New Roman" w:hAnsi="Times New Roman" w:cs="Times New Roman"/>
            <w:color w:val="0000FF"/>
            <w:u w:val="single" w:color="0000FF"/>
            <w:shd w:val="clear" w:color="auto" w:fill="D2D2D2"/>
            <w:lang w:val="fr-CA"/>
          </w:rPr>
          <w:t>allegato V</w:t>
        </w:r>
        <w:r>
          <w:fldChar w:fldCharType="end"/>
        </w:r>
        <w:r w:rsidRPr="0009747B">
          <w:rPr>
            <w:rFonts w:ascii="Times New Roman" w:eastAsia="Times New Roman" w:hAnsi="Times New Roman" w:cs="Times New Roman"/>
            <w:lang w:val="fr-CA"/>
          </w:rPr>
          <w:t xml:space="preserve">. </w:t>
        </w:r>
        <w:r w:rsidRPr="00762261">
          <w:rPr>
            <w:rFonts w:ascii="Times New Roman" w:eastAsia="Times New Roman" w:hAnsi="Times New Roman" w:cs="Times New Roman"/>
          </w:rPr>
          <w:t>Segnalando gli effetti indesiderati lei può contribuire a fornire</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maggiori</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informazioni</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sulla</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sicurezza di questo medicinale.</w:t>
        </w:r>
      </w:ins>
    </w:p>
    <w:p w14:paraId="27E8F671" w14:textId="77777777" w:rsidR="00DA72CD" w:rsidRPr="00762261" w:rsidRDefault="00DA72CD" w:rsidP="00BD1F82">
      <w:pPr>
        <w:tabs>
          <w:tab w:val="left" w:pos="8647"/>
        </w:tabs>
        <w:autoSpaceDE w:val="0"/>
        <w:autoSpaceDN w:val="0"/>
        <w:spacing w:before="8" w:after="0" w:line="247" w:lineRule="auto"/>
        <w:ind w:right="-1"/>
        <w:rPr>
          <w:ins w:id="6322" w:author="Biocon Biologics" w:date="2025-06-10T14:22:00Z"/>
          <w:rFonts w:ascii="Times New Roman" w:eastAsia="Times New Roman" w:hAnsi="Times New Roman" w:cs="Times New Roman"/>
        </w:rPr>
        <w:pPrChange w:id="6323" w:author="Biocon Biologics" w:date="2025-07-09T21:15:00Z" w16du:dateUtc="2025-07-09T15:45:00Z">
          <w:pPr>
            <w:autoSpaceDE w:val="0"/>
            <w:autoSpaceDN w:val="0"/>
            <w:spacing w:before="8" w:after="0" w:line="247" w:lineRule="auto"/>
            <w:ind w:right="664"/>
          </w:pPr>
        </w:pPrChange>
      </w:pPr>
    </w:p>
    <w:p w14:paraId="2F430446" w14:textId="77777777" w:rsidR="00DA72CD" w:rsidRPr="0009747B" w:rsidRDefault="00DA72CD" w:rsidP="00BD1F82">
      <w:pPr>
        <w:numPr>
          <w:ilvl w:val="0"/>
          <w:numId w:val="27"/>
        </w:numPr>
        <w:tabs>
          <w:tab w:val="left" w:pos="785"/>
          <w:tab w:val="left" w:pos="786"/>
          <w:tab w:val="left" w:pos="8647"/>
        </w:tabs>
        <w:autoSpaceDE w:val="0"/>
        <w:autoSpaceDN w:val="0"/>
        <w:spacing w:before="77" w:after="0" w:line="240" w:lineRule="auto"/>
        <w:ind w:left="568" w:right="-1" w:hanging="568"/>
        <w:outlineLvl w:val="0"/>
        <w:rPr>
          <w:ins w:id="6324" w:author="Biocon Biologics" w:date="2025-06-10T14:22:00Z"/>
          <w:rFonts w:ascii="Times New Roman" w:eastAsia="Times New Roman" w:hAnsi="Times New Roman" w:cs="Times New Roman"/>
          <w:b/>
          <w:bCs/>
          <w:lang w:val="en-US"/>
        </w:rPr>
        <w:pPrChange w:id="6325" w:author="Biocon Biologics" w:date="2025-07-09T21:15:00Z" w16du:dateUtc="2025-07-09T15:45:00Z">
          <w:pPr>
            <w:numPr>
              <w:numId w:val="27"/>
            </w:numPr>
            <w:tabs>
              <w:tab w:val="left" w:pos="785"/>
              <w:tab w:val="left" w:pos="786"/>
            </w:tabs>
            <w:autoSpaceDE w:val="0"/>
            <w:autoSpaceDN w:val="0"/>
            <w:spacing w:before="77" w:after="0" w:line="240" w:lineRule="auto"/>
            <w:ind w:left="568" w:hanging="568"/>
            <w:outlineLvl w:val="0"/>
          </w:pPr>
        </w:pPrChange>
      </w:pPr>
      <w:ins w:id="6326" w:author="Biocon Biologics" w:date="2025-06-10T14:22:00Z">
        <w:r w:rsidRPr="0009747B">
          <w:rPr>
            <w:rFonts w:ascii="Times New Roman" w:eastAsia="Times New Roman" w:hAnsi="Times New Roman" w:cs="Times New Roman"/>
            <w:b/>
            <w:bCs/>
            <w:lang w:val="en-US"/>
          </w:rPr>
          <w:t>Come</w:t>
        </w:r>
        <w:r w:rsidRPr="0009747B">
          <w:rPr>
            <w:rFonts w:ascii="Times New Roman" w:eastAsia="Times New Roman" w:hAnsi="Times New Roman" w:cs="Times New Roman"/>
            <w:b/>
            <w:bCs/>
            <w:spacing w:val="-1"/>
            <w:lang w:val="en-US"/>
          </w:rPr>
          <w:t xml:space="preserve"> </w:t>
        </w:r>
        <w:r w:rsidRPr="0009747B">
          <w:rPr>
            <w:rFonts w:ascii="Times New Roman" w:eastAsia="Times New Roman" w:hAnsi="Times New Roman" w:cs="Times New Roman"/>
            <w:b/>
            <w:bCs/>
            <w:lang w:val="en-US"/>
          </w:rPr>
          <w:t>conservare</w:t>
        </w:r>
        <w:r w:rsidRPr="0009747B">
          <w:rPr>
            <w:rFonts w:ascii="Times New Roman" w:eastAsia="Times New Roman" w:hAnsi="Times New Roman" w:cs="Times New Roman"/>
            <w:b/>
            <w:bCs/>
            <w:spacing w:val="-1"/>
            <w:lang w:val="en-US"/>
          </w:rPr>
          <w:t xml:space="preserve"> </w:t>
        </w:r>
        <w:r w:rsidRPr="0009747B">
          <w:rPr>
            <w:rFonts w:ascii="Times New Roman" w:eastAsia="Times New Roman" w:hAnsi="Times New Roman" w:cs="Times New Roman"/>
            <w:b/>
            <w:bCs/>
            <w:lang w:val="en-US"/>
          </w:rPr>
          <w:t>Yesafili</w:t>
        </w:r>
      </w:ins>
    </w:p>
    <w:p w14:paraId="3907C640" w14:textId="77777777" w:rsidR="00DA72CD" w:rsidRPr="0009747B" w:rsidRDefault="00DA72CD" w:rsidP="00BD1F82">
      <w:pPr>
        <w:tabs>
          <w:tab w:val="left" w:pos="8647"/>
        </w:tabs>
        <w:autoSpaceDE w:val="0"/>
        <w:autoSpaceDN w:val="0"/>
        <w:spacing w:before="1" w:after="0" w:line="240" w:lineRule="auto"/>
        <w:ind w:right="-1"/>
        <w:rPr>
          <w:ins w:id="6327" w:author="Biocon Biologics" w:date="2025-06-10T14:22:00Z"/>
          <w:rFonts w:ascii="Times New Roman" w:eastAsia="Times New Roman" w:hAnsi="Times New Roman" w:cs="Times New Roman"/>
          <w:b/>
          <w:lang w:val="en-US"/>
        </w:rPr>
        <w:pPrChange w:id="6328" w:author="Biocon Biologics" w:date="2025-07-09T21:15:00Z" w16du:dateUtc="2025-07-09T15:45:00Z">
          <w:pPr>
            <w:autoSpaceDE w:val="0"/>
            <w:autoSpaceDN w:val="0"/>
            <w:spacing w:before="1" w:after="0" w:line="240" w:lineRule="auto"/>
          </w:pPr>
        </w:pPrChange>
      </w:pPr>
    </w:p>
    <w:p w14:paraId="7A4D5066" w14:textId="77777777" w:rsidR="00DA72CD" w:rsidRPr="00762261" w:rsidRDefault="00DA72CD" w:rsidP="00BD1F82">
      <w:pPr>
        <w:numPr>
          <w:ilvl w:val="0"/>
          <w:numId w:val="22"/>
        </w:numPr>
        <w:tabs>
          <w:tab w:val="left" w:pos="818"/>
          <w:tab w:val="left" w:pos="819"/>
          <w:tab w:val="left" w:pos="8647"/>
        </w:tabs>
        <w:autoSpaceDE w:val="0"/>
        <w:autoSpaceDN w:val="0"/>
        <w:spacing w:before="1" w:after="0" w:line="269" w:lineRule="exact"/>
        <w:ind w:right="-1" w:hanging="601"/>
        <w:rPr>
          <w:ins w:id="6329" w:author="Biocon Biologics" w:date="2025-06-10T14:22:00Z"/>
          <w:rFonts w:ascii="Times New Roman" w:eastAsia="Times New Roman" w:hAnsi="Times New Roman" w:cs="Times New Roman"/>
        </w:rPr>
        <w:pPrChange w:id="6330" w:author="Biocon Biologics" w:date="2025-07-09T21:15:00Z" w16du:dateUtc="2025-07-09T15:45:00Z">
          <w:pPr>
            <w:numPr>
              <w:numId w:val="22"/>
            </w:numPr>
            <w:tabs>
              <w:tab w:val="left" w:pos="818"/>
              <w:tab w:val="left" w:pos="819"/>
            </w:tabs>
            <w:autoSpaceDE w:val="0"/>
            <w:autoSpaceDN w:val="0"/>
            <w:spacing w:before="1" w:after="0" w:line="269" w:lineRule="exact"/>
            <w:ind w:left="818" w:hanging="601"/>
          </w:pPr>
        </w:pPrChange>
      </w:pPr>
      <w:ins w:id="6331" w:author="Biocon Biologics" w:date="2025-06-10T14:22:00Z">
        <w:r w:rsidRPr="00762261">
          <w:rPr>
            <w:rFonts w:ascii="Times New Roman" w:eastAsia="Times New Roman" w:hAnsi="Times New Roman" w:cs="Times New Roman"/>
          </w:rPr>
          <w:t>Tenere</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questo</w:t>
        </w:r>
        <w:r w:rsidRPr="00762261">
          <w:rPr>
            <w:rFonts w:ascii="Times New Roman" w:eastAsia="Times New Roman" w:hAnsi="Times New Roman" w:cs="Times New Roman"/>
            <w:spacing w:val="-4"/>
          </w:rPr>
          <w:t xml:space="preserve"> </w:t>
        </w:r>
        <w:r w:rsidRPr="00762261">
          <w:rPr>
            <w:rFonts w:ascii="Times New Roman" w:eastAsia="Times New Roman" w:hAnsi="Times New Roman" w:cs="Times New Roman"/>
          </w:rPr>
          <w:t>medicinale</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fuori</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dalla</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vista</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e</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dalla</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portata</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dei bambini.</w:t>
        </w:r>
      </w:ins>
    </w:p>
    <w:p w14:paraId="03126061" w14:textId="77777777" w:rsidR="00DA72CD" w:rsidRPr="0009747B" w:rsidRDefault="00DA72CD" w:rsidP="00BD1F82">
      <w:pPr>
        <w:numPr>
          <w:ilvl w:val="0"/>
          <w:numId w:val="22"/>
        </w:numPr>
        <w:tabs>
          <w:tab w:val="left" w:pos="818"/>
          <w:tab w:val="left" w:pos="819"/>
          <w:tab w:val="left" w:pos="8647"/>
        </w:tabs>
        <w:autoSpaceDE w:val="0"/>
        <w:autoSpaceDN w:val="0"/>
        <w:spacing w:after="0" w:line="240" w:lineRule="auto"/>
        <w:ind w:right="-1"/>
        <w:rPr>
          <w:ins w:id="6332" w:author="Biocon Biologics" w:date="2025-06-10T14:22:00Z"/>
          <w:rFonts w:ascii="Times New Roman" w:eastAsia="Times New Roman" w:hAnsi="Times New Roman" w:cs="Times New Roman"/>
          <w:lang w:val="fr-CA"/>
        </w:rPr>
        <w:pPrChange w:id="6333" w:author="Biocon Biologics" w:date="2025-07-09T21:15:00Z" w16du:dateUtc="2025-07-09T15:45:00Z">
          <w:pPr>
            <w:numPr>
              <w:numId w:val="22"/>
            </w:numPr>
            <w:tabs>
              <w:tab w:val="left" w:pos="818"/>
              <w:tab w:val="left" w:pos="819"/>
            </w:tabs>
            <w:autoSpaceDE w:val="0"/>
            <w:autoSpaceDN w:val="0"/>
            <w:spacing w:after="0" w:line="240" w:lineRule="auto"/>
            <w:ind w:left="818" w:right="789" w:hanging="600"/>
          </w:pPr>
        </w:pPrChange>
      </w:pPr>
      <w:ins w:id="6334" w:author="Biocon Biologics" w:date="2025-06-10T14:22:00Z">
        <w:r w:rsidRPr="0009747B">
          <w:rPr>
            <w:rFonts w:ascii="Times New Roman" w:eastAsia="Times New Roman" w:hAnsi="Times New Roman" w:cs="Times New Roman"/>
            <w:lang w:val="fr-CA"/>
          </w:rPr>
          <w:t>Non usi questo medicinale dopo la data di scadenza che è riportata sulla scatola e sull’etichetta</w:t>
        </w:r>
        <w:r w:rsidRPr="0009747B">
          <w:rPr>
            <w:rFonts w:ascii="Times New Roman" w:eastAsia="Times New Roman" w:hAnsi="Times New Roman" w:cs="Times New Roman"/>
            <w:spacing w:val="-52"/>
            <w:lang w:val="fr-CA"/>
          </w:rPr>
          <w:t xml:space="preserve"> </w:t>
        </w:r>
        <w:r w:rsidRPr="0009747B">
          <w:rPr>
            <w:rFonts w:ascii="Times New Roman" w:eastAsia="Times New Roman" w:hAnsi="Times New Roman" w:cs="Times New Roman"/>
            <w:lang w:val="fr-CA"/>
          </w:rPr>
          <w:t>dopo</w:t>
        </w:r>
        <w:r w:rsidRPr="0009747B">
          <w:rPr>
            <w:rFonts w:ascii="Times New Roman" w:eastAsia="Times New Roman" w:hAnsi="Times New Roman" w:cs="Times New Roman"/>
            <w:spacing w:val="-1"/>
            <w:lang w:val="fr-CA"/>
          </w:rPr>
          <w:t xml:space="preserve"> </w:t>
        </w:r>
        <w:r w:rsidRPr="0009747B">
          <w:rPr>
            <w:rFonts w:ascii="Times New Roman" w:eastAsia="Times New Roman" w:hAnsi="Times New Roman" w:cs="Times New Roman"/>
            <w:lang w:val="fr-CA"/>
          </w:rPr>
          <w:t>“Scad.”</w:t>
        </w:r>
        <w:r w:rsidRPr="0009747B">
          <w:rPr>
            <w:rFonts w:ascii="Times New Roman" w:eastAsia="Times New Roman" w:hAnsi="Times New Roman" w:cs="Times New Roman"/>
            <w:spacing w:val="-2"/>
            <w:lang w:val="fr-CA"/>
          </w:rPr>
          <w:t xml:space="preserve"> </w:t>
        </w:r>
        <w:r w:rsidRPr="0009747B">
          <w:rPr>
            <w:rFonts w:ascii="Times New Roman" w:eastAsia="Times New Roman" w:hAnsi="Times New Roman" w:cs="Times New Roman"/>
            <w:lang w:val="fr-CA"/>
          </w:rPr>
          <w:t>/</w:t>
        </w:r>
        <w:r w:rsidRPr="0009747B">
          <w:rPr>
            <w:rFonts w:ascii="Times New Roman" w:eastAsia="Times New Roman" w:hAnsi="Times New Roman" w:cs="Times New Roman"/>
            <w:spacing w:val="1"/>
            <w:lang w:val="fr-CA"/>
          </w:rPr>
          <w:t xml:space="preserve"> </w:t>
        </w:r>
        <w:r w:rsidRPr="0009747B">
          <w:rPr>
            <w:rFonts w:ascii="Times New Roman" w:eastAsia="Times New Roman" w:hAnsi="Times New Roman" w:cs="Times New Roman"/>
            <w:lang w:val="fr-CA"/>
          </w:rPr>
          <w:t>“EXP”.</w:t>
        </w:r>
        <w:r w:rsidRPr="0009747B">
          <w:rPr>
            <w:rFonts w:ascii="Times New Roman" w:eastAsia="Times New Roman" w:hAnsi="Times New Roman" w:cs="Times New Roman"/>
            <w:spacing w:val="-3"/>
            <w:lang w:val="fr-CA"/>
          </w:rPr>
          <w:t xml:space="preserve"> </w:t>
        </w:r>
        <w:r w:rsidRPr="0009747B">
          <w:rPr>
            <w:rFonts w:ascii="Times New Roman" w:eastAsia="Times New Roman" w:hAnsi="Times New Roman" w:cs="Times New Roman"/>
            <w:lang w:val="fr-CA"/>
          </w:rPr>
          <w:t>La</w:t>
        </w:r>
        <w:r w:rsidRPr="0009747B">
          <w:rPr>
            <w:rFonts w:ascii="Times New Roman" w:eastAsia="Times New Roman" w:hAnsi="Times New Roman" w:cs="Times New Roman"/>
            <w:spacing w:val="-4"/>
            <w:lang w:val="fr-CA"/>
          </w:rPr>
          <w:t xml:space="preserve"> </w:t>
        </w:r>
        <w:r w:rsidRPr="0009747B">
          <w:rPr>
            <w:rFonts w:ascii="Times New Roman" w:eastAsia="Times New Roman" w:hAnsi="Times New Roman" w:cs="Times New Roman"/>
            <w:lang w:val="fr-CA"/>
          </w:rPr>
          <w:t>data</w:t>
        </w:r>
        <w:r w:rsidRPr="0009747B">
          <w:rPr>
            <w:rFonts w:ascii="Times New Roman" w:eastAsia="Times New Roman" w:hAnsi="Times New Roman" w:cs="Times New Roman"/>
            <w:spacing w:val="-2"/>
            <w:lang w:val="fr-CA"/>
          </w:rPr>
          <w:t xml:space="preserve"> </w:t>
        </w:r>
        <w:r w:rsidRPr="0009747B">
          <w:rPr>
            <w:rFonts w:ascii="Times New Roman" w:eastAsia="Times New Roman" w:hAnsi="Times New Roman" w:cs="Times New Roman"/>
            <w:lang w:val="fr-CA"/>
          </w:rPr>
          <w:t>di</w:t>
        </w:r>
        <w:r w:rsidRPr="0009747B">
          <w:rPr>
            <w:rFonts w:ascii="Times New Roman" w:eastAsia="Times New Roman" w:hAnsi="Times New Roman" w:cs="Times New Roman"/>
            <w:spacing w:val="1"/>
            <w:lang w:val="fr-CA"/>
          </w:rPr>
          <w:t xml:space="preserve"> </w:t>
        </w:r>
        <w:r w:rsidRPr="0009747B">
          <w:rPr>
            <w:rFonts w:ascii="Times New Roman" w:eastAsia="Times New Roman" w:hAnsi="Times New Roman" w:cs="Times New Roman"/>
            <w:lang w:val="fr-CA"/>
          </w:rPr>
          <w:t>scadenza</w:t>
        </w:r>
        <w:r w:rsidRPr="0009747B">
          <w:rPr>
            <w:rFonts w:ascii="Times New Roman" w:eastAsia="Times New Roman" w:hAnsi="Times New Roman" w:cs="Times New Roman"/>
            <w:spacing w:val="-2"/>
            <w:lang w:val="fr-CA"/>
          </w:rPr>
          <w:t xml:space="preserve"> </w:t>
        </w:r>
        <w:r w:rsidRPr="0009747B">
          <w:rPr>
            <w:rFonts w:ascii="Times New Roman" w:eastAsia="Times New Roman" w:hAnsi="Times New Roman" w:cs="Times New Roman"/>
            <w:lang w:val="fr-CA"/>
          </w:rPr>
          <w:t>si</w:t>
        </w:r>
        <w:r w:rsidRPr="0009747B">
          <w:rPr>
            <w:rFonts w:ascii="Times New Roman" w:eastAsia="Times New Roman" w:hAnsi="Times New Roman" w:cs="Times New Roman"/>
            <w:spacing w:val="-2"/>
            <w:lang w:val="fr-CA"/>
          </w:rPr>
          <w:t xml:space="preserve"> </w:t>
        </w:r>
        <w:r w:rsidRPr="0009747B">
          <w:rPr>
            <w:rFonts w:ascii="Times New Roman" w:eastAsia="Times New Roman" w:hAnsi="Times New Roman" w:cs="Times New Roman"/>
            <w:lang w:val="fr-CA"/>
          </w:rPr>
          <w:t>riferisce</w:t>
        </w:r>
        <w:r w:rsidRPr="0009747B">
          <w:rPr>
            <w:rFonts w:ascii="Times New Roman" w:eastAsia="Times New Roman" w:hAnsi="Times New Roman" w:cs="Times New Roman"/>
            <w:spacing w:val="-2"/>
            <w:lang w:val="fr-CA"/>
          </w:rPr>
          <w:t xml:space="preserve"> </w:t>
        </w:r>
        <w:r w:rsidRPr="0009747B">
          <w:rPr>
            <w:rFonts w:ascii="Times New Roman" w:eastAsia="Times New Roman" w:hAnsi="Times New Roman" w:cs="Times New Roman"/>
            <w:lang w:val="fr-CA"/>
          </w:rPr>
          <w:t>all’ultimo giorno</w:t>
        </w:r>
        <w:r w:rsidRPr="0009747B">
          <w:rPr>
            <w:rFonts w:ascii="Times New Roman" w:eastAsia="Times New Roman" w:hAnsi="Times New Roman" w:cs="Times New Roman"/>
            <w:spacing w:val="-3"/>
            <w:lang w:val="fr-CA"/>
          </w:rPr>
          <w:t xml:space="preserve"> </w:t>
        </w:r>
        <w:r w:rsidRPr="0009747B">
          <w:rPr>
            <w:rFonts w:ascii="Times New Roman" w:eastAsia="Times New Roman" w:hAnsi="Times New Roman" w:cs="Times New Roman"/>
            <w:lang w:val="fr-CA"/>
          </w:rPr>
          <w:t>di quel</w:t>
        </w:r>
        <w:r w:rsidRPr="0009747B">
          <w:rPr>
            <w:rFonts w:ascii="Times New Roman" w:eastAsia="Times New Roman" w:hAnsi="Times New Roman" w:cs="Times New Roman"/>
            <w:spacing w:val="-2"/>
            <w:lang w:val="fr-CA"/>
          </w:rPr>
          <w:t xml:space="preserve"> </w:t>
        </w:r>
        <w:r w:rsidRPr="0009747B">
          <w:rPr>
            <w:rFonts w:ascii="Times New Roman" w:eastAsia="Times New Roman" w:hAnsi="Times New Roman" w:cs="Times New Roman"/>
            <w:lang w:val="fr-CA"/>
          </w:rPr>
          <w:t>mese.</w:t>
        </w:r>
      </w:ins>
    </w:p>
    <w:p w14:paraId="73081E82" w14:textId="77777777" w:rsidR="00DA72CD" w:rsidRPr="0009747B" w:rsidRDefault="00DA72CD" w:rsidP="00BD1F82">
      <w:pPr>
        <w:numPr>
          <w:ilvl w:val="0"/>
          <w:numId w:val="22"/>
        </w:numPr>
        <w:tabs>
          <w:tab w:val="left" w:pos="818"/>
          <w:tab w:val="left" w:pos="819"/>
          <w:tab w:val="left" w:pos="8647"/>
        </w:tabs>
        <w:autoSpaceDE w:val="0"/>
        <w:autoSpaceDN w:val="0"/>
        <w:spacing w:after="0" w:line="268" w:lineRule="exact"/>
        <w:ind w:right="-1" w:hanging="601"/>
        <w:rPr>
          <w:ins w:id="6335" w:author="Biocon Biologics" w:date="2025-06-10T14:22:00Z"/>
          <w:rFonts w:ascii="Times New Roman" w:eastAsia="Times New Roman" w:hAnsi="Times New Roman" w:cs="Times New Roman"/>
          <w:lang w:val="en-US"/>
        </w:rPr>
        <w:pPrChange w:id="6336" w:author="Biocon Biologics" w:date="2025-07-09T21:15:00Z" w16du:dateUtc="2025-07-09T15:45:00Z">
          <w:pPr>
            <w:numPr>
              <w:numId w:val="22"/>
            </w:numPr>
            <w:tabs>
              <w:tab w:val="left" w:pos="818"/>
              <w:tab w:val="left" w:pos="819"/>
            </w:tabs>
            <w:autoSpaceDE w:val="0"/>
            <w:autoSpaceDN w:val="0"/>
            <w:spacing w:after="0" w:line="268" w:lineRule="exact"/>
            <w:ind w:left="818" w:hanging="601"/>
          </w:pPr>
        </w:pPrChange>
      </w:pPr>
      <w:ins w:id="6337" w:author="Biocon Biologics" w:date="2025-06-10T14:22:00Z">
        <w:r w:rsidRPr="00762261">
          <w:rPr>
            <w:rFonts w:ascii="Times New Roman" w:eastAsia="Times New Roman" w:hAnsi="Times New Roman" w:cs="Times New Roman"/>
          </w:rPr>
          <w:t>Conservare</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in</w:t>
        </w:r>
        <w:r w:rsidRPr="00762261">
          <w:rPr>
            <w:rFonts w:ascii="Times New Roman" w:eastAsia="Times New Roman" w:hAnsi="Times New Roman" w:cs="Times New Roman"/>
            <w:spacing w:val="-4"/>
          </w:rPr>
          <w:t xml:space="preserve"> </w:t>
        </w:r>
        <w:r w:rsidRPr="00762261">
          <w:rPr>
            <w:rFonts w:ascii="Times New Roman" w:eastAsia="Times New Roman" w:hAnsi="Times New Roman" w:cs="Times New Roman"/>
          </w:rPr>
          <w:t>frigorifero (2</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°C</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8</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°C).</w:t>
        </w:r>
        <w:r w:rsidRPr="00762261">
          <w:rPr>
            <w:rFonts w:ascii="Times New Roman" w:eastAsia="Times New Roman" w:hAnsi="Times New Roman" w:cs="Times New Roman"/>
            <w:spacing w:val="-1"/>
          </w:rPr>
          <w:t xml:space="preserve"> </w:t>
        </w:r>
        <w:r w:rsidRPr="0009747B">
          <w:rPr>
            <w:rFonts w:ascii="Times New Roman" w:eastAsia="Times New Roman" w:hAnsi="Times New Roman" w:cs="Times New Roman"/>
            <w:lang w:val="en-US"/>
          </w:rPr>
          <w:t>Non congelare.</w:t>
        </w:r>
      </w:ins>
    </w:p>
    <w:p w14:paraId="1987670E" w14:textId="61442B74" w:rsidR="00DA72CD" w:rsidRPr="00762261" w:rsidRDefault="00DA72CD" w:rsidP="00BD1F82">
      <w:pPr>
        <w:numPr>
          <w:ilvl w:val="0"/>
          <w:numId w:val="22"/>
        </w:numPr>
        <w:tabs>
          <w:tab w:val="left" w:pos="818"/>
          <w:tab w:val="left" w:pos="819"/>
          <w:tab w:val="left" w:pos="8647"/>
        </w:tabs>
        <w:autoSpaceDE w:val="0"/>
        <w:autoSpaceDN w:val="0"/>
        <w:spacing w:after="0" w:line="240" w:lineRule="auto"/>
        <w:ind w:right="-1"/>
        <w:rPr>
          <w:ins w:id="6338" w:author="Biocon Biologics" w:date="2025-06-10T14:22:00Z"/>
          <w:rFonts w:ascii="Times New Roman" w:eastAsia="Times New Roman" w:hAnsi="Times New Roman" w:cs="Times New Roman"/>
        </w:rPr>
        <w:pPrChange w:id="6339" w:author="Biocon Biologics" w:date="2025-07-09T21:15:00Z" w16du:dateUtc="2025-07-09T15:45:00Z">
          <w:pPr>
            <w:numPr>
              <w:numId w:val="22"/>
            </w:numPr>
            <w:tabs>
              <w:tab w:val="left" w:pos="818"/>
              <w:tab w:val="left" w:pos="819"/>
            </w:tabs>
            <w:autoSpaceDE w:val="0"/>
            <w:autoSpaceDN w:val="0"/>
            <w:spacing w:after="0" w:line="240" w:lineRule="auto"/>
            <w:ind w:left="818" w:right="719" w:hanging="600"/>
          </w:pPr>
        </w:pPrChange>
      </w:pPr>
      <w:ins w:id="6340" w:author="Biocon Biologics" w:date="2025-06-10T14:22:00Z">
        <w:r w:rsidRPr="00762261">
          <w:rPr>
            <w:rFonts w:ascii="Times New Roman" w:eastAsia="Times New Roman" w:hAnsi="Times New Roman" w:cs="Times New Roman"/>
          </w:rPr>
          <w:t>Il blister chiuso può essere conservato fuori dal frigorifero ad una temperatura inferiore a 25 °C</w:t>
        </w:r>
      </w:ins>
      <w:ins w:id="6341" w:author="AIFA_43" w:date="2025-06-27T11:00:00Z">
        <w:r w:rsidR="00AA761E">
          <w:rPr>
            <w:rFonts w:ascii="Times New Roman" w:eastAsia="Times New Roman" w:hAnsi="Times New Roman" w:cs="Times New Roman"/>
          </w:rPr>
          <w:t xml:space="preserve"> </w:t>
        </w:r>
      </w:ins>
      <w:ins w:id="6342" w:author="Biocon Biologics" w:date="2025-06-10T14:22:00Z">
        <w:r w:rsidRPr="00762261">
          <w:rPr>
            <w:rFonts w:ascii="Times New Roman" w:eastAsia="Times New Roman" w:hAnsi="Times New Roman" w:cs="Times New Roman"/>
            <w:spacing w:val="-52"/>
          </w:rPr>
          <w:t xml:space="preserve"> </w:t>
        </w:r>
      </w:ins>
      <w:ins w:id="6343" w:author="AIFA_43" w:date="2025-06-27T11:00:00Z">
        <w:r w:rsidR="00AA761E">
          <w:rPr>
            <w:rFonts w:ascii="Times New Roman" w:eastAsia="Times New Roman" w:hAnsi="Times New Roman" w:cs="Times New Roman"/>
            <w:spacing w:val="-52"/>
          </w:rPr>
          <w:t xml:space="preserve"> </w:t>
        </w:r>
      </w:ins>
      <w:ins w:id="6344" w:author="AIFA_43" w:date="2025-06-27T10:59:00Z">
        <w:r w:rsidR="00AA761E">
          <w:rPr>
            <w:rFonts w:ascii="Times New Roman" w:eastAsia="Times New Roman" w:hAnsi="Times New Roman" w:cs="Times New Roman"/>
            <w:spacing w:val="-52"/>
          </w:rPr>
          <w:t xml:space="preserve"> </w:t>
        </w:r>
      </w:ins>
      <w:ins w:id="6345" w:author="AIFA_43" w:date="2025-06-27T11:00:00Z">
        <w:r w:rsidR="00AA761E">
          <w:rPr>
            <w:rFonts w:ascii="Times New Roman" w:eastAsia="Times New Roman" w:hAnsi="Times New Roman" w:cs="Times New Roman"/>
            <w:spacing w:val="-52"/>
          </w:rPr>
          <w:t xml:space="preserve"> </w:t>
        </w:r>
      </w:ins>
      <w:ins w:id="6346" w:author="Biocon Biologics" w:date="2025-06-10T14:22:00Z">
        <w:r w:rsidRPr="00762261">
          <w:rPr>
            <w:rFonts w:ascii="Times New Roman" w:eastAsia="Times New Roman" w:hAnsi="Times New Roman" w:cs="Times New Roman"/>
          </w:rPr>
          <w:t>per un</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massimo</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di</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72</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ore.</w:t>
        </w:r>
      </w:ins>
    </w:p>
    <w:p w14:paraId="7A893802" w14:textId="77777777" w:rsidR="00DA72CD" w:rsidRPr="00762261" w:rsidRDefault="00DA72CD" w:rsidP="00BD1F82">
      <w:pPr>
        <w:numPr>
          <w:ilvl w:val="0"/>
          <w:numId w:val="22"/>
        </w:numPr>
        <w:tabs>
          <w:tab w:val="left" w:pos="818"/>
          <w:tab w:val="left" w:pos="819"/>
          <w:tab w:val="left" w:pos="8647"/>
        </w:tabs>
        <w:autoSpaceDE w:val="0"/>
        <w:autoSpaceDN w:val="0"/>
        <w:spacing w:after="0" w:line="269" w:lineRule="exact"/>
        <w:ind w:right="-1" w:hanging="601"/>
        <w:rPr>
          <w:ins w:id="6347" w:author="Biocon Biologics" w:date="2025-06-10T14:22:00Z"/>
          <w:rFonts w:ascii="Times New Roman" w:eastAsia="Times New Roman" w:hAnsi="Times New Roman" w:cs="Times New Roman"/>
        </w:rPr>
        <w:pPrChange w:id="6348" w:author="Biocon Biologics" w:date="2025-07-09T21:15:00Z" w16du:dateUtc="2025-07-09T15:45:00Z">
          <w:pPr>
            <w:numPr>
              <w:numId w:val="22"/>
            </w:numPr>
            <w:tabs>
              <w:tab w:val="left" w:pos="818"/>
              <w:tab w:val="left" w:pos="819"/>
            </w:tabs>
            <w:autoSpaceDE w:val="0"/>
            <w:autoSpaceDN w:val="0"/>
            <w:spacing w:after="0" w:line="269" w:lineRule="exact"/>
            <w:ind w:left="818" w:hanging="601"/>
          </w:pPr>
        </w:pPrChange>
      </w:pPr>
      <w:ins w:id="6349" w:author="Biocon Biologics" w:date="2025-06-10T14:22:00Z">
        <w:r w:rsidRPr="00762261">
          <w:rPr>
            <w:rFonts w:ascii="Times New Roman" w:eastAsia="Times New Roman" w:hAnsi="Times New Roman" w:cs="Times New Roman"/>
          </w:rPr>
          <w:t>Conservare</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nella</w:t>
        </w:r>
        <w:r w:rsidRPr="00762261">
          <w:rPr>
            <w:rFonts w:ascii="Times New Roman" w:eastAsia="Times New Roman" w:hAnsi="Times New Roman" w:cs="Times New Roman"/>
            <w:spacing w:val="-4"/>
          </w:rPr>
          <w:t xml:space="preserve"> </w:t>
        </w:r>
        <w:r w:rsidRPr="00762261">
          <w:rPr>
            <w:rFonts w:ascii="Times New Roman" w:eastAsia="Times New Roman" w:hAnsi="Times New Roman" w:cs="Times New Roman"/>
          </w:rPr>
          <w:t>confezione</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originale per</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proteggere</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il</w:t>
        </w:r>
        <w:r w:rsidRPr="00762261">
          <w:rPr>
            <w:rFonts w:ascii="Times New Roman" w:eastAsia="Times New Roman" w:hAnsi="Times New Roman" w:cs="Times New Roman"/>
            <w:spacing w:val="-4"/>
          </w:rPr>
          <w:t xml:space="preserve"> </w:t>
        </w:r>
        <w:r w:rsidRPr="00762261">
          <w:rPr>
            <w:rFonts w:ascii="Times New Roman" w:eastAsia="Times New Roman" w:hAnsi="Times New Roman" w:cs="Times New Roman"/>
          </w:rPr>
          <w:t>medicinale dalla</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luce.</w:t>
        </w:r>
      </w:ins>
    </w:p>
    <w:p w14:paraId="7D36A034" w14:textId="0F43F26F" w:rsidR="00DA72CD" w:rsidRPr="00C87871" w:rsidRDefault="00DA72CD" w:rsidP="00BD1F82">
      <w:pPr>
        <w:numPr>
          <w:ilvl w:val="0"/>
          <w:numId w:val="22"/>
        </w:numPr>
        <w:tabs>
          <w:tab w:val="left" w:pos="818"/>
          <w:tab w:val="left" w:pos="819"/>
          <w:tab w:val="left" w:pos="8647"/>
        </w:tabs>
        <w:autoSpaceDE w:val="0"/>
        <w:autoSpaceDN w:val="0"/>
        <w:spacing w:after="0" w:line="240" w:lineRule="auto"/>
        <w:ind w:right="-1"/>
        <w:rPr>
          <w:ins w:id="6350" w:author="Biocon Biologics" w:date="2025-06-10T14:22:00Z"/>
          <w:rFonts w:ascii="Times New Roman" w:eastAsia="Times New Roman" w:hAnsi="Times New Roman" w:cs="Times New Roman"/>
        </w:rPr>
        <w:pPrChange w:id="6351" w:author="Biocon Biologics" w:date="2025-07-09T21:15:00Z" w16du:dateUtc="2025-07-09T15:45:00Z">
          <w:pPr>
            <w:numPr>
              <w:numId w:val="22"/>
            </w:numPr>
            <w:tabs>
              <w:tab w:val="left" w:pos="818"/>
              <w:tab w:val="left" w:pos="819"/>
            </w:tabs>
            <w:autoSpaceDE w:val="0"/>
            <w:autoSpaceDN w:val="0"/>
            <w:spacing w:after="0" w:line="240" w:lineRule="auto"/>
            <w:ind w:left="818" w:right="1010" w:hanging="600"/>
          </w:pPr>
        </w:pPrChange>
      </w:pPr>
      <w:ins w:id="6352" w:author="Biocon Biologics" w:date="2025-06-10T14:22:00Z">
        <w:r w:rsidRPr="0009747B">
          <w:rPr>
            <w:rFonts w:ascii="Times New Roman" w:eastAsia="Times New Roman" w:hAnsi="Times New Roman" w:cs="Times New Roman"/>
            <w:lang w:val="fr-CA"/>
          </w:rPr>
          <w:t xml:space="preserve">Non getti alcun medicinale nell’acqua di scarico e nei rifiuti domestici. </w:t>
        </w:r>
        <w:r w:rsidRPr="00762261">
          <w:rPr>
            <w:rFonts w:ascii="Times New Roman" w:eastAsia="Times New Roman" w:hAnsi="Times New Roman" w:cs="Times New Roman"/>
          </w:rPr>
          <w:t>Chieda al farmacista</w:t>
        </w:r>
      </w:ins>
      <w:ins w:id="6353" w:author="AIFA_43" w:date="2025-06-27T11:00:00Z">
        <w:r w:rsidR="00AA761E">
          <w:rPr>
            <w:rFonts w:ascii="Times New Roman" w:eastAsia="Times New Roman" w:hAnsi="Times New Roman" w:cs="Times New Roman"/>
          </w:rPr>
          <w:t xml:space="preserve"> </w:t>
        </w:r>
      </w:ins>
      <w:ins w:id="6354" w:author="Biocon Biologics" w:date="2025-06-10T14:22:00Z">
        <w:r w:rsidRPr="00762261">
          <w:rPr>
            <w:rFonts w:ascii="Times New Roman" w:eastAsia="Times New Roman" w:hAnsi="Times New Roman" w:cs="Times New Roman"/>
            <w:spacing w:val="-52"/>
          </w:rPr>
          <w:t xml:space="preserve"> </w:t>
        </w:r>
        <w:r w:rsidRPr="00762261">
          <w:rPr>
            <w:rFonts w:ascii="Times New Roman" w:eastAsia="Times New Roman" w:hAnsi="Times New Roman" w:cs="Times New Roman"/>
          </w:rPr>
          <w:t>come</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eliminare</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i</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medicinali che</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non utilizza</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più.</w:t>
        </w:r>
        <w:r w:rsidRPr="00762261">
          <w:rPr>
            <w:rFonts w:ascii="Times New Roman" w:eastAsia="Times New Roman" w:hAnsi="Times New Roman" w:cs="Times New Roman"/>
            <w:spacing w:val="-1"/>
          </w:rPr>
          <w:t xml:space="preserve"> </w:t>
        </w:r>
        <w:r w:rsidRPr="00C87871">
          <w:rPr>
            <w:rFonts w:ascii="Times New Roman" w:eastAsia="Times New Roman" w:hAnsi="Times New Roman" w:cs="Times New Roman"/>
          </w:rPr>
          <w:t>Questo aiuterà</w:t>
        </w:r>
        <w:r w:rsidRPr="00C87871">
          <w:rPr>
            <w:rFonts w:ascii="Times New Roman" w:eastAsia="Times New Roman" w:hAnsi="Times New Roman" w:cs="Times New Roman"/>
            <w:spacing w:val="-3"/>
          </w:rPr>
          <w:t xml:space="preserve"> </w:t>
        </w:r>
        <w:r w:rsidRPr="00C87871">
          <w:rPr>
            <w:rFonts w:ascii="Times New Roman" w:eastAsia="Times New Roman" w:hAnsi="Times New Roman" w:cs="Times New Roman"/>
          </w:rPr>
          <w:t>a</w:t>
        </w:r>
        <w:r w:rsidRPr="00C87871">
          <w:rPr>
            <w:rFonts w:ascii="Times New Roman" w:eastAsia="Times New Roman" w:hAnsi="Times New Roman" w:cs="Times New Roman"/>
            <w:spacing w:val="-1"/>
          </w:rPr>
          <w:t xml:space="preserve"> </w:t>
        </w:r>
        <w:r w:rsidRPr="00C87871">
          <w:rPr>
            <w:rFonts w:ascii="Times New Roman" w:eastAsia="Times New Roman" w:hAnsi="Times New Roman" w:cs="Times New Roman"/>
          </w:rPr>
          <w:t>proteggere</w:t>
        </w:r>
        <w:r w:rsidRPr="00C87871">
          <w:rPr>
            <w:rFonts w:ascii="Times New Roman" w:eastAsia="Times New Roman" w:hAnsi="Times New Roman" w:cs="Times New Roman"/>
            <w:spacing w:val="-2"/>
          </w:rPr>
          <w:t xml:space="preserve"> </w:t>
        </w:r>
        <w:r w:rsidRPr="00C87871">
          <w:rPr>
            <w:rFonts w:ascii="Times New Roman" w:eastAsia="Times New Roman" w:hAnsi="Times New Roman" w:cs="Times New Roman"/>
          </w:rPr>
          <w:t>l’ambiente.</w:t>
        </w:r>
      </w:ins>
    </w:p>
    <w:p w14:paraId="33ACF848" w14:textId="77777777" w:rsidR="00DA72CD" w:rsidRPr="00C87871" w:rsidRDefault="00DA72CD" w:rsidP="00BD1F82">
      <w:pPr>
        <w:tabs>
          <w:tab w:val="left" w:pos="8647"/>
        </w:tabs>
        <w:autoSpaceDE w:val="0"/>
        <w:autoSpaceDN w:val="0"/>
        <w:spacing w:before="3" w:after="0" w:line="240" w:lineRule="auto"/>
        <w:ind w:right="-1"/>
        <w:rPr>
          <w:ins w:id="6355" w:author="Biocon Biologics" w:date="2025-06-10T14:22:00Z"/>
          <w:rFonts w:ascii="Times New Roman" w:eastAsia="Times New Roman" w:hAnsi="Times New Roman" w:cs="Times New Roman"/>
        </w:rPr>
        <w:pPrChange w:id="6356" w:author="Biocon Biologics" w:date="2025-07-09T21:15:00Z" w16du:dateUtc="2025-07-09T15:45:00Z">
          <w:pPr>
            <w:autoSpaceDE w:val="0"/>
            <w:autoSpaceDN w:val="0"/>
            <w:spacing w:before="3" w:after="0" w:line="240" w:lineRule="auto"/>
          </w:pPr>
        </w:pPrChange>
      </w:pPr>
    </w:p>
    <w:p w14:paraId="0DBDB2B5" w14:textId="6EC3A9F7" w:rsidR="00DA72CD" w:rsidRPr="00762261" w:rsidRDefault="00DA72CD" w:rsidP="00BD1F82">
      <w:pPr>
        <w:numPr>
          <w:ilvl w:val="0"/>
          <w:numId w:val="27"/>
        </w:numPr>
        <w:tabs>
          <w:tab w:val="left" w:pos="785"/>
          <w:tab w:val="left" w:pos="786"/>
          <w:tab w:val="left" w:pos="3686"/>
          <w:tab w:val="left" w:pos="8647"/>
        </w:tabs>
        <w:autoSpaceDE w:val="0"/>
        <w:autoSpaceDN w:val="0"/>
        <w:spacing w:after="0" w:line="500" w:lineRule="atLeast"/>
        <w:ind w:left="0" w:right="-1" w:firstLine="0"/>
        <w:outlineLvl w:val="0"/>
        <w:rPr>
          <w:ins w:id="6357" w:author="Biocon Biologics" w:date="2025-06-10T14:22:00Z"/>
          <w:rFonts w:ascii="Times New Roman" w:eastAsia="Times New Roman" w:hAnsi="Times New Roman" w:cs="Times New Roman"/>
          <w:b/>
          <w:bCs/>
        </w:rPr>
        <w:pPrChange w:id="6358" w:author="Biocon Biologics" w:date="2025-07-09T21:15:00Z" w16du:dateUtc="2025-07-09T15:45:00Z">
          <w:pPr>
            <w:numPr>
              <w:numId w:val="27"/>
            </w:numPr>
            <w:tabs>
              <w:tab w:val="left" w:pos="785"/>
              <w:tab w:val="left" w:pos="786"/>
              <w:tab w:val="left" w:pos="3686"/>
            </w:tabs>
            <w:autoSpaceDE w:val="0"/>
            <w:autoSpaceDN w:val="0"/>
            <w:spacing w:after="0" w:line="500" w:lineRule="atLeast"/>
            <w:ind w:right="3687"/>
            <w:outlineLvl w:val="0"/>
          </w:pPr>
        </w:pPrChange>
      </w:pPr>
      <w:ins w:id="6359" w:author="Biocon Biologics" w:date="2025-06-10T14:22:00Z">
        <w:r w:rsidRPr="00762261">
          <w:rPr>
            <w:rFonts w:ascii="Times New Roman" w:eastAsia="Times New Roman" w:hAnsi="Times New Roman" w:cs="Times New Roman"/>
            <w:b/>
            <w:bCs/>
          </w:rPr>
          <w:t>Contenuto della confezione e altre informazioni</w:t>
        </w:r>
      </w:ins>
      <w:ins w:id="6360" w:author="AIFA_43" w:date="2025-06-27T11:00:00Z">
        <w:r w:rsidR="00AA761E">
          <w:rPr>
            <w:rFonts w:ascii="Times New Roman" w:eastAsia="Times New Roman" w:hAnsi="Times New Roman" w:cs="Times New Roman"/>
            <w:b/>
            <w:bCs/>
          </w:rPr>
          <w:t xml:space="preserve"> </w:t>
        </w:r>
      </w:ins>
      <w:ins w:id="6361" w:author="Biocon Biologics" w:date="2025-06-10T14:22:00Z">
        <w:r w:rsidRPr="00762261">
          <w:rPr>
            <w:rFonts w:ascii="Times New Roman" w:eastAsia="Times New Roman" w:hAnsi="Times New Roman" w:cs="Times New Roman"/>
            <w:b/>
            <w:bCs/>
            <w:spacing w:val="-52"/>
          </w:rPr>
          <w:t xml:space="preserve"> </w:t>
        </w:r>
        <w:r w:rsidRPr="00762261">
          <w:rPr>
            <w:rFonts w:ascii="Times New Roman" w:eastAsia="Times New Roman" w:hAnsi="Times New Roman" w:cs="Times New Roman"/>
            <w:b/>
            <w:bCs/>
          </w:rPr>
          <w:t>Cosa</w:t>
        </w:r>
        <w:r w:rsidRPr="00762261">
          <w:rPr>
            <w:rFonts w:ascii="Times New Roman" w:eastAsia="Times New Roman" w:hAnsi="Times New Roman" w:cs="Times New Roman"/>
            <w:b/>
            <w:bCs/>
            <w:spacing w:val="-1"/>
          </w:rPr>
          <w:t xml:space="preserve"> </w:t>
        </w:r>
        <w:r w:rsidRPr="00762261">
          <w:rPr>
            <w:rFonts w:ascii="Times New Roman" w:eastAsia="Times New Roman" w:hAnsi="Times New Roman" w:cs="Times New Roman"/>
            <w:b/>
            <w:bCs/>
          </w:rPr>
          <w:t>contiene Yesafili</w:t>
        </w:r>
      </w:ins>
    </w:p>
    <w:p w14:paraId="417D8758" w14:textId="0CC5EAF4" w:rsidR="00DA72CD" w:rsidRPr="0009747B" w:rsidRDefault="00DA72CD" w:rsidP="00BD1F82">
      <w:pPr>
        <w:numPr>
          <w:ilvl w:val="0"/>
          <w:numId w:val="21"/>
        </w:numPr>
        <w:tabs>
          <w:tab w:val="left" w:pos="578"/>
          <w:tab w:val="left" w:pos="579"/>
          <w:tab w:val="left" w:pos="8647"/>
        </w:tabs>
        <w:autoSpaceDE w:val="0"/>
        <w:autoSpaceDN w:val="0"/>
        <w:spacing w:before="5" w:after="0" w:line="240" w:lineRule="auto"/>
        <w:ind w:right="-1"/>
        <w:rPr>
          <w:ins w:id="6362" w:author="Biocon Biologics" w:date="2025-06-10T14:22:00Z"/>
          <w:rFonts w:ascii="Times New Roman" w:eastAsia="Times New Roman" w:hAnsi="Times New Roman" w:cs="Times New Roman"/>
          <w:lang w:val="fr-CA"/>
        </w:rPr>
        <w:pPrChange w:id="6363" w:author="Biocon Biologics" w:date="2025-07-09T21:15:00Z" w16du:dateUtc="2025-07-09T15:45:00Z">
          <w:pPr>
            <w:numPr>
              <w:numId w:val="21"/>
            </w:numPr>
            <w:tabs>
              <w:tab w:val="left" w:pos="578"/>
              <w:tab w:val="left" w:pos="579"/>
            </w:tabs>
            <w:autoSpaceDE w:val="0"/>
            <w:autoSpaceDN w:val="0"/>
            <w:spacing w:before="5" w:after="0" w:line="240" w:lineRule="auto"/>
            <w:ind w:left="578" w:right="765" w:hanging="360"/>
          </w:pPr>
        </w:pPrChange>
      </w:pPr>
      <w:ins w:id="6364" w:author="Biocon Biologics" w:date="2025-06-10T14:22:00Z">
        <w:r w:rsidRPr="0009747B">
          <w:rPr>
            <w:rFonts w:ascii="Times New Roman" w:eastAsia="Times New Roman" w:hAnsi="Times New Roman" w:cs="Times New Roman"/>
            <w:lang w:val="fr-CA"/>
          </w:rPr>
          <w:t>Il principio attivo è aflibercept. Una siringa preriempita contiene un volume estraibile di almeno</w:t>
        </w:r>
        <w:r w:rsidRPr="0009747B">
          <w:rPr>
            <w:rFonts w:ascii="Times New Roman" w:eastAsia="Times New Roman" w:hAnsi="Times New Roman" w:cs="Times New Roman"/>
            <w:spacing w:val="1"/>
            <w:lang w:val="fr-CA"/>
          </w:rPr>
          <w:t xml:space="preserve"> </w:t>
        </w:r>
        <w:r w:rsidRPr="0009747B">
          <w:rPr>
            <w:rFonts w:ascii="Times New Roman" w:eastAsia="Times New Roman" w:hAnsi="Times New Roman" w:cs="Times New Roman"/>
            <w:lang w:val="fr-CA"/>
          </w:rPr>
          <w:t>0,09 mL, equivalenti almeno a 3,6 mg di aflibercept. Una siringa preriempita fornisce una dose di</w:t>
        </w:r>
      </w:ins>
      <w:ins w:id="6365" w:author="AIFA_43" w:date="2025-06-27T11:00:00Z">
        <w:r w:rsidR="00AA761E">
          <w:rPr>
            <w:rFonts w:ascii="Times New Roman" w:eastAsia="Times New Roman" w:hAnsi="Times New Roman" w:cs="Times New Roman"/>
            <w:lang w:val="fr-CA"/>
          </w:rPr>
          <w:t xml:space="preserve"> </w:t>
        </w:r>
      </w:ins>
      <w:ins w:id="6366" w:author="Biocon Biologics" w:date="2025-06-10T14:22:00Z">
        <w:r w:rsidRPr="0009747B">
          <w:rPr>
            <w:rFonts w:ascii="Times New Roman" w:eastAsia="Times New Roman" w:hAnsi="Times New Roman" w:cs="Times New Roman"/>
            <w:spacing w:val="-52"/>
            <w:lang w:val="fr-CA"/>
          </w:rPr>
          <w:t xml:space="preserve"> </w:t>
        </w:r>
        <w:r w:rsidRPr="0009747B">
          <w:rPr>
            <w:rFonts w:ascii="Times New Roman" w:eastAsia="Times New Roman" w:hAnsi="Times New Roman" w:cs="Times New Roman"/>
            <w:lang w:val="fr-CA"/>
          </w:rPr>
          <w:t>2</w:t>
        </w:r>
        <w:r w:rsidRPr="0009747B">
          <w:rPr>
            <w:rFonts w:ascii="Times New Roman" w:eastAsia="Times New Roman" w:hAnsi="Times New Roman" w:cs="Times New Roman"/>
            <w:spacing w:val="-1"/>
            <w:lang w:val="fr-CA"/>
          </w:rPr>
          <w:t xml:space="preserve"> </w:t>
        </w:r>
        <w:r w:rsidRPr="0009747B">
          <w:rPr>
            <w:rFonts w:ascii="Times New Roman" w:eastAsia="Times New Roman" w:hAnsi="Times New Roman" w:cs="Times New Roman"/>
            <w:lang w:val="fr-CA"/>
          </w:rPr>
          <w:t>mg di</w:t>
        </w:r>
        <w:r w:rsidRPr="0009747B">
          <w:rPr>
            <w:rFonts w:ascii="Times New Roman" w:eastAsia="Times New Roman" w:hAnsi="Times New Roman" w:cs="Times New Roman"/>
            <w:spacing w:val="1"/>
            <w:lang w:val="fr-CA"/>
          </w:rPr>
          <w:t xml:space="preserve"> </w:t>
        </w:r>
        <w:r w:rsidRPr="0009747B">
          <w:rPr>
            <w:rFonts w:ascii="Times New Roman" w:eastAsia="Times New Roman" w:hAnsi="Times New Roman" w:cs="Times New Roman"/>
            <w:lang w:val="fr-CA"/>
          </w:rPr>
          <w:t>aflibercept</w:t>
        </w:r>
        <w:r w:rsidRPr="0009747B">
          <w:rPr>
            <w:rFonts w:ascii="Times New Roman" w:eastAsia="Times New Roman" w:hAnsi="Times New Roman" w:cs="Times New Roman"/>
            <w:spacing w:val="-2"/>
            <w:lang w:val="fr-CA"/>
          </w:rPr>
          <w:t xml:space="preserve"> </w:t>
        </w:r>
        <w:r w:rsidRPr="0009747B">
          <w:rPr>
            <w:rFonts w:ascii="Times New Roman" w:eastAsia="Times New Roman" w:hAnsi="Times New Roman" w:cs="Times New Roman"/>
            <w:lang w:val="fr-CA"/>
          </w:rPr>
          <w:t>in</w:t>
        </w:r>
        <w:r w:rsidRPr="0009747B">
          <w:rPr>
            <w:rFonts w:ascii="Times New Roman" w:eastAsia="Times New Roman" w:hAnsi="Times New Roman" w:cs="Times New Roman"/>
            <w:spacing w:val="1"/>
            <w:lang w:val="fr-CA"/>
          </w:rPr>
          <w:t xml:space="preserve"> </w:t>
        </w:r>
        <w:r w:rsidRPr="0009747B">
          <w:rPr>
            <w:rFonts w:ascii="Times New Roman" w:eastAsia="Times New Roman" w:hAnsi="Times New Roman" w:cs="Times New Roman"/>
            <w:lang w:val="fr-CA"/>
          </w:rPr>
          <w:t>0,05</w:t>
        </w:r>
        <w:r w:rsidRPr="0009747B">
          <w:rPr>
            <w:rFonts w:ascii="Times New Roman" w:eastAsia="Times New Roman" w:hAnsi="Times New Roman" w:cs="Times New Roman"/>
            <w:spacing w:val="-5"/>
            <w:lang w:val="fr-CA"/>
          </w:rPr>
          <w:t xml:space="preserve"> </w:t>
        </w:r>
        <w:r w:rsidRPr="0009747B">
          <w:rPr>
            <w:rFonts w:ascii="Times New Roman" w:eastAsia="Times New Roman" w:hAnsi="Times New Roman" w:cs="Times New Roman"/>
            <w:lang w:val="fr-CA"/>
          </w:rPr>
          <w:t>mL.</w:t>
        </w:r>
      </w:ins>
    </w:p>
    <w:p w14:paraId="07BE20A6" w14:textId="77777777" w:rsidR="00DA72CD" w:rsidRPr="00762261" w:rsidRDefault="00DA72CD" w:rsidP="00BD1F82">
      <w:pPr>
        <w:numPr>
          <w:ilvl w:val="0"/>
          <w:numId w:val="21"/>
        </w:numPr>
        <w:tabs>
          <w:tab w:val="left" w:pos="709"/>
          <w:tab w:val="left" w:pos="8647"/>
        </w:tabs>
        <w:kinsoku w:val="0"/>
        <w:overflowPunct w:val="0"/>
        <w:autoSpaceDE w:val="0"/>
        <w:autoSpaceDN w:val="0"/>
        <w:adjustRightInd w:val="0"/>
        <w:spacing w:after="0" w:line="252" w:lineRule="exact"/>
        <w:ind w:right="-1"/>
        <w:rPr>
          <w:ins w:id="6367" w:author="Biocon Biologics" w:date="2025-06-10T14:22:00Z"/>
          <w:rFonts w:ascii="Times New Roman" w:eastAsia="Times New Roman" w:hAnsi="Times New Roman" w:cs="Times New Roman"/>
        </w:rPr>
        <w:pPrChange w:id="6368" w:author="Biocon Biologics" w:date="2025-07-09T21:15:00Z" w16du:dateUtc="2025-07-09T15:45:00Z">
          <w:pPr>
            <w:numPr>
              <w:numId w:val="21"/>
            </w:numPr>
            <w:tabs>
              <w:tab w:val="left" w:pos="709"/>
            </w:tabs>
            <w:kinsoku w:val="0"/>
            <w:overflowPunct w:val="0"/>
            <w:autoSpaceDE w:val="0"/>
            <w:autoSpaceDN w:val="0"/>
            <w:adjustRightInd w:val="0"/>
            <w:spacing w:after="0" w:line="252" w:lineRule="exact"/>
            <w:ind w:left="578" w:hanging="360"/>
          </w:pPr>
        </w:pPrChange>
      </w:pPr>
      <w:ins w:id="6369" w:author="Biocon Biologics" w:date="2025-06-10T14:22:00Z">
        <w:r w:rsidRPr="00762261">
          <w:rPr>
            <w:rFonts w:ascii="Times New Roman" w:hAnsi="Times New Roman" w:cs="Times New Roman"/>
          </w:rPr>
          <w:t>Gli altri ingredienti sono: istidina, istidina cloridrato monoidrato, polisorbato 20 (E 432), trealosio diidrato e acqua per preparazioni iniettabili.</w:t>
        </w:r>
      </w:ins>
    </w:p>
    <w:p w14:paraId="23F74671" w14:textId="77777777" w:rsidR="00DA72CD" w:rsidRPr="00762261" w:rsidRDefault="00DA72CD" w:rsidP="00BD1F82">
      <w:pPr>
        <w:tabs>
          <w:tab w:val="left" w:pos="8647"/>
        </w:tabs>
        <w:autoSpaceDE w:val="0"/>
        <w:autoSpaceDN w:val="0"/>
        <w:spacing w:before="10" w:after="0" w:line="240" w:lineRule="auto"/>
        <w:ind w:right="-1"/>
        <w:rPr>
          <w:ins w:id="6370" w:author="Biocon Biologics" w:date="2025-06-10T14:22:00Z"/>
          <w:rFonts w:ascii="Times New Roman" w:eastAsia="Times New Roman" w:hAnsi="Times New Roman" w:cs="Times New Roman"/>
          <w:sz w:val="21"/>
        </w:rPr>
        <w:pPrChange w:id="6371" w:author="Biocon Biologics" w:date="2025-07-09T21:15:00Z" w16du:dateUtc="2025-07-09T15:45:00Z">
          <w:pPr>
            <w:autoSpaceDE w:val="0"/>
            <w:autoSpaceDN w:val="0"/>
            <w:spacing w:before="10" w:after="0" w:line="240" w:lineRule="auto"/>
          </w:pPr>
        </w:pPrChange>
      </w:pPr>
    </w:p>
    <w:p w14:paraId="60561120" w14:textId="77777777" w:rsidR="00DA72CD" w:rsidRPr="00762261" w:rsidRDefault="00DA72CD" w:rsidP="00BD1F82">
      <w:pPr>
        <w:tabs>
          <w:tab w:val="left" w:pos="8647"/>
        </w:tabs>
        <w:autoSpaceDE w:val="0"/>
        <w:autoSpaceDN w:val="0"/>
        <w:spacing w:after="0" w:line="240" w:lineRule="auto"/>
        <w:ind w:right="-1"/>
        <w:outlineLvl w:val="0"/>
        <w:rPr>
          <w:ins w:id="6372" w:author="Biocon Biologics" w:date="2025-06-10T14:22:00Z"/>
          <w:rFonts w:ascii="Times New Roman" w:eastAsia="Times New Roman" w:hAnsi="Times New Roman" w:cs="Times New Roman"/>
          <w:b/>
          <w:bCs/>
        </w:rPr>
        <w:pPrChange w:id="6373" w:author="Biocon Biologics" w:date="2025-07-09T21:15:00Z" w16du:dateUtc="2025-07-09T15:45:00Z">
          <w:pPr>
            <w:autoSpaceDE w:val="0"/>
            <w:autoSpaceDN w:val="0"/>
            <w:spacing w:after="0" w:line="240" w:lineRule="auto"/>
            <w:outlineLvl w:val="0"/>
          </w:pPr>
        </w:pPrChange>
      </w:pPr>
      <w:ins w:id="6374" w:author="Biocon Biologics" w:date="2025-06-10T14:22:00Z">
        <w:r w:rsidRPr="00762261">
          <w:rPr>
            <w:rFonts w:ascii="Times New Roman" w:eastAsia="Times New Roman" w:hAnsi="Times New Roman" w:cs="Times New Roman"/>
            <w:b/>
            <w:bCs/>
          </w:rPr>
          <w:t>Descrizione</w:t>
        </w:r>
        <w:r w:rsidRPr="00762261">
          <w:rPr>
            <w:rFonts w:ascii="Times New Roman" w:eastAsia="Times New Roman" w:hAnsi="Times New Roman" w:cs="Times New Roman"/>
            <w:b/>
            <w:bCs/>
            <w:spacing w:val="-2"/>
          </w:rPr>
          <w:t xml:space="preserve"> </w:t>
        </w:r>
        <w:r w:rsidRPr="00762261">
          <w:rPr>
            <w:rFonts w:ascii="Times New Roman" w:eastAsia="Times New Roman" w:hAnsi="Times New Roman" w:cs="Times New Roman"/>
            <w:b/>
            <w:bCs/>
          </w:rPr>
          <w:t>dell’aspetto</w:t>
        </w:r>
        <w:r w:rsidRPr="00762261">
          <w:rPr>
            <w:rFonts w:ascii="Times New Roman" w:eastAsia="Times New Roman" w:hAnsi="Times New Roman" w:cs="Times New Roman"/>
            <w:b/>
            <w:bCs/>
            <w:spacing w:val="-2"/>
          </w:rPr>
          <w:t xml:space="preserve"> </w:t>
        </w:r>
        <w:r w:rsidRPr="00762261">
          <w:rPr>
            <w:rFonts w:ascii="Times New Roman" w:eastAsia="Times New Roman" w:hAnsi="Times New Roman" w:cs="Times New Roman"/>
            <w:b/>
            <w:bCs/>
          </w:rPr>
          <w:t>di</w:t>
        </w:r>
        <w:r w:rsidRPr="00762261">
          <w:rPr>
            <w:rFonts w:ascii="Times New Roman" w:eastAsia="Times New Roman" w:hAnsi="Times New Roman" w:cs="Times New Roman"/>
            <w:b/>
            <w:bCs/>
            <w:spacing w:val="-1"/>
          </w:rPr>
          <w:t xml:space="preserve"> </w:t>
        </w:r>
        <w:r w:rsidRPr="00762261">
          <w:rPr>
            <w:rFonts w:ascii="Times New Roman" w:eastAsia="Times New Roman" w:hAnsi="Times New Roman" w:cs="Times New Roman"/>
            <w:b/>
            <w:bCs/>
          </w:rPr>
          <w:t>Yesafili</w:t>
        </w:r>
        <w:r w:rsidRPr="00762261">
          <w:rPr>
            <w:rFonts w:ascii="Times New Roman" w:eastAsia="Times New Roman" w:hAnsi="Times New Roman" w:cs="Times New Roman"/>
            <w:b/>
            <w:bCs/>
            <w:spacing w:val="-2"/>
          </w:rPr>
          <w:t xml:space="preserve"> </w:t>
        </w:r>
        <w:r w:rsidRPr="00762261">
          <w:rPr>
            <w:rFonts w:ascii="Times New Roman" w:eastAsia="Times New Roman" w:hAnsi="Times New Roman" w:cs="Times New Roman"/>
            <w:b/>
            <w:bCs/>
          </w:rPr>
          <w:t>e</w:t>
        </w:r>
        <w:r w:rsidRPr="00762261">
          <w:rPr>
            <w:rFonts w:ascii="Times New Roman" w:eastAsia="Times New Roman" w:hAnsi="Times New Roman" w:cs="Times New Roman"/>
            <w:b/>
            <w:bCs/>
            <w:spacing w:val="-2"/>
          </w:rPr>
          <w:t xml:space="preserve"> </w:t>
        </w:r>
        <w:r w:rsidRPr="00762261">
          <w:rPr>
            <w:rFonts w:ascii="Times New Roman" w:eastAsia="Times New Roman" w:hAnsi="Times New Roman" w:cs="Times New Roman"/>
            <w:b/>
            <w:bCs/>
          </w:rPr>
          <w:t>contenuto</w:t>
        </w:r>
        <w:r w:rsidRPr="00762261">
          <w:rPr>
            <w:rFonts w:ascii="Times New Roman" w:eastAsia="Times New Roman" w:hAnsi="Times New Roman" w:cs="Times New Roman"/>
            <w:b/>
            <w:bCs/>
            <w:spacing w:val="-2"/>
          </w:rPr>
          <w:t xml:space="preserve"> </w:t>
        </w:r>
        <w:r w:rsidRPr="00762261">
          <w:rPr>
            <w:rFonts w:ascii="Times New Roman" w:eastAsia="Times New Roman" w:hAnsi="Times New Roman" w:cs="Times New Roman"/>
            <w:b/>
            <w:bCs/>
          </w:rPr>
          <w:t>della</w:t>
        </w:r>
        <w:r w:rsidRPr="00762261">
          <w:rPr>
            <w:rFonts w:ascii="Times New Roman" w:eastAsia="Times New Roman" w:hAnsi="Times New Roman" w:cs="Times New Roman"/>
            <w:b/>
            <w:bCs/>
            <w:spacing w:val="-2"/>
          </w:rPr>
          <w:t xml:space="preserve"> </w:t>
        </w:r>
        <w:r w:rsidRPr="00762261">
          <w:rPr>
            <w:rFonts w:ascii="Times New Roman" w:eastAsia="Times New Roman" w:hAnsi="Times New Roman" w:cs="Times New Roman"/>
            <w:b/>
            <w:bCs/>
          </w:rPr>
          <w:t>confezione</w:t>
        </w:r>
      </w:ins>
    </w:p>
    <w:p w14:paraId="60DBDBAE" w14:textId="77777777" w:rsidR="00DA72CD" w:rsidRPr="00762261" w:rsidRDefault="00DA72CD" w:rsidP="00BD1F82">
      <w:pPr>
        <w:tabs>
          <w:tab w:val="left" w:pos="8647"/>
        </w:tabs>
        <w:autoSpaceDE w:val="0"/>
        <w:autoSpaceDN w:val="0"/>
        <w:spacing w:before="2" w:after="0" w:line="240" w:lineRule="auto"/>
        <w:ind w:right="-1"/>
        <w:rPr>
          <w:ins w:id="6375" w:author="Biocon Biologics" w:date="2025-06-10T14:22:00Z"/>
          <w:rFonts w:ascii="Times New Roman" w:eastAsia="Times New Roman" w:hAnsi="Times New Roman" w:cs="Times New Roman"/>
        </w:rPr>
        <w:pPrChange w:id="6376" w:author="Biocon Biologics" w:date="2025-07-09T21:15:00Z" w16du:dateUtc="2025-07-09T15:45:00Z">
          <w:pPr>
            <w:autoSpaceDE w:val="0"/>
            <w:autoSpaceDN w:val="0"/>
            <w:spacing w:before="2" w:after="0" w:line="240" w:lineRule="auto"/>
            <w:ind w:right="946"/>
          </w:pPr>
        </w:pPrChange>
      </w:pPr>
      <w:ins w:id="6377" w:author="Biocon Biologics" w:date="2025-06-10T14:22:00Z">
        <w:r w:rsidRPr="00762261">
          <w:rPr>
            <w:rFonts w:ascii="Times New Roman" w:eastAsia="Times New Roman" w:hAnsi="Times New Roman" w:cs="Times New Roman"/>
          </w:rPr>
          <w:t>Yesafili è una soluzione iniettabile (preparazione per iniezione) in siringa preriempita. L’aspetto della</w:t>
        </w:r>
        <w:r w:rsidRPr="00762261">
          <w:rPr>
            <w:rFonts w:ascii="Times New Roman" w:eastAsia="Times New Roman" w:hAnsi="Times New Roman" w:cs="Times New Roman"/>
            <w:spacing w:val="-52"/>
          </w:rPr>
          <w:t xml:space="preserve"> </w:t>
        </w:r>
        <w:r w:rsidRPr="00762261">
          <w:rPr>
            <w:rFonts w:ascii="Times New Roman" w:eastAsia="Times New Roman" w:hAnsi="Times New Roman" w:cs="Times New Roman"/>
          </w:rPr>
          <w:t>soluzione</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è</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da incolore</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a giallo pallido.</w:t>
        </w:r>
      </w:ins>
    </w:p>
    <w:p w14:paraId="6D8780FE" w14:textId="77777777" w:rsidR="00DA72CD" w:rsidRPr="00762261" w:rsidRDefault="00DA72CD" w:rsidP="00BD1F82">
      <w:pPr>
        <w:tabs>
          <w:tab w:val="left" w:pos="8647"/>
        </w:tabs>
        <w:autoSpaceDE w:val="0"/>
        <w:autoSpaceDN w:val="0"/>
        <w:spacing w:after="0" w:line="251" w:lineRule="exact"/>
        <w:ind w:right="-1"/>
        <w:rPr>
          <w:ins w:id="6378" w:author="Biocon Biologics" w:date="2025-06-10T14:22:00Z"/>
          <w:rFonts w:ascii="Times New Roman" w:eastAsia="Times New Roman" w:hAnsi="Times New Roman" w:cs="Times New Roman"/>
        </w:rPr>
        <w:pPrChange w:id="6379" w:author="Biocon Biologics" w:date="2025-07-09T21:15:00Z" w16du:dateUtc="2025-07-09T15:45:00Z">
          <w:pPr>
            <w:autoSpaceDE w:val="0"/>
            <w:autoSpaceDN w:val="0"/>
            <w:spacing w:after="0" w:line="251" w:lineRule="exact"/>
          </w:pPr>
        </w:pPrChange>
      </w:pPr>
      <w:ins w:id="6380" w:author="Biocon Biologics" w:date="2025-06-10T14:22:00Z">
        <w:r w:rsidRPr="00762261">
          <w:rPr>
            <w:rFonts w:ascii="Times New Roman" w:eastAsia="Times New Roman" w:hAnsi="Times New Roman" w:cs="Times New Roman"/>
          </w:rPr>
          <w:t>Confezione</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da</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1</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siringa</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preriempita.</w:t>
        </w:r>
      </w:ins>
    </w:p>
    <w:p w14:paraId="026C87DD" w14:textId="77777777" w:rsidR="00DA72CD" w:rsidRPr="00762261" w:rsidRDefault="00DA72CD" w:rsidP="00BD1F82">
      <w:pPr>
        <w:tabs>
          <w:tab w:val="left" w:pos="8647"/>
        </w:tabs>
        <w:autoSpaceDE w:val="0"/>
        <w:autoSpaceDN w:val="0"/>
        <w:spacing w:after="0" w:line="240" w:lineRule="auto"/>
        <w:ind w:right="-1"/>
        <w:rPr>
          <w:ins w:id="6381" w:author="Biocon Biologics" w:date="2025-06-10T14:22:00Z"/>
          <w:rFonts w:ascii="Times New Roman" w:eastAsia="Times New Roman" w:hAnsi="Times New Roman" w:cs="Times New Roman"/>
        </w:rPr>
        <w:pPrChange w:id="6382" w:author="Biocon Biologics" w:date="2025-07-09T21:15:00Z" w16du:dateUtc="2025-07-09T15:45:00Z">
          <w:pPr>
            <w:autoSpaceDE w:val="0"/>
            <w:autoSpaceDN w:val="0"/>
            <w:spacing w:after="0" w:line="240" w:lineRule="auto"/>
          </w:pPr>
        </w:pPrChange>
      </w:pPr>
    </w:p>
    <w:p w14:paraId="18A4D8DE" w14:textId="77777777" w:rsidR="00DA72CD" w:rsidRPr="00762261" w:rsidRDefault="00DA72CD" w:rsidP="00BD1F82">
      <w:pPr>
        <w:tabs>
          <w:tab w:val="left" w:pos="8647"/>
        </w:tabs>
        <w:autoSpaceDE w:val="0"/>
        <w:autoSpaceDN w:val="0"/>
        <w:spacing w:after="0" w:line="240" w:lineRule="auto"/>
        <w:ind w:right="-1"/>
        <w:outlineLvl w:val="0"/>
        <w:rPr>
          <w:ins w:id="6383" w:author="Biocon Biologics" w:date="2025-06-10T14:22:00Z"/>
          <w:rFonts w:ascii="Times New Roman" w:eastAsia="Times New Roman" w:hAnsi="Times New Roman" w:cs="Times New Roman"/>
          <w:b/>
          <w:bCs/>
        </w:rPr>
        <w:pPrChange w:id="6384" w:author="Biocon Biologics" w:date="2025-07-09T21:15:00Z" w16du:dateUtc="2025-07-09T15:45:00Z">
          <w:pPr>
            <w:autoSpaceDE w:val="0"/>
            <w:autoSpaceDN w:val="0"/>
            <w:spacing w:after="0" w:line="240" w:lineRule="auto"/>
            <w:outlineLvl w:val="0"/>
          </w:pPr>
        </w:pPrChange>
      </w:pPr>
      <w:ins w:id="6385" w:author="Biocon Biologics" w:date="2025-06-10T14:22:00Z">
        <w:r w:rsidRPr="00762261">
          <w:rPr>
            <w:rFonts w:ascii="Times New Roman" w:eastAsia="Times New Roman" w:hAnsi="Times New Roman" w:cs="Times New Roman"/>
            <w:b/>
            <w:bCs/>
          </w:rPr>
          <w:t>Titolare</w:t>
        </w:r>
        <w:r w:rsidRPr="00762261">
          <w:rPr>
            <w:rFonts w:ascii="Times New Roman" w:eastAsia="Times New Roman" w:hAnsi="Times New Roman" w:cs="Times New Roman"/>
            <w:b/>
            <w:bCs/>
            <w:spacing w:val="-3"/>
          </w:rPr>
          <w:t xml:space="preserve"> </w:t>
        </w:r>
        <w:r w:rsidRPr="00762261">
          <w:rPr>
            <w:rFonts w:ascii="Times New Roman" w:eastAsia="Times New Roman" w:hAnsi="Times New Roman" w:cs="Times New Roman"/>
            <w:b/>
            <w:bCs/>
          </w:rPr>
          <w:t>dell’autorizzazione</w:t>
        </w:r>
        <w:r w:rsidRPr="00762261">
          <w:rPr>
            <w:rFonts w:ascii="Times New Roman" w:eastAsia="Times New Roman" w:hAnsi="Times New Roman" w:cs="Times New Roman"/>
            <w:b/>
            <w:bCs/>
            <w:spacing w:val="-3"/>
          </w:rPr>
          <w:t xml:space="preserve"> </w:t>
        </w:r>
        <w:r w:rsidRPr="00762261">
          <w:rPr>
            <w:rFonts w:ascii="Times New Roman" w:eastAsia="Times New Roman" w:hAnsi="Times New Roman" w:cs="Times New Roman"/>
            <w:b/>
            <w:bCs/>
          </w:rPr>
          <w:t>all’immissione</w:t>
        </w:r>
        <w:r w:rsidRPr="00762261">
          <w:rPr>
            <w:rFonts w:ascii="Times New Roman" w:eastAsia="Times New Roman" w:hAnsi="Times New Roman" w:cs="Times New Roman"/>
            <w:b/>
            <w:bCs/>
            <w:spacing w:val="-5"/>
          </w:rPr>
          <w:t xml:space="preserve"> </w:t>
        </w:r>
        <w:r w:rsidRPr="00762261">
          <w:rPr>
            <w:rFonts w:ascii="Times New Roman" w:eastAsia="Times New Roman" w:hAnsi="Times New Roman" w:cs="Times New Roman"/>
            <w:b/>
            <w:bCs/>
          </w:rPr>
          <w:t>in</w:t>
        </w:r>
        <w:r w:rsidRPr="00762261">
          <w:rPr>
            <w:rFonts w:ascii="Times New Roman" w:eastAsia="Times New Roman" w:hAnsi="Times New Roman" w:cs="Times New Roman"/>
            <w:b/>
            <w:bCs/>
            <w:spacing w:val="-3"/>
          </w:rPr>
          <w:t xml:space="preserve"> </w:t>
        </w:r>
        <w:r w:rsidRPr="00762261">
          <w:rPr>
            <w:rFonts w:ascii="Times New Roman" w:eastAsia="Times New Roman" w:hAnsi="Times New Roman" w:cs="Times New Roman"/>
            <w:b/>
            <w:bCs/>
          </w:rPr>
          <w:t>commercio</w:t>
        </w:r>
      </w:ins>
    </w:p>
    <w:p w14:paraId="07207D3E" w14:textId="77777777" w:rsidR="00DA72CD" w:rsidRPr="00762261" w:rsidRDefault="00DA72CD" w:rsidP="00BD1F82">
      <w:pPr>
        <w:tabs>
          <w:tab w:val="left" w:pos="8647"/>
        </w:tabs>
        <w:autoSpaceDE w:val="0"/>
        <w:autoSpaceDN w:val="0"/>
        <w:spacing w:after="0" w:line="240" w:lineRule="auto"/>
        <w:ind w:right="-1"/>
        <w:outlineLvl w:val="0"/>
        <w:rPr>
          <w:ins w:id="6386" w:author="Biocon Biologics" w:date="2025-06-10T14:22:00Z"/>
          <w:rFonts w:ascii="Times New Roman" w:eastAsia="Times New Roman" w:hAnsi="Times New Roman" w:cs="Times New Roman"/>
          <w:b/>
          <w:bCs/>
        </w:rPr>
        <w:pPrChange w:id="6387" w:author="Biocon Biologics" w:date="2025-07-09T21:15:00Z" w16du:dateUtc="2025-07-09T15:45:00Z">
          <w:pPr>
            <w:autoSpaceDE w:val="0"/>
            <w:autoSpaceDN w:val="0"/>
            <w:spacing w:after="0" w:line="240" w:lineRule="auto"/>
            <w:outlineLvl w:val="0"/>
          </w:pPr>
        </w:pPrChange>
      </w:pPr>
    </w:p>
    <w:p w14:paraId="04716DAC" w14:textId="77777777" w:rsidR="00DA72CD" w:rsidRPr="00762261" w:rsidRDefault="00DA72CD" w:rsidP="00BD1F82">
      <w:pPr>
        <w:tabs>
          <w:tab w:val="left" w:pos="8647"/>
        </w:tabs>
        <w:autoSpaceDE w:val="0"/>
        <w:autoSpaceDN w:val="0"/>
        <w:spacing w:after="0" w:line="240" w:lineRule="auto"/>
        <w:ind w:right="-1"/>
        <w:rPr>
          <w:ins w:id="6388" w:author="Biocon Biologics" w:date="2025-06-10T14:22:00Z"/>
          <w:rFonts w:ascii="Times New Roman" w:eastAsia="Times New Roman" w:hAnsi="Times New Roman" w:cs="Times New Roman"/>
        </w:rPr>
        <w:pPrChange w:id="6389" w:author="Biocon Biologics" w:date="2025-07-09T21:15:00Z" w16du:dateUtc="2025-07-09T15:45:00Z">
          <w:pPr>
            <w:autoSpaceDE w:val="0"/>
            <w:autoSpaceDN w:val="0"/>
            <w:spacing w:after="0" w:line="240" w:lineRule="auto"/>
          </w:pPr>
        </w:pPrChange>
      </w:pPr>
      <w:ins w:id="6390" w:author="Biocon Biologics" w:date="2025-06-10T14:22:00Z">
        <w:r w:rsidRPr="00762261">
          <w:rPr>
            <w:rFonts w:ascii="Times New Roman" w:eastAsia="Times New Roman" w:hAnsi="Times New Roman" w:cs="Times New Roman"/>
          </w:rPr>
          <w:t xml:space="preserve">Biosimilar Collaborations Ireland Limited </w:t>
        </w:r>
      </w:ins>
    </w:p>
    <w:p w14:paraId="0E89112A" w14:textId="77777777" w:rsidR="00DA72CD" w:rsidRPr="0009747B" w:rsidRDefault="00DA72CD" w:rsidP="00BD1F82">
      <w:pPr>
        <w:tabs>
          <w:tab w:val="left" w:pos="8647"/>
        </w:tabs>
        <w:autoSpaceDE w:val="0"/>
        <w:autoSpaceDN w:val="0"/>
        <w:spacing w:after="0" w:line="240" w:lineRule="auto"/>
        <w:ind w:right="-1"/>
        <w:rPr>
          <w:ins w:id="6391" w:author="Biocon Biologics" w:date="2025-06-10T14:22:00Z"/>
          <w:rFonts w:ascii="Times New Roman" w:eastAsia="Times New Roman" w:hAnsi="Times New Roman" w:cs="Times New Roman"/>
          <w:lang w:val="en-US"/>
        </w:rPr>
        <w:pPrChange w:id="6392" w:author="Biocon Biologics" w:date="2025-07-09T21:15:00Z" w16du:dateUtc="2025-07-09T15:45:00Z">
          <w:pPr>
            <w:autoSpaceDE w:val="0"/>
            <w:autoSpaceDN w:val="0"/>
            <w:spacing w:after="0" w:line="240" w:lineRule="auto"/>
          </w:pPr>
        </w:pPrChange>
      </w:pPr>
      <w:ins w:id="6393" w:author="Biocon Biologics" w:date="2025-06-10T14:22:00Z">
        <w:r w:rsidRPr="0009747B">
          <w:rPr>
            <w:rFonts w:ascii="Times New Roman" w:eastAsia="Times New Roman" w:hAnsi="Times New Roman" w:cs="Times New Roman"/>
            <w:lang w:val="en-US"/>
          </w:rPr>
          <w:t xml:space="preserve">Unit 35/36 </w:t>
        </w:r>
      </w:ins>
    </w:p>
    <w:p w14:paraId="3B643C25" w14:textId="77777777" w:rsidR="00DA72CD" w:rsidRPr="0009747B" w:rsidRDefault="00DA72CD" w:rsidP="00BD1F82">
      <w:pPr>
        <w:tabs>
          <w:tab w:val="left" w:pos="8647"/>
        </w:tabs>
        <w:autoSpaceDE w:val="0"/>
        <w:autoSpaceDN w:val="0"/>
        <w:spacing w:after="0" w:line="240" w:lineRule="auto"/>
        <w:ind w:right="-1"/>
        <w:rPr>
          <w:ins w:id="6394" w:author="Biocon Biologics" w:date="2025-06-10T14:22:00Z"/>
          <w:rFonts w:ascii="Times New Roman" w:eastAsia="Times New Roman" w:hAnsi="Times New Roman" w:cs="Times New Roman"/>
          <w:lang w:val="en-US"/>
        </w:rPr>
        <w:pPrChange w:id="6395" w:author="Biocon Biologics" w:date="2025-07-09T21:15:00Z" w16du:dateUtc="2025-07-09T15:45:00Z">
          <w:pPr>
            <w:autoSpaceDE w:val="0"/>
            <w:autoSpaceDN w:val="0"/>
            <w:spacing w:after="0" w:line="240" w:lineRule="auto"/>
          </w:pPr>
        </w:pPrChange>
      </w:pPr>
      <w:ins w:id="6396" w:author="Biocon Biologics" w:date="2025-06-10T14:22:00Z">
        <w:r w:rsidRPr="0009747B">
          <w:rPr>
            <w:rFonts w:ascii="Times New Roman" w:eastAsia="Times New Roman" w:hAnsi="Times New Roman" w:cs="Times New Roman"/>
            <w:lang w:val="en-US"/>
          </w:rPr>
          <w:t xml:space="preserve">Grange Parade, </w:t>
        </w:r>
      </w:ins>
    </w:p>
    <w:p w14:paraId="0F6420A6" w14:textId="77777777" w:rsidR="00DA72CD" w:rsidRPr="0009747B" w:rsidRDefault="00DA72CD" w:rsidP="00BD1F82">
      <w:pPr>
        <w:tabs>
          <w:tab w:val="left" w:pos="8647"/>
        </w:tabs>
        <w:autoSpaceDE w:val="0"/>
        <w:autoSpaceDN w:val="0"/>
        <w:spacing w:after="0" w:line="240" w:lineRule="auto"/>
        <w:ind w:right="-1"/>
        <w:rPr>
          <w:ins w:id="6397" w:author="Biocon Biologics" w:date="2025-06-10T14:22:00Z"/>
          <w:rFonts w:ascii="Times New Roman" w:eastAsia="Times New Roman" w:hAnsi="Times New Roman" w:cs="Times New Roman"/>
          <w:lang w:val="en-US"/>
        </w:rPr>
        <w:pPrChange w:id="6398" w:author="Biocon Biologics" w:date="2025-07-09T21:15:00Z" w16du:dateUtc="2025-07-09T15:45:00Z">
          <w:pPr>
            <w:autoSpaceDE w:val="0"/>
            <w:autoSpaceDN w:val="0"/>
            <w:spacing w:after="0" w:line="240" w:lineRule="auto"/>
          </w:pPr>
        </w:pPrChange>
      </w:pPr>
      <w:ins w:id="6399" w:author="Biocon Biologics" w:date="2025-06-10T14:22:00Z">
        <w:r w:rsidRPr="0009747B">
          <w:rPr>
            <w:rFonts w:ascii="Times New Roman" w:eastAsia="Times New Roman" w:hAnsi="Times New Roman" w:cs="Times New Roman"/>
            <w:lang w:val="en-US"/>
          </w:rPr>
          <w:t xml:space="preserve">Baldoyle Industrial Estate, </w:t>
        </w:r>
      </w:ins>
    </w:p>
    <w:p w14:paraId="0F45458B" w14:textId="77777777" w:rsidR="00DA72CD" w:rsidRPr="00C87871" w:rsidRDefault="00DA72CD" w:rsidP="00BD1F82">
      <w:pPr>
        <w:tabs>
          <w:tab w:val="left" w:pos="8647"/>
        </w:tabs>
        <w:autoSpaceDE w:val="0"/>
        <w:autoSpaceDN w:val="0"/>
        <w:spacing w:after="0" w:line="240" w:lineRule="auto"/>
        <w:ind w:right="-1"/>
        <w:rPr>
          <w:ins w:id="6400" w:author="Biocon Biologics" w:date="2025-06-10T14:22:00Z"/>
          <w:rFonts w:ascii="Times New Roman" w:eastAsia="Times New Roman" w:hAnsi="Times New Roman" w:cs="Times New Roman"/>
        </w:rPr>
        <w:pPrChange w:id="6401" w:author="Biocon Biologics" w:date="2025-07-09T21:15:00Z" w16du:dateUtc="2025-07-09T15:45:00Z">
          <w:pPr>
            <w:autoSpaceDE w:val="0"/>
            <w:autoSpaceDN w:val="0"/>
            <w:spacing w:after="0" w:line="240" w:lineRule="auto"/>
          </w:pPr>
        </w:pPrChange>
      </w:pPr>
      <w:ins w:id="6402" w:author="Biocon Biologics" w:date="2025-06-10T14:22:00Z">
        <w:r w:rsidRPr="00C87871">
          <w:rPr>
            <w:rFonts w:ascii="Times New Roman" w:eastAsia="Times New Roman" w:hAnsi="Times New Roman" w:cs="Times New Roman"/>
          </w:rPr>
          <w:t xml:space="preserve">Dublin 13 </w:t>
        </w:r>
      </w:ins>
    </w:p>
    <w:p w14:paraId="6F8992AD" w14:textId="77777777" w:rsidR="00DA72CD" w:rsidRPr="00C87871" w:rsidRDefault="00DA72CD" w:rsidP="00BD1F82">
      <w:pPr>
        <w:tabs>
          <w:tab w:val="left" w:pos="8647"/>
        </w:tabs>
        <w:autoSpaceDE w:val="0"/>
        <w:autoSpaceDN w:val="0"/>
        <w:spacing w:after="0" w:line="240" w:lineRule="auto"/>
        <w:ind w:right="-1"/>
        <w:rPr>
          <w:ins w:id="6403" w:author="Biocon Biologics" w:date="2025-06-10T14:22:00Z"/>
          <w:rFonts w:ascii="Times New Roman" w:eastAsia="Times New Roman" w:hAnsi="Times New Roman" w:cs="Times New Roman"/>
        </w:rPr>
        <w:pPrChange w:id="6404" w:author="Biocon Biologics" w:date="2025-07-09T21:15:00Z" w16du:dateUtc="2025-07-09T15:45:00Z">
          <w:pPr>
            <w:autoSpaceDE w:val="0"/>
            <w:autoSpaceDN w:val="0"/>
            <w:spacing w:after="0" w:line="240" w:lineRule="auto"/>
          </w:pPr>
        </w:pPrChange>
      </w:pPr>
      <w:ins w:id="6405" w:author="Biocon Biologics" w:date="2025-06-10T14:22:00Z">
        <w:r w:rsidRPr="00C87871">
          <w:rPr>
            <w:rFonts w:ascii="Times New Roman" w:eastAsia="Times New Roman" w:hAnsi="Times New Roman" w:cs="Times New Roman"/>
          </w:rPr>
          <w:t xml:space="preserve">DUBLIN </w:t>
        </w:r>
      </w:ins>
    </w:p>
    <w:p w14:paraId="0BCCE4FF" w14:textId="77777777" w:rsidR="00DA72CD" w:rsidRPr="00C87871" w:rsidRDefault="00DA72CD" w:rsidP="00BD1F82">
      <w:pPr>
        <w:tabs>
          <w:tab w:val="left" w:pos="8647"/>
        </w:tabs>
        <w:autoSpaceDE w:val="0"/>
        <w:autoSpaceDN w:val="0"/>
        <w:spacing w:after="0" w:line="240" w:lineRule="auto"/>
        <w:ind w:right="-1"/>
        <w:rPr>
          <w:ins w:id="6406" w:author="Biocon Biologics" w:date="2025-06-10T14:22:00Z"/>
          <w:rFonts w:ascii="Times New Roman" w:eastAsia="Times New Roman" w:hAnsi="Times New Roman" w:cs="Times New Roman"/>
        </w:rPr>
        <w:pPrChange w:id="6407" w:author="Biocon Biologics" w:date="2025-07-09T21:15:00Z" w16du:dateUtc="2025-07-09T15:45:00Z">
          <w:pPr>
            <w:autoSpaceDE w:val="0"/>
            <w:autoSpaceDN w:val="0"/>
            <w:spacing w:after="0" w:line="240" w:lineRule="auto"/>
          </w:pPr>
        </w:pPrChange>
      </w:pPr>
      <w:ins w:id="6408" w:author="Biocon Biologics" w:date="2025-06-10T14:22:00Z">
        <w:r w:rsidRPr="00C87871">
          <w:rPr>
            <w:rFonts w:ascii="Times New Roman" w:eastAsia="Times New Roman" w:hAnsi="Times New Roman" w:cs="Times New Roman"/>
          </w:rPr>
          <w:t xml:space="preserve">Irlanda </w:t>
        </w:r>
      </w:ins>
    </w:p>
    <w:p w14:paraId="4E79BEB6" w14:textId="77777777" w:rsidR="00DA72CD" w:rsidRPr="00C87871" w:rsidRDefault="00DA72CD" w:rsidP="00BD1F82">
      <w:pPr>
        <w:tabs>
          <w:tab w:val="left" w:pos="8647"/>
        </w:tabs>
        <w:autoSpaceDE w:val="0"/>
        <w:autoSpaceDN w:val="0"/>
        <w:spacing w:after="0" w:line="240" w:lineRule="auto"/>
        <w:ind w:right="-1"/>
        <w:rPr>
          <w:ins w:id="6409" w:author="Biocon Biologics" w:date="2025-06-10T14:22:00Z"/>
          <w:rFonts w:ascii="Times New Roman" w:eastAsia="Times New Roman" w:hAnsi="Times New Roman" w:cs="Times New Roman"/>
          <w:sz w:val="24"/>
        </w:rPr>
        <w:pPrChange w:id="6410" w:author="Biocon Biologics" w:date="2025-07-09T21:15:00Z" w16du:dateUtc="2025-07-09T15:45:00Z">
          <w:pPr>
            <w:autoSpaceDE w:val="0"/>
            <w:autoSpaceDN w:val="0"/>
            <w:spacing w:after="0" w:line="240" w:lineRule="auto"/>
          </w:pPr>
        </w:pPrChange>
      </w:pPr>
      <w:ins w:id="6411" w:author="Biocon Biologics" w:date="2025-06-10T14:22:00Z">
        <w:r w:rsidRPr="00C87871">
          <w:rPr>
            <w:rFonts w:ascii="Times New Roman" w:eastAsia="Times New Roman" w:hAnsi="Times New Roman" w:cs="Times New Roman"/>
          </w:rPr>
          <w:t>D13 R20R</w:t>
        </w:r>
      </w:ins>
    </w:p>
    <w:p w14:paraId="2F962F2C" w14:textId="77777777" w:rsidR="00DA72CD" w:rsidRPr="00C87871" w:rsidRDefault="00DA72CD" w:rsidP="00BD1F82">
      <w:pPr>
        <w:tabs>
          <w:tab w:val="left" w:pos="8647"/>
        </w:tabs>
        <w:autoSpaceDE w:val="0"/>
        <w:autoSpaceDN w:val="0"/>
        <w:spacing w:before="3" w:after="0" w:line="240" w:lineRule="auto"/>
        <w:ind w:right="-1"/>
        <w:rPr>
          <w:ins w:id="6412" w:author="Biocon Biologics" w:date="2025-06-10T14:22:00Z"/>
          <w:rFonts w:ascii="Times New Roman" w:eastAsia="Times New Roman" w:hAnsi="Times New Roman" w:cs="Times New Roman"/>
          <w:sz w:val="20"/>
        </w:rPr>
        <w:pPrChange w:id="6413" w:author="Biocon Biologics" w:date="2025-07-09T21:15:00Z" w16du:dateUtc="2025-07-09T15:45:00Z">
          <w:pPr>
            <w:autoSpaceDE w:val="0"/>
            <w:autoSpaceDN w:val="0"/>
            <w:spacing w:before="3" w:after="0" w:line="240" w:lineRule="auto"/>
          </w:pPr>
        </w:pPrChange>
      </w:pPr>
    </w:p>
    <w:p w14:paraId="2F9C89C5" w14:textId="77777777" w:rsidR="00DA72CD" w:rsidRPr="00C87871" w:rsidRDefault="00DA72CD" w:rsidP="00BD1F82">
      <w:pPr>
        <w:tabs>
          <w:tab w:val="left" w:pos="8647"/>
        </w:tabs>
        <w:autoSpaceDE w:val="0"/>
        <w:autoSpaceDN w:val="0"/>
        <w:spacing w:before="1" w:after="0" w:line="252" w:lineRule="exact"/>
        <w:ind w:right="-1"/>
        <w:rPr>
          <w:ins w:id="6414" w:author="Biocon Biologics" w:date="2025-06-10T14:22:00Z"/>
          <w:rFonts w:ascii="Times New Roman" w:eastAsia="Times New Roman" w:hAnsi="Times New Roman" w:cs="Times New Roman"/>
          <w:b/>
        </w:rPr>
        <w:pPrChange w:id="6415" w:author="Biocon Biologics" w:date="2025-07-09T21:15:00Z" w16du:dateUtc="2025-07-09T15:45:00Z">
          <w:pPr>
            <w:autoSpaceDE w:val="0"/>
            <w:autoSpaceDN w:val="0"/>
            <w:spacing w:before="1" w:after="0" w:line="252" w:lineRule="exact"/>
          </w:pPr>
        </w:pPrChange>
      </w:pPr>
      <w:ins w:id="6416" w:author="Biocon Biologics" w:date="2025-06-10T14:22:00Z">
        <w:r w:rsidRPr="00C87871">
          <w:rPr>
            <w:rFonts w:ascii="Times New Roman" w:eastAsia="Times New Roman" w:hAnsi="Times New Roman" w:cs="Times New Roman"/>
            <w:b/>
          </w:rPr>
          <w:t>Produttore</w:t>
        </w:r>
      </w:ins>
    </w:p>
    <w:p w14:paraId="235E1BCA" w14:textId="77777777" w:rsidR="00DA72CD" w:rsidRPr="00C87871" w:rsidRDefault="00DA72CD" w:rsidP="00BD1F82">
      <w:pPr>
        <w:tabs>
          <w:tab w:val="left" w:pos="8647"/>
        </w:tabs>
        <w:autoSpaceDE w:val="0"/>
        <w:autoSpaceDN w:val="0"/>
        <w:spacing w:before="1" w:after="0" w:line="252" w:lineRule="exact"/>
        <w:ind w:right="-1"/>
        <w:rPr>
          <w:ins w:id="6417" w:author="Biocon Biologics" w:date="2025-06-10T14:22:00Z"/>
          <w:rFonts w:ascii="Times New Roman" w:eastAsia="Times New Roman" w:hAnsi="Times New Roman" w:cs="Times New Roman"/>
          <w:b/>
        </w:rPr>
        <w:pPrChange w:id="6418" w:author="Biocon Biologics" w:date="2025-07-09T21:15:00Z" w16du:dateUtc="2025-07-09T15:45:00Z">
          <w:pPr>
            <w:autoSpaceDE w:val="0"/>
            <w:autoSpaceDN w:val="0"/>
            <w:spacing w:before="1" w:after="0" w:line="252" w:lineRule="exact"/>
          </w:pPr>
        </w:pPrChange>
      </w:pPr>
    </w:p>
    <w:p w14:paraId="6C5CEA53" w14:textId="77777777" w:rsidR="00DA72CD" w:rsidRPr="0009747B" w:rsidRDefault="00DA72CD" w:rsidP="00BD1F82">
      <w:pPr>
        <w:tabs>
          <w:tab w:val="left" w:pos="8647"/>
        </w:tabs>
        <w:autoSpaceDE w:val="0"/>
        <w:autoSpaceDN w:val="0"/>
        <w:spacing w:before="1" w:after="0" w:line="252" w:lineRule="exact"/>
        <w:ind w:right="-1"/>
        <w:rPr>
          <w:ins w:id="6419" w:author="Biocon Biologics" w:date="2025-06-10T14:22:00Z"/>
          <w:rFonts w:ascii="Times New Roman" w:eastAsia="Times New Roman" w:hAnsi="Times New Roman" w:cs="Times New Roman"/>
          <w:spacing w:val="-2"/>
          <w:lang w:val="en-US"/>
        </w:rPr>
        <w:pPrChange w:id="6420" w:author="Biocon Biologics" w:date="2025-07-09T21:15:00Z" w16du:dateUtc="2025-07-09T15:45:00Z">
          <w:pPr>
            <w:autoSpaceDE w:val="0"/>
            <w:autoSpaceDN w:val="0"/>
            <w:spacing w:before="1" w:after="0" w:line="252" w:lineRule="exact"/>
          </w:pPr>
        </w:pPrChange>
      </w:pPr>
      <w:ins w:id="6421" w:author="Biocon Biologics" w:date="2025-06-10T14:22:00Z">
        <w:r w:rsidRPr="0009747B">
          <w:rPr>
            <w:rFonts w:ascii="Times New Roman" w:eastAsia="Times New Roman" w:hAnsi="Times New Roman" w:cs="Times New Roman"/>
            <w:spacing w:val="-2"/>
            <w:lang w:val="en-US"/>
          </w:rPr>
          <w:t xml:space="preserve">Biosimilar Collaborations Ireland Limited </w:t>
        </w:r>
      </w:ins>
    </w:p>
    <w:p w14:paraId="4396591B" w14:textId="77777777" w:rsidR="00DA72CD" w:rsidRPr="0009747B" w:rsidRDefault="00DA72CD" w:rsidP="00BD1F82">
      <w:pPr>
        <w:tabs>
          <w:tab w:val="left" w:pos="8647"/>
        </w:tabs>
        <w:autoSpaceDE w:val="0"/>
        <w:autoSpaceDN w:val="0"/>
        <w:spacing w:before="1" w:after="0" w:line="252" w:lineRule="exact"/>
        <w:ind w:right="-1"/>
        <w:rPr>
          <w:ins w:id="6422" w:author="Biocon Biologics" w:date="2025-06-10T14:22:00Z"/>
          <w:rFonts w:ascii="Times New Roman" w:eastAsia="Times New Roman" w:hAnsi="Times New Roman" w:cs="Times New Roman"/>
          <w:spacing w:val="-2"/>
          <w:lang w:val="en-US"/>
        </w:rPr>
        <w:pPrChange w:id="6423" w:author="Biocon Biologics" w:date="2025-07-09T21:15:00Z" w16du:dateUtc="2025-07-09T15:45:00Z">
          <w:pPr>
            <w:autoSpaceDE w:val="0"/>
            <w:autoSpaceDN w:val="0"/>
            <w:spacing w:before="1" w:after="0" w:line="252" w:lineRule="exact"/>
          </w:pPr>
        </w:pPrChange>
      </w:pPr>
      <w:ins w:id="6424" w:author="Biocon Biologics" w:date="2025-06-10T14:22:00Z">
        <w:r w:rsidRPr="0009747B">
          <w:rPr>
            <w:rFonts w:ascii="Times New Roman" w:eastAsia="Times New Roman" w:hAnsi="Times New Roman" w:cs="Times New Roman"/>
            <w:spacing w:val="-2"/>
            <w:lang w:val="en-US"/>
          </w:rPr>
          <w:t xml:space="preserve">Block B, The Crescent Building, Santry Demesne </w:t>
        </w:r>
      </w:ins>
    </w:p>
    <w:p w14:paraId="79E52A76" w14:textId="77777777" w:rsidR="00DA72CD" w:rsidRPr="00762261" w:rsidRDefault="00DA72CD" w:rsidP="00BD1F82">
      <w:pPr>
        <w:tabs>
          <w:tab w:val="left" w:pos="8647"/>
        </w:tabs>
        <w:autoSpaceDE w:val="0"/>
        <w:autoSpaceDN w:val="0"/>
        <w:spacing w:before="1" w:after="0" w:line="252" w:lineRule="exact"/>
        <w:ind w:right="-1"/>
        <w:rPr>
          <w:ins w:id="6425" w:author="Biocon Biologics" w:date="2025-06-10T14:22:00Z"/>
          <w:rFonts w:ascii="Times New Roman" w:eastAsia="Times New Roman" w:hAnsi="Times New Roman" w:cs="Times New Roman"/>
          <w:spacing w:val="-2"/>
        </w:rPr>
        <w:pPrChange w:id="6426" w:author="Biocon Biologics" w:date="2025-07-09T21:15:00Z" w16du:dateUtc="2025-07-09T15:45:00Z">
          <w:pPr>
            <w:autoSpaceDE w:val="0"/>
            <w:autoSpaceDN w:val="0"/>
            <w:spacing w:before="1" w:after="0" w:line="252" w:lineRule="exact"/>
          </w:pPr>
        </w:pPrChange>
      </w:pPr>
      <w:ins w:id="6427" w:author="Biocon Biologics" w:date="2025-06-10T14:22:00Z">
        <w:r w:rsidRPr="00762261">
          <w:rPr>
            <w:rFonts w:ascii="Times New Roman" w:eastAsia="Times New Roman" w:hAnsi="Times New Roman" w:cs="Times New Roman"/>
            <w:spacing w:val="-2"/>
          </w:rPr>
          <w:t xml:space="preserve">Dublin </w:t>
        </w:r>
      </w:ins>
    </w:p>
    <w:p w14:paraId="679ADFE9" w14:textId="77777777" w:rsidR="00DA72CD" w:rsidRPr="00762261" w:rsidRDefault="00DA72CD" w:rsidP="00BD1F82">
      <w:pPr>
        <w:tabs>
          <w:tab w:val="left" w:pos="8647"/>
        </w:tabs>
        <w:autoSpaceDE w:val="0"/>
        <w:autoSpaceDN w:val="0"/>
        <w:spacing w:before="1" w:after="0" w:line="252" w:lineRule="exact"/>
        <w:ind w:right="-1"/>
        <w:rPr>
          <w:ins w:id="6428" w:author="Biocon Biologics" w:date="2025-06-10T14:22:00Z"/>
          <w:rFonts w:ascii="Times New Roman" w:eastAsia="Times New Roman" w:hAnsi="Times New Roman" w:cs="Times New Roman"/>
          <w:spacing w:val="-2"/>
        </w:rPr>
        <w:pPrChange w:id="6429" w:author="Biocon Biologics" w:date="2025-07-09T21:15:00Z" w16du:dateUtc="2025-07-09T15:45:00Z">
          <w:pPr>
            <w:autoSpaceDE w:val="0"/>
            <w:autoSpaceDN w:val="0"/>
            <w:spacing w:before="1" w:after="0" w:line="252" w:lineRule="exact"/>
          </w:pPr>
        </w:pPrChange>
      </w:pPr>
      <w:ins w:id="6430" w:author="Biocon Biologics" w:date="2025-06-10T14:22:00Z">
        <w:r w:rsidRPr="00762261">
          <w:rPr>
            <w:rFonts w:ascii="Times New Roman" w:eastAsia="Times New Roman" w:hAnsi="Times New Roman" w:cs="Times New Roman"/>
            <w:spacing w:val="-2"/>
          </w:rPr>
          <w:t xml:space="preserve">D09 C6X8 </w:t>
        </w:r>
      </w:ins>
    </w:p>
    <w:p w14:paraId="3B8CCEFA" w14:textId="77777777" w:rsidR="00DA72CD" w:rsidRPr="00762261" w:rsidRDefault="00DA72CD" w:rsidP="00BD1F82">
      <w:pPr>
        <w:tabs>
          <w:tab w:val="left" w:pos="8647"/>
        </w:tabs>
        <w:autoSpaceDE w:val="0"/>
        <w:autoSpaceDN w:val="0"/>
        <w:spacing w:before="1" w:after="0" w:line="240" w:lineRule="auto"/>
        <w:ind w:right="-1"/>
        <w:rPr>
          <w:ins w:id="6431" w:author="Biocon Biologics" w:date="2025-06-10T14:22:00Z"/>
          <w:rFonts w:ascii="Times New Roman" w:eastAsia="Times New Roman" w:hAnsi="Times New Roman" w:cs="Times New Roman"/>
          <w:spacing w:val="-2"/>
        </w:rPr>
        <w:pPrChange w:id="6432" w:author="Biocon Biologics" w:date="2025-07-09T21:15:00Z" w16du:dateUtc="2025-07-09T15:45:00Z">
          <w:pPr>
            <w:autoSpaceDE w:val="0"/>
            <w:autoSpaceDN w:val="0"/>
            <w:spacing w:before="1" w:after="0" w:line="240" w:lineRule="auto"/>
            <w:ind w:right="8213"/>
          </w:pPr>
        </w:pPrChange>
      </w:pPr>
      <w:ins w:id="6433" w:author="Biocon Biologics" w:date="2025-06-10T14:22:00Z">
        <w:r w:rsidRPr="00762261">
          <w:rPr>
            <w:rFonts w:ascii="Times New Roman" w:eastAsia="Times New Roman" w:hAnsi="Times New Roman" w:cs="Times New Roman"/>
            <w:spacing w:val="-2"/>
          </w:rPr>
          <w:t>Irland</w:t>
        </w:r>
        <w:r>
          <w:rPr>
            <w:rFonts w:ascii="Times New Roman" w:eastAsia="Times New Roman" w:hAnsi="Times New Roman" w:cs="Times New Roman"/>
            <w:spacing w:val="-2"/>
          </w:rPr>
          <w:t>a</w:t>
        </w:r>
      </w:ins>
    </w:p>
    <w:p w14:paraId="23ED24CA" w14:textId="77777777" w:rsidR="00DA72CD" w:rsidRPr="00762261" w:rsidRDefault="00DA72CD" w:rsidP="00BD1F82">
      <w:pPr>
        <w:tabs>
          <w:tab w:val="left" w:pos="8647"/>
        </w:tabs>
        <w:autoSpaceDE w:val="0"/>
        <w:autoSpaceDN w:val="0"/>
        <w:spacing w:before="1" w:after="0" w:line="240" w:lineRule="auto"/>
        <w:ind w:right="-1"/>
        <w:rPr>
          <w:ins w:id="6434" w:author="Biocon Biologics" w:date="2025-06-10T14:22:00Z"/>
          <w:rFonts w:ascii="Times New Roman" w:eastAsia="Times New Roman" w:hAnsi="Times New Roman" w:cs="Times New Roman"/>
          <w:spacing w:val="-2"/>
        </w:rPr>
        <w:pPrChange w:id="6435" w:author="Biocon Biologics" w:date="2025-07-09T21:15:00Z" w16du:dateUtc="2025-07-09T15:45:00Z">
          <w:pPr>
            <w:autoSpaceDE w:val="0"/>
            <w:autoSpaceDN w:val="0"/>
            <w:spacing w:before="1" w:after="0" w:line="240" w:lineRule="auto"/>
            <w:ind w:right="8213"/>
          </w:pPr>
        </w:pPrChange>
      </w:pPr>
    </w:p>
    <w:p w14:paraId="5BA9164C" w14:textId="555DF00A" w:rsidR="00DA72CD" w:rsidRPr="00762261" w:rsidRDefault="00DA72CD" w:rsidP="00BD1F82">
      <w:pPr>
        <w:tabs>
          <w:tab w:val="left" w:pos="8647"/>
        </w:tabs>
        <w:autoSpaceDE w:val="0"/>
        <w:autoSpaceDN w:val="0"/>
        <w:spacing w:before="70" w:after="0" w:line="240" w:lineRule="auto"/>
        <w:ind w:right="-1"/>
        <w:rPr>
          <w:ins w:id="6436" w:author="Biocon Biologics" w:date="2025-06-10T14:22:00Z"/>
          <w:rFonts w:ascii="Times New Roman" w:eastAsia="Times New Roman" w:hAnsi="Times New Roman" w:cs="Times New Roman"/>
        </w:rPr>
        <w:pPrChange w:id="6437" w:author="Biocon Biologics" w:date="2025-07-09T21:15:00Z" w16du:dateUtc="2025-07-09T15:45:00Z">
          <w:pPr>
            <w:autoSpaceDE w:val="0"/>
            <w:autoSpaceDN w:val="0"/>
            <w:spacing w:before="70" w:after="0" w:line="240" w:lineRule="auto"/>
            <w:ind w:right="1697"/>
          </w:pPr>
        </w:pPrChange>
      </w:pPr>
      <w:ins w:id="6438" w:author="Biocon Biologics" w:date="2025-06-10T14:22:00Z">
        <w:r w:rsidRPr="00762261">
          <w:rPr>
            <w:rFonts w:ascii="Times New Roman" w:eastAsia="Times New Roman" w:hAnsi="Times New Roman" w:cs="Times New Roman"/>
          </w:rPr>
          <w:t>Per ulteriori informazioni su questo medicinale, contatti il rappresentante locale del titolare</w:t>
        </w:r>
      </w:ins>
      <w:ins w:id="6439" w:author="AIFA_43" w:date="2025-06-27T11:01:00Z">
        <w:r w:rsidR="00AA761E">
          <w:rPr>
            <w:rFonts w:ascii="Times New Roman" w:eastAsia="Times New Roman" w:hAnsi="Times New Roman" w:cs="Times New Roman"/>
          </w:rPr>
          <w:t xml:space="preserve"> </w:t>
        </w:r>
      </w:ins>
      <w:ins w:id="6440" w:author="Biocon Biologics" w:date="2025-06-10T14:22:00Z">
        <w:r w:rsidRPr="00762261">
          <w:rPr>
            <w:rFonts w:ascii="Times New Roman" w:eastAsia="Times New Roman" w:hAnsi="Times New Roman" w:cs="Times New Roman"/>
            <w:spacing w:val="-52"/>
          </w:rPr>
          <w:t xml:space="preserve"> </w:t>
        </w:r>
      </w:ins>
      <w:ins w:id="6441" w:author="AIFA_43" w:date="2025-06-27T11:00:00Z">
        <w:r w:rsidR="00AA761E">
          <w:rPr>
            <w:rFonts w:ascii="Times New Roman" w:eastAsia="Times New Roman" w:hAnsi="Times New Roman" w:cs="Times New Roman"/>
            <w:spacing w:val="-52"/>
          </w:rPr>
          <w:t xml:space="preserve"> </w:t>
        </w:r>
      </w:ins>
      <w:ins w:id="6442" w:author="AIFA_43" w:date="2025-06-27T11:01:00Z">
        <w:r w:rsidR="00AA761E">
          <w:rPr>
            <w:rFonts w:ascii="Times New Roman" w:eastAsia="Times New Roman" w:hAnsi="Times New Roman" w:cs="Times New Roman"/>
            <w:spacing w:val="-52"/>
          </w:rPr>
          <w:t xml:space="preserve">   </w:t>
        </w:r>
      </w:ins>
      <w:ins w:id="6443" w:author="Biocon Biologics" w:date="2025-06-10T14:22:00Z">
        <w:r w:rsidRPr="00762261">
          <w:rPr>
            <w:rFonts w:ascii="Times New Roman" w:eastAsia="Times New Roman" w:hAnsi="Times New Roman" w:cs="Times New Roman"/>
          </w:rPr>
          <w:t>dell’autorizzazione</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all’immissione</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in</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commercio:</w:t>
        </w:r>
      </w:ins>
    </w:p>
    <w:p w14:paraId="00C9554E" w14:textId="77777777" w:rsidR="00DA72CD" w:rsidRPr="00762261" w:rsidRDefault="00DA72CD" w:rsidP="00BD1F82">
      <w:pPr>
        <w:tabs>
          <w:tab w:val="left" w:pos="8647"/>
        </w:tabs>
        <w:autoSpaceDE w:val="0"/>
        <w:autoSpaceDN w:val="0"/>
        <w:spacing w:before="70" w:after="0" w:line="240" w:lineRule="auto"/>
        <w:ind w:right="-1"/>
        <w:rPr>
          <w:ins w:id="6444" w:author="Biocon Biologics" w:date="2025-06-10T14:22:00Z"/>
          <w:rFonts w:ascii="Times New Roman" w:eastAsia="Times New Roman" w:hAnsi="Times New Roman" w:cs="Times New Roman"/>
        </w:rPr>
        <w:pPrChange w:id="6445" w:author="Biocon Biologics" w:date="2025-07-09T21:15:00Z" w16du:dateUtc="2025-07-09T15:45:00Z">
          <w:pPr>
            <w:autoSpaceDE w:val="0"/>
            <w:autoSpaceDN w:val="0"/>
            <w:spacing w:before="70" w:after="0" w:line="240" w:lineRule="auto"/>
            <w:ind w:right="1697"/>
          </w:pPr>
        </w:pPrChange>
      </w:pPr>
    </w:p>
    <w:tbl>
      <w:tblPr>
        <w:tblW w:w="5000" w:type="pct"/>
        <w:tblLayout w:type="fixed"/>
        <w:tblLook w:val="04A0" w:firstRow="1" w:lastRow="0" w:firstColumn="1" w:lastColumn="0" w:noHBand="0" w:noVBand="1"/>
      </w:tblPr>
      <w:tblGrid>
        <w:gridCol w:w="4898"/>
        <w:gridCol w:w="4176"/>
      </w:tblGrid>
      <w:tr w:rsidR="00DA72CD" w:rsidRPr="006B2E63" w14:paraId="690FBC8E" w14:textId="77777777" w:rsidTr="00A66BC1">
        <w:trPr>
          <w:cantSplit/>
          <w:ins w:id="6446" w:author="Biocon Biologics" w:date="2025-06-10T14:22:00Z"/>
        </w:trPr>
        <w:tc>
          <w:tcPr>
            <w:tcW w:w="2699" w:type="pct"/>
          </w:tcPr>
          <w:p w14:paraId="46DA2FD5" w14:textId="77777777" w:rsidR="00DA72CD" w:rsidRPr="0009747B" w:rsidRDefault="00DA72CD" w:rsidP="00BD1F82">
            <w:pPr>
              <w:keepNext/>
              <w:keepLines/>
              <w:tabs>
                <w:tab w:val="left" w:pos="-720"/>
                <w:tab w:val="left" w:pos="8647"/>
              </w:tabs>
              <w:spacing w:after="0" w:line="260" w:lineRule="exact"/>
              <w:ind w:right="-1"/>
              <w:rPr>
                <w:ins w:id="6447" w:author="Biocon Biologics" w:date="2025-06-10T14:22:00Z"/>
                <w:b/>
                <w:noProof/>
                <w:lang w:val="fr-FR"/>
              </w:rPr>
              <w:pPrChange w:id="6448" w:author="Biocon Biologics" w:date="2025-07-09T21:15:00Z" w16du:dateUtc="2025-07-09T15:45:00Z">
                <w:pPr>
                  <w:keepNext/>
                  <w:keepLines/>
                  <w:tabs>
                    <w:tab w:val="left" w:pos="-720"/>
                  </w:tabs>
                  <w:spacing w:after="0" w:line="260" w:lineRule="exact"/>
                </w:pPr>
              </w:pPrChange>
            </w:pPr>
            <w:ins w:id="6449" w:author="Biocon Biologics" w:date="2025-06-10T14:22:00Z">
              <w:r w:rsidRPr="0009747B">
                <w:rPr>
                  <w:b/>
                  <w:noProof/>
                  <w:lang w:val="fr-FR"/>
                </w:rPr>
                <w:t>België/Belgique/Belgien</w:t>
              </w:r>
            </w:ins>
          </w:p>
          <w:p w14:paraId="3B69D573" w14:textId="77777777" w:rsidR="00DA72CD" w:rsidRPr="0009747B" w:rsidRDefault="00DA72CD" w:rsidP="00BD1F82">
            <w:pPr>
              <w:keepNext/>
              <w:keepLines/>
              <w:tabs>
                <w:tab w:val="left" w:pos="-720"/>
                <w:tab w:val="left" w:pos="8647"/>
              </w:tabs>
              <w:suppressAutoHyphens/>
              <w:spacing w:after="0" w:line="260" w:lineRule="exact"/>
              <w:ind w:right="-1"/>
              <w:rPr>
                <w:ins w:id="6450" w:author="Biocon Biologics" w:date="2025-06-10T14:22:00Z"/>
                <w:bCs/>
                <w:noProof/>
                <w:lang w:val="fr-FR"/>
              </w:rPr>
              <w:pPrChange w:id="6451" w:author="Biocon Biologics" w:date="2025-07-09T21:15:00Z" w16du:dateUtc="2025-07-09T15:45:00Z">
                <w:pPr>
                  <w:keepNext/>
                  <w:keepLines/>
                  <w:tabs>
                    <w:tab w:val="left" w:pos="-720"/>
                  </w:tabs>
                  <w:suppressAutoHyphens/>
                  <w:spacing w:after="0" w:line="260" w:lineRule="exact"/>
                </w:pPr>
              </w:pPrChange>
            </w:pPr>
            <w:ins w:id="6452" w:author="Biocon Biologics" w:date="2025-06-10T14:22:00Z">
              <w:r w:rsidRPr="0009747B">
                <w:rPr>
                  <w:bCs/>
                  <w:noProof/>
                  <w:lang w:val="fr-FR"/>
                </w:rPr>
                <w:t>Biocon Biologics Belgium BV</w:t>
              </w:r>
            </w:ins>
          </w:p>
          <w:p w14:paraId="662E5E43" w14:textId="77777777" w:rsidR="00DA72CD" w:rsidRPr="0009747B" w:rsidRDefault="00DA72CD" w:rsidP="00BD1F82">
            <w:pPr>
              <w:keepNext/>
              <w:keepLines/>
              <w:tabs>
                <w:tab w:val="left" w:pos="-720"/>
                <w:tab w:val="left" w:pos="8647"/>
              </w:tabs>
              <w:spacing w:after="0" w:line="260" w:lineRule="exact"/>
              <w:ind w:right="-1"/>
              <w:rPr>
                <w:ins w:id="6453" w:author="Biocon Biologics" w:date="2025-06-10T14:22:00Z"/>
                <w:noProof/>
                <w:lang w:val="fr-FR"/>
              </w:rPr>
              <w:pPrChange w:id="6454" w:author="Biocon Biologics" w:date="2025-07-09T21:15:00Z" w16du:dateUtc="2025-07-09T15:45:00Z">
                <w:pPr>
                  <w:keepNext/>
                  <w:keepLines/>
                  <w:tabs>
                    <w:tab w:val="left" w:pos="-720"/>
                  </w:tabs>
                  <w:spacing w:after="0" w:line="260" w:lineRule="exact"/>
                </w:pPr>
              </w:pPrChange>
            </w:pPr>
            <w:ins w:id="6455" w:author="Biocon Biologics" w:date="2025-06-10T14:22:00Z">
              <w:r w:rsidRPr="0009747B">
                <w:rPr>
                  <w:noProof/>
                  <w:lang w:val="fr-FR"/>
                </w:rPr>
                <w:t xml:space="preserve">Tél/Tel: </w:t>
              </w:r>
              <w:r w:rsidRPr="0009747B">
                <w:rPr>
                  <w:bCs/>
                  <w:noProof/>
                  <w:lang w:val="fr-FR"/>
                </w:rPr>
                <w:t>0080008250910</w:t>
              </w:r>
            </w:ins>
          </w:p>
        </w:tc>
        <w:tc>
          <w:tcPr>
            <w:tcW w:w="2301" w:type="pct"/>
          </w:tcPr>
          <w:p w14:paraId="1BE3271B" w14:textId="77777777" w:rsidR="00DA72CD" w:rsidRPr="0009747B" w:rsidRDefault="00DA72CD" w:rsidP="00BD1F82">
            <w:pPr>
              <w:keepNext/>
              <w:keepLines/>
              <w:tabs>
                <w:tab w:val="left" w:pos="-720"/>
                <w:tab w:val="left" w:pos="8647"/>
              </w:tabs>
              <w:spacing w:after="0" w:line="260" w:lineRule="exact"/>
              <w:ind w:right="-1"/>
              <w:rPr>
                <w:ins w:id="6456" w:author="Biocon Biologics" w:date="2025-06-10T14:22:00Z"/>
                <w:b/>
                <w:noProof/>
                <w:lang w:val="en-GB"/>
              </w:rPr>
              <w:pPrChange w:id="6457" w:author="Biocon Biologics" w:date="2025-07-09T21:15:00Z" w16du:dateUtc="2025-07-09T15:45:00Z">
                <w:pPr>
                  <w:keepNext/>
                  <w:keepLines/>
                  <w:tabs>
                    <w:tab w:val="left" w:pos="-720"/>
                  </w:tabs>
                  <w:spacing w:after="0" w:line="260" w:lineRule="exact"/>
                </w:pPr>
              </w:pPrChange>
            </w:pPr>
            <w:ins w:id="6458" w:author="Biocon Biologics" w:date="2025-06-10T14:22:00Z">
              <w:r w:rsidRPr="0009747B">
                <w:rPr>
                  <w:b/>
                  <w:noProof/>
                  <w:lang w:val="en-GB"/>
                </w:rPr>
                <w:t>Lietuva</w:t>
              </w:r>
            </w:ins>
          </w:p>
          <w:p w14:paraId="745FE676" w14:textId="77777777" w:rsidR="00DA72CD" w:rsidRPr="0009747B" w:rsidRDefault="00DA72CD" w:rsidP="00BD1F82">
            <w:pPr>
              <w:keepNext/>
              <w:keepLines/>
              <w:tabs>
                <w:tab w:val="left" w:pos="-720"/>
                <w:tab w:val="left" w:pos="8647"/>
              </w:tabs>
              <w:suppressAutoHyphens/>
              <w:spacing w:after="0" w:line="260" w:lineRule="exact"/>
              <w:ind w:right="-1"/>
              <w:rPr>
                <w:ins w:id="6459" w:author="Biocon Biologics" w:date="2025-06-10T14:22:00Z"/>
                <w:bCs/>
                <w:noProof/>
                <w:lang w:val="en-GB"/>
              </w:rPr>
              <w:pPrChange w:id="6460" w:author="Biocon Biologics" w:date="2025-07-09T21:15:00Z" w16du:dateUtc="2025-07-09T15:45:00Z">
                <w:pPr>
                  <w:keepNext/>
                  <w:keepLines/>
                  <w:tabs>
                    <w:tab w:val="left" w:pos="-720"/>
                  </w:tabs>
                  <w:suppressAutoHyphens/>
                  <w:spacing w:after="0" w:line="260" w:lineRule="exact"/>
                </w:pPr>
              </w:pPrChange>
            </w:pPr>
            <w:ins w:id="6461" w:author="Biocon Biologics" w:date="2025-06-10T14:22:00Z">
              <w:r w:rsidRPr="0009747B">
                <w:rPr>
                  <w:bCs/>
                  <w:noProof/>
                  <w:lang w:val="en-GB"/>
                </w:rPr>
                <w:t>Biosimilar Collaborations Ireland Limited</w:t>
              </w:r>
            </w:ins>
          </w:p>
          <w:p w14:paraId="1E192ACA" w14:textId="77777777" w:rsidR="00DA72CD" w:rsidRPr="005F50A8" w:rsidRDefault="00DA72CD" w:rsidP="00BD1F82">
            <w:pPr>
              <w:tabs>
                <w:tab w:val="left" w:pos="-720"/>
                <w:tab w:val="left" w:pos="8647"/>
              </w:tabs>
              <w:spacing w:after="0" w:line="260" w:lineRule="exact"/>
              <w:ind w:right="-1"/>
              <w:rPr>
                <w:ins w:id="6462" w:author="Biocon Biologics" w:date="2025-06-10T14:22:00Z"/>
                <w:noProof/>
                <w:lang w:val="en-GB"/>
              </w:rPr>
              <w:pPrChange w:id="6463" w:author="Biocon Biologics" w:date="2025-07-09T21:15:00Z" w16du:dateUtc="2025-07-09T15:45:00Z">
                <w:pPr>
                  <w:tabs>
                    <w:tab w:val="left" w:pos="-720"/>
                  </w:tabs>
                  <w:spacing w:after="0" w:line="260" w:lineRule="exact"/>
                </w:pPr>
              </w:pPrChange>
            </w:pPr>
            <w:ins w:id="6464" w:author="Biocon Biologics" w:date="2025-06-10T14:22:00Z">
              <w:r w:rsidRPr="0009747B">
                <w:rPr>
                  <w:noProof/>
                  <w:lang w:val="en-GB"/>
                </w:rPr>
                <w:t xml:space="preserve">Tel: </w:t>
              </w:r>
              <w:r w:rsidRPr="005F50A8">
                <w:rPr>
                  <w:bCs/>
                  <w:noProof/>
                  <w:lang w:val="en-US"/>
                </w:rPr>
                <w:t>0080008250910</w:t>
              </w:r>
            </w:ins>
          </w:p>
          <w:p w14:paraId="468B4CD7" w14:textId="77777777" w:rsidR="00DA72CD" w:rsidRPr="005F50A8" w:rsidRDefault="00DA72CD" w:rsidP="00BD1F82">
            <w:pPr>
              <w:keepNext/>
              <w:keepLines/>
              <w:tabs>
                <w:tab w:val="left" w:pos="8647"/>
              </w:tabs>
              <w:spacing w:after="0" w:line="260" w:lineRule="exact"/>
              <w:ind w:right="-1"/>
              <w:rPr>
                <w:ins w:id="6465" w:author="Biocon Biologics" w:date="2025-06-10T14:22:00Z"/>
                <w:noProof/>
                <w:lang w:val="en-GB"/>
              </w:rPr>
              <w:pPrChange w:id="6466" w:author="Biocon Biologics" w:date="2025-07-09T21:15:00Z" w16du:dateUtc="2025-07-09T15:45:00Z">
                <w:pPr>
                  <w:keepNext/>
                  <w:keepLines/>
                  <w:spacing w:after="0" w:line="260" w:lineRule="exact"/>
                </w:pPr>
              </w:pPrChange>
            </w:pPr>
          </w:p>
        </w:tc>
      </w:tr>
      <w:tr w:rsidR="00DA72CD" w:rsidRPr="00762261" w14:paraId="11906433" w14:textId="77777777" w:rsidTr="00A66BC1">
        <w:trPr>
          <w:cantSplit/>
          <w:ins w:id="6467" w:author="Biocon Biologics" w:date="2025-06-10T14:22:00Z"/>
        </w:trPr>
        <w:tc>
          <w:tcPr>
            <w:tcW w:w="2699" w:type="pct"/>
          </w:tcPr>
          <w:p w14:paraId="1BC1755F" w14:textId="77777777" w:rsidR="00DA72CD" w:rsidRPr="005F50A8" w:rsidRDefault="00DA72CD" w:rsidP="00BD1F82">
            <w:pPr>
              <w:keepNext/>
              <w:keepLines/>
              <w:tabs>
                <w:tab w:val="left" w:pos="-720"/>
                <w:tab w:val="left" w:pos="8647"/>
              </w:tabs>
              <w:spacing w:after="0" w:line="260" w:lineRule="exact"/>
              <w:ind w:right="-1"/>
              <w:rPr>
                <w:ins w:id="6468" w:author="Biocon Biologics" w:date="2025-06-10T14:22:00Z"/>
                <w:b/>
                <w:noProof/>
                <w:lang w:val="en-GB"/>
              </w:rPr>
              <w:pPrChange w:id="6469" w:author="Biocon Biologics" w:date="2025-07-09T21:15:00Z" w16du:dateUtc="2025-07-09T15:45:00Z">
                <w:pPr>
                  <w:keepNext/>
                  <w:keepLines/>
                  <w:tabs>
                    <w:tab w:val="left" w:pos="-720"/>
                  </w:tabs>
                  <w:spacing w:after="0" w:line="260" w:lineRule="exact"/>
                </w:pPr>
              </w:pPrChange>
            </w:pPr>
            <w:ins w:id="6470" w:author="Biocon Biologics" w:date="2025-06-10T14:22:00Z">
              <w:r w:rsidRPr="005F50A8">
                <w:rPr>
                  <w:b/>
                  <w:noProof/>
                </w:rPr>
                <w:t>България</w:t>
              </w:r>
            </w:ins>
          </w:p>
          <w:p w14:paraId="67C0728F" w14:textId="77777777" w:rsidR="00DA72CD" w:rsidRPr="005F50A8" w:rsidRDefault="00DA72CD" w:rsidP="00BD1F82">
            <w:pPr>
              <w:tabs>
                <w:tab w:val="left" w:pos="-720"/>
                <w:tab w:val="left" w:pos="8647"/>
              </w:tabs>
              <w:spacing w:after="0" w:line="260" w:lineRule="exact"/>
              <w:ind w:right="-1"/>
              <w:rPr>
                <w:ins w:id="6471" w:author="Biocon Biologics" w:date="2025-06-10T14:22:00Z"/>
                <w:b/>
                <w:noProof/>
                <w:lang w:val="en-GB"/>
              </w:rPr>
              <w:pPrChange w:id="6472" w:author="Biocon Biologics" w:date="2025-07-09T21:15:00Z" w16du:dateUtc="2025-07-09T15:45:00Z">
                <w:pPr>
                  <w:tabs>
                    <w:tab w:val="left" w:pos="-720"/>
                  </w:tabs>
                  <w:spacing w:after="0" w:line="260" w:lineRule="exact"/>
                </w:pPr>
              </w:pPrChange>
            </w:pPr>
            <w:ins w:id="6473" w:author="Biocon Biologics" w:date="2025-06-10T14:22:00Z">
              <w:r w:rsidRPr="005F50A8">
                <w:rPr>
                  <w:bCs/>
                  <w:noProof/>
                  <w:lang w:val="en-GB"/>
                </w:rPr>
                <w:t>Biosimilar Collaborations Ireland Limited</w:t>
              </w:r>
              <w:r w:rsidRPr="005F50A8" w:rsidDel="007229FC">
                <w:rPr>
                  <w:b/>
                  <w:noProof/>
                  <w:lang w:val="en-GB"/>
                </w:rPr>
                <w:t xml:space="preserve"> </w:t>
              </w:r>
            </w:ins>
          </w:p>
          <w:p w14:paraId="5CF7C8DD" w14:textId="77777777" w:rsidR="00DA72CD" w:rsidRPr="005F50A8" w:rsidRDefault="00DA72CD" w:rsidP="00BD1F82">
            <w:pPr>
              <w:keepNext/>
              <w:keepLines/>
              <w:tabs>
                <w:tab w:val="left" w:pos="-720"/>
                <w:tab w:val="left" w:pos="8647"/>
              </w:tabs>
              <w:spacing w:after="0" w:line="260" w:lineRule="exact"/>
              <w:ind w:right="-1"/>
              <w:rPr>
                <w:ins w:id="6474" w:author="Biocon Biologics" w:date="2025-06-10T14:22:00Z"/>
                <w:noProof/>
                <w:lang w:val="en-GB"/>
              </w:rPr>
              <w:pPrChange w:id="6475" w:author="Biocon Biologics" w:date="2025-07-09T21:15:00Z" w16du:dateUtc="2025-07-09T15:45:00Z">
                <w:pPr>
                  <w:keepNext/>
                  <w:keepLines/>
                  <w:tabs>
                    <w:tab w:val="left" w:pos="-720"/>
                  </w:tabs>
                  <w:spacing w:after="0" w:line="260" w:lineRule="exact"/>
                </w:pPr>
              </w:pPrChange>
            </w:pPr>
            <w:ins w:id="6476" w:author="Biocon Biologics" w:date="2025-06-10T14:22:00Z">
              <w:r w:rsidRPr="005F50A8">
                <w:rPr>
                  <w:noProof/>
                </w:rPr>
                <w:t>Тел</w:t>
              </w:r>
              <w:r w:rsidRPr="005F50A8">
                <w:rPr>
                  <w:noProof/>
                  <w:lang w:val="en-GB"/>
                </w:rPr>
                <w:t xml:space="preserve">: </w:t>
              </w:r>
              <w:r w:rsidRPr="005F50A8">
                <w:rPr>
                  <w:bCs/>
                  <w:noProof/>
                  <w:lang w:val="fr-FR"/>
                </w:rPr>
                <w:t>0080008250910</w:t>
              </w:r>
            </w:ins>
          </w:p>
          <w:p w14:paraId="28E1BC39" w14:textId="77777777" w:rsidR="00DA72CD" w:rsidRPr="005F50A8" w:rsidRDefault="00DA72CD" w:rsidP="00BD1F82">
            <w:pPr>
              <w:keepNext/>
              <w:keepLines/>
              <w:tabs>
                <w:tab w:val="left" w:pos="-720"/>
                <w:tab w:val="left" w:pos="8647"/>
              </w:tabs>
              <w:spacing w:after="0" w:line="260" w:lineRule="exact"/>
              <w:ind w:right="-1"/>
              <w:rPr>
                <w:ins w:id="6477" w:author="Biocon Biologics" w:date="2025-06-10T14:22:00Z"/>
                <w:noProof/>
                <w:lang w:val="en-GB"/>
              </w:rPr>
              <w:pPrChange w:id="6478" w:author="Biocon Biologics" w:date="2025-07-09T21:15:00Z" w16du:dateUtc="2025-07-09T15:45:00Z">
                <w:pPr>
                  <w:keepNext/>
                  <w:keepLines/>
                  <w:tabs>
                    <w:tab w:val="left" w:pos="-720"/>
                  </w:tabs>
                  <w:spacing w:after="0" w:line="260" w:lineRule="exact"/>
                </w:pPr>
              </w:pPrChange>
            </w:pPr>
          </w:p>
        </w:tc>
        <w:tc>
          <w:tcPr>
            <w:tcW w:w="2301" w:type="pct"/>
          </w:tcPr>
          <w:p w14:paraId="76FEACCC" w14:textId="77777777" w:rsidR="00DA72CD" w:rsidRPr="005F50A8" w:rsidRDefault="00DA72CD" w:rsidP="00BD1F82">
            <w:pPr>
              <w:keepNext/>
              <w:keepLines/>
              <w:tabs>
                <w:tab w:val="left" w:pos="-720"/>
                <w:tab w:val="left" w:pos="8647"/>
              </w:tabs>
              <w:spacing w:after="0" w:line="260" w:lineRule="exact"/>
              <w:ind w:right="-1"/>
              <w:rPr>
                <w:ins w:id="6479" w:author="Biocon Biologics" w:date="2025-06-10T14:22:00Z"/>
                <w:b/>
                <w:noProof/>
                <w:lang w:val="de-DE"/>
              </w:rPr>
              <w:pPrChange w:id="6480" w:author="Biocon Biologics" w:date="2025-07-09T21:15:00Z" w16du:dateUtc="2025-07-09T15:45:00Z">
                <w:pPr>
                  <w:keepNext/>
                  <w:keepLines/>
                  <w:tabs>
                    <w:tab w:val="left" w:pos="-720"/>
                  </w:tabs>
                  <w:spacing w:after="0" w:line="260" w:lineRule="exact"/>
                </w:pPr>
              </w:pPrChange>
            </w:pPr>
            <w:ins w:id="6481" w:author="Biocon Biologics" w:date="2025-06-10T14:22:00Z">
              <w:r w:rsidRPr="005F50A8">
                <w:rPr>
                  <w:b/>
                  <w:noProof/>
                  <w:lang w:val="de-DE"/>
                </w:rPr>
                <w:t>Luxembourg/Luxemburg</w:t>
              </w:r>
            </w:ins>
          </w:p>
          <w:p w14:paraId="23380300" w14:textId="77777777" w:rsidR="00DA72CD" w:rsidRPr="005F50A8" w:rsidRDefault="00DA72CD" w:rsidP="00BD1F82">
            <w:pPr>
              <w:keepNext/>
              <w:keepLines/>
              <w:tabs>
                <w:tab w:val="left" w:pos="-720"/>
                <w:tab w:val="left" w:pos="8647"/>
              </w:tabs>
              <w:suppressAutoHyphens/>
              <w:spacing w:after="0" w:line="260" w:lineRule="exact"/>
              <w:ind w:right="-1"/>
              <w:rPr>
                <w:ins w:id="6482" w:author="Biocon Biologics" w:date="2025-06-10T14:22:00Z"/>
                <w:bCs/>
                <w:noProof/>
                <w:lang w:val="de-DE"/>
              </w:rPr>
              <w:pPrChange w:id="6483" w:author="Biocon Biologics" w:date="2025-07-09T21:15:00Z" w16du:dateUtc="2025-07-09T15:45:00Z">
                <w:pPr>
                  <w:keepNext/>
                  <w:keepLines/>
                  <w:tabs>
                    <w:tab w:val="left" w:pos="-720"/>
                  </w:tabs>
                  <w:suppressAutoHyphens/>
                  <w:spacing w:after="0" w:line="260" w:lineRule="exact"/>
                </w:pPr>
              </w:pPrChange>
            </w:pPr>
            <w:ins w:id="6484" w:author="Biocon Biologics" w:date="2025-06-10T14:22:00Z">
              <w:r w:rsidRPr="005F50A8">
                <w:rPr>
                  <w:bCs/>
                  <w:noProof/>
                  <w:lang w:val="de-DE"/>
                </w:rPr>
                <w:t>Biocon Biologics France S.A.S</w:t>
              </w:r>
            </w:ins>
          </w:p>
          <w:p w14:paraId="36D7D843" w14:textId="77777777" w:rsidR="00DA72CD" w:rsidRPr="005F50A8" w:rsidRDefault="00DA72CD" w:rsidP="00BD1F82">
            <w:pPr>
              <w:keepNext/>
              <w:keepLines/>
              <w:tabs>
                <w:tab w:val="left" w:pos="-720"/>
                <w:tab w:val="left" w:pos="8647"/>
              </w:tabs>
              <w:spacing w:after="0" w:line="260" w:lineRule="exact"/>
              <w:ind w:right="-1"/>
              <w:rPr>
                <w:ins w:id="6485" w:author="Biocon Biologics" w:date="2025-06-10T14:22:00Z"/>
                <w:noProof/>
              </w:rPr>
              <w:pPrChange w:id="6486" w:author="Biocon Biologics" w:date="2025-07-09T21:15:00Z" w16du:dateUtc="2025-07-09T15:45:00Z">
                <w:pPr>
                  <w:keepNext/>
                  <w:keepLines/>
                  <w:tabs>
                    <w:tab w:val="left" w:pos="-720"/>
                  </w:tabs>
                  <w:spacing w:after="0" w:line="260" w:lineRule="exact"/>
                </w:pPr>
              </w:pPrChange>
            </w:pPr>
            <w:ins w:id="6487" w:author="Biocon Biologics" w:date="2025-06-10T14:22:00Z">
              <w:r w:rsidRPr="005F50A8">
                <w:rPr>
                  <w:noProof/>
                </w:rPr>
                <w:t xml:space="preserve">Tél/Tel: </w:t>
              </w:r>
              <w:r w:rsidRPr="005F50A8">
                <w:rPr>
                  <w:bCs/>
                  <w:noProof/>
                  <w:lang w:val="fr-FR"/>
                </w:rPr>
                <w:t>0080008250910</w:t>
              </w:r>
            </w:ins>
          </w:p>
        </w:tc>
      </w:tr>
      <w:tr w:rsidR="00DA72CD" w:rsidRPr="006B2E63" w14:paraId="1E5AC14C" w14:textId="77777777" w:rsidTr="00A66BC1">
        <w:trPr>
          <w:cantSplit/>
          <w:trHeight w:val="920"/>
          <w:ins w:id="6488" w:author="Biocon Biologics" w:date="2025-06-10T14:22:00Z"/>
        </w:trPr>
        <w:tc>
          <w:tcPr>
            <w:tcW w:w="2699" w:type="pct"/>
            <w:hideMark/>
          </w:tcPr>
          <w:p w14:paraId="6B60B48B" w14:textId="77777777" w:rsidR="00DA72CD" w:rsidRPr="00C87871" w:rsidRDefault="00DA72CD" w:rsidP="00BD1F82">
            <w:pPr>
              <w:tabs>
                <w:tab w:val="left" w:pos="-720"/>
                <w:tab w:val="left" w:pos="8647"/>
              </w:tabs>
              <w:spacing w:after="0" w:line="260" w:lineRule="exact"/>
              <w:ind w:right="-1"/>
              <w:rPr>
                <w:ins w:id="6489" w:author="Biocon Biologics" w:date="2025-06-10T14:22:00Z"/>
                <w:b/>
                <w:noProof/>
                <w:lang w:val="en-GB"/>
              </w:rPr>
              <w:pPrChange w:id="6490" w:author="Biocon Biologics" w:date="2025-07-09T21:15:00Z" w16du:dateUtc="2025-07-09T15:45:00Z">
                <w:pPr>
                  <w:tabs>
                    <w:tab w:val="left" w:pos="-720"/>
                  </w:tabs>
                  <w:spacing w:after="0" w:line="260" w:lineRule="exact"/>
                </w:pPr>
              </w:pPrChange>
            </w:pPr>
            <w:ins w:id="6491" w:author="Biocon Biologics" w:date="2025-06-10T14:22:00Z">
              <w:r w:rsidRPr="00C87871">
                <w:rPr>
                  <w:b/>
                  <w:noProof/>
                  <w:lang w:val="en-GB"/>
                </w:rPr>
                <w:t>Česká republika</w:t>
              </w:r>
            </w:ins>
          </w:p>
          <w:p w14:paraId="77FB254A" w14:textId="77777777" w:rsidR="00DA72CD" w:rsidRPr="005F50A8" w:rsidRDefault="00DA72CD" w:rsidP="00BD1F82">
            <w:pPr>
              <w:keepNext/>
              <w:tabs>
                <w:tab w:val="left" w:pos="-720"/>
                <w:tab w:val="left" w:pos="8647"/>
              </w:tabs>
              <w:suppressAutoHyphens/>
              <w:spacing w:after="0" w:line="260" w:lineRule="exact"/>
              <w:ind w:right="-1"/>
              <w:rPr>
                <w:ins w:id="6492" w:author="Biocon Biologics" w:date="2025-06-10T14:22:00Z"/>
                <w:bCs/>
                <w:noProof/>
                <w:lang w:val="en-US"/>
              </w:rPr>
              <w:pPrChange w:id="6493" w:author="Biocon Biologics" w:date="2025-07-09T21:15:00Z" w16du:dateUtc="2025-07-09T15:45:00Z">
                <w:pPr>
                  <w:keepNext/>
                  <w:tabs>
                    <w:tab w:val="left" w:pos="-720"/>
                  </w:tabs>
                  <w:suppressAutoHyphens/>
                  <w:spacing w:after="0" w:line="260" w:lineRule="exact"/>
                </w:pPr>
              </w:pPrChange>
            </w:pPr>
            <w:ins w:id="6494" w:author="Biocon Biologics" w:date="2025-06-10T14:22:00Z">
              <w:r w:rsidRPr="005F50A8">
                <w:rPr>
                  <w:bCs/>
                  <w:noProof/>
                  <w:lang w:val="en-US"/>
                </w:rPr>
                <w:t>Biocon Biologics Germany GmbH</w:t>
              </w:r>
              <w:r w:rsidRPr="005F50A8" w:rsidDel="00AD65E3">
                <w:rPr>
                  <w:bCs/>
                  <w:noProof/>
                  <w:lang w:val="en-US"/>
                </w:rPr>
                <w:t xml:space="preserve"> </w:t>
              </w:r>
            </w:ins>
          </w:p>
          <w:p w14:paraId="78D27E31" w14:textId="77777777" w:rsidR="00DA72CD" w:rsidRPr="0009747B" w:rsidRDefault="00DA72CD" w:rsidP="00BD1F82">
            <w:pPr>
              <w:tabs>
                <w:tab w:val="left" w:pos="-720"/>
                <w:tab w:val="left" w:pos="8647"/>
              </w:tabs>
              <w:spacing w:after="0" w:line="260" w:lineRule="exact"/>
              <w:ind w:right="-1"/>
              <w:rPr>
                <w:ins w:id="6495" w:author="Biocon Biologics" w:date="2025-06-10T14:22:00Z"/>
                <w:noProof/>
              </w:rPr>
              <w:pPrChange w:id="6496" w:author="Biocon Biologics" w:date="2025-07-09T21:15:00Z" w16du:dateUtc="2025-07-09T15:45:00Z">
                <w:pPr>
                  <w:tabs>
                    <w:tab w:val="left" w:pos="-720"/>
                  </w:tabs>
                  <w:spacing w:after="0" w:line="260" w:lineRule="exact"/>
                </w:pPr>
              </w:pPrChange>
            </w:pPr>
            <w:ins w:id="6497" w:author="Biocon Biologics" w:date="2025-06-10T14:22:00Z">
              <w:r w:rsidRPr="005F50A8">
                <w:rPr>
                  <w:noProof/>
                </w:rPr>
                <w:t xml:space="preserve">Tel: </w:t>
              </w:r>
              <w:r w:rsidRPr="005F50A8">
                <w:rPr>
                  <w:bCs/>
                  <w:noProof/>
                  <w:lang w:val="fr-FR"/>
                </w:rPr>
                <w:t>0080008250910</w:t>
              </w:r>
            </w:ins>
          </w:p>
        </w:tc>
        <w:tc>
          <w:tcPr>
            <w:tcW w:w="2301" w:type="pct"/>
          </w:tcPr>
          <w:p w14:paraId="3E4016CF" w14:textId="77777777" w:rsidR="00DA72CD" w:rsidRPr="0009747B" w:rsidRDefault="00DA72CD" w:rsidP="00BD1F82">
            <w:pPr>
              <w:tabs>
                <w:tab w:val="left" w:pos="-720"/>
                <w:tab w:val="left" w:pos="8647"/>
              </w:tabs>
              <w:spacing w:after="0" w:line="260" w:lineRule="exact"/>
              <w:ind w:right="-1"/>
              <w:rPr>
                <w:ins w:id="6498" w:author="Biocon Biologics" w:date="2025-06-10T14:22:00Z"/>
                <w:b/>
                <w:noProof/>
                <w:lang w:val="en-GB"/>
              </w:rPr>
              <w:pPrChange w:id="6499" w:author="Biocon Biologics" w:date="2025-07-09T21:15:00Z" w16du:dateUtc="2025-07-09T15:45:00Z">
                <w:pPr>
                  <w:tabs>
                    <w:tab w:val="left" w:pos="-720"/>
                  </w:tabs>
                  <w:spacing w:after="0" w:line="260" w:lineRule="exact"/>
                </w:pPr>
              </w:pPrChange>
            </w:pPr>
            <w:ins w:id="6500" w:author="Biocon Biologics" w:date="2025-06-10T14:22:00Z">
              <w:r w:rsidRPr="0009747B">
                <w:rPr>
                  <w:b/>
                  <w:noProof/>
                  <w:lang w:val="en-GB"/>
                </w:rPr>
                <w:t>Magyarország</w:t>
              </w:r>
            </w:ins>
          </w:p>
          <w:p w14:paraId="3BB7EA87" w14:textId="77777777" w:rsidR="00DA72CD" w:rsidRPr="0009747B" w:rsidRDefault="00DA72CD" w:rsidP="00BD1F82">
            <w:pPr>
              <w:tabs>
                <w:tab w:val="left" w:pos="-720"/>
                <w:tab w:val="left" w:pos="8647"/>
              </w:tabs>
              <w:spacing w:after="0" w:line="260" w:lineRule="exact"/>
              <w:ind w:right="-1"/>
              <w:rPr>
                <w:ins w:id="6501" w:author="Biocon Biologics" w:date="2025-06-10T14:22:00Z"/>
                <w:b/>
                <w:noProof/>
                <w:lang w:val="en-GB"/>
              </w:rPr>
              <w:pPrChange w:id="6502" w:author="Biocon Biologics" w:date="2025-07-09T21:15:00Z" w16du:dateUtc="2025-07-09T15:45:00Z">
                <w:pPr>
                  <w:tabs>
                    <w:tab w:val="left" w:pos="-720"/>
                  </w:tabs>
                  <w:spacing w:after="0" w:line="260" w:lineRule="exact"/>
                </w:pPr>
              </w:pPrChange>
            </w:pPr>
            <w:ins w:id="6503" w:author="Biocon Biologics" w:date="2025-06-10T14:22:00Z">
              <w:r w:rsidRPr="0009747B">
                <w:rPr>
                  <w:bCs/>
                  <w:noProof/>
                  <w:lang w:val="en-GB"/>
                </w:rPr>
                <w:t>Biosimilar Collaborations Ireland Limited</w:t>
              </w:r>
              <w:r w:rsidRPr="0009747B" w:rsidDel="007229FC">
                <w:rPr>
                  <w:b/>
                  <w:noProof/>
                  <w:lang w:val="en-GB"/>
                </w:rPr>
                <w:t xml:space="preserve"> </w:t>
              </w:r>
            </w:ins>
          </w:p>
          <w:p w14:paraId="19AD0307" w14:textId="77777777" w:rsidR="00DA72CD" w:rsidRPr="0009747B" w:rsidRDefault="00DA72CD" w:rsidP="00BD1F82">
            <w:pPr>
              <w:tabs>
                <w:tab w:val="left" w:pos="-720"/>
                <w:tab w:val="left" w:pos="8647"/>
              </w:tabs>
              <w:spacing w:after="0" w:line="260" w:lineRule="exact"/>
              <w:ind w:right="-1"/>
              <w:rPr>
                <w:ins w:id="6504" w:author="Biocon Biologics" w:date="2025-06-10T14:22:00Z"/>
                <w:noProof/>
                <w:lang w:val="en-GB"/>
              </w:rPr>
              <w:pPrChange w:id="6505" w:author="Biocon Biologics" w:date="2025-07-09T21:15:00Z" w16du:dateUtc="2025-07-09T15:45:00Z">
                <w:pPr>
                  <w:tabs>
                    <w:tab w:val="left" w:pos="-720"/>
                  </w:tabs>
                  <w:spacing w:after="0" w:line="260" w:lineRule="exact"/>
                </w:pPr>
              </w:pPrChange>
            </w:pPr>
            <w:ins w:id="6506" w:author="Biocon Biologics" w:date="2025-06-10T14:22:00Z">
              <w:r w:rsidRPr="0009747B">
                <w:rPr>
                  <w:noProof/>
                  <w:lang w:val="en-GB"/>
                </w:rPr>
                <w:t xml:space="preserve">Tel.: </w:t>
              </w:r>
              <w:r w:rsidRPr="005F50A8">
                <w:rPr>
                  <w:bCs/>
                  <w:noProof/>
                  <w:lang w:val="en-US"/>
                </w:rPr>
                <w:t>0080008250910</w:t>
              </w:r>
            </w:ins>
          </w:p>
          <w:p w14:paraId="1D59F00C" w14:textId="77777777" w:rsidR="00DA72CD" w:rsidRPr="0009747B" w:rsidRDefault="00DA72CD" w:rsidP="00BD1F82">
            <w:pPr>
              <w:tabs>
                <w:tab w:val="left" w:pos="-720"/>
                <w:tab w:val="left" w:pos="8647"/>
              </w:tabs>
              <w:spacing w:after="0" w:line="260" w:lineRule="exact"/>
              <w:ind w:right="-1"/>
              <w:rPr>
                <w:ins w:id="6507" w:author="Biocon Biologics" w:date="2025-06-10T14:22:00Z"/>
                <w:noProof/>
                <w:lang w:val="en-GB"/>
              </w:rPr>
              <w:pPrChange w:id="6508" w:author="Biocon Biologics" w:date="2025-07-09T21:15:00Z" w16du:dateUtc="2025-07-09T15:45:00Z">
                <w:pPr>
                  <w:tabs>
                    <w:tab w:val="left" w:pos="-720"/>
                  </w:tabs>
                  <w:spacing w:after="0" w:line="260" w:lineRule="exact"/>
                </w:pPr>
              </w:pPrChange>
            </w:pPr>
          </w:p>
        </w:tc>
      </w:tr>
      <w:tr w:rsidR="00DA72CD" w:rsidRPr="006B2E63" w14:paraId="416310E8" w14:textId="77777777" w:rsidTr="00A66BC1">
        <w:trPr>
          <w:cantSplit/>
          <w:ins w:id="6509" w:author="Biocon Biologics" w:date="2025-06-10T14:22:00Z"/>
        </w:trPr>
        <w:tc>
          <w:tcPr>
            <w:tcW w:w="2699" w:type="pct"/>
          </w:tcPr>
          <w:p w14:paraId="1AB63849" w14:textId="77777777" w:rsidR="00DA72CD" w:rsidRPr="0009747B" w:rsidRDefault="00DA72CD" w:rsidP="00BD1F82">
            <w:pPr>
              <w:tabs>
                <w:tab w:val="left" w:pos="-720"/>
                <w:tab w:val="left" w:pos="8647"/>
              </w:tabs>
              <w:spacing w:after="0" w:line="260" w:lineRule="exact"/>
              <w:ind w:right="-1"/>
              <w:rPr>
                <w:ins w:id="6510" w:author="Biocon Biologics" w:date="2025-06-10T14:22:00Z"/>
                <w:b/>
                <w:noProof/>
                <w:lang w:val="de-DE"/>
              </w:rPr>
              <w:pPrChange w:id="6511" w:author="Biocon Biologics" w:date="2025-07-09T21:15:00Z" w16du:dateUtc="2025-07-09T15:45:00Z">
                <w:pPr>
                  <w:tabs>
                    <w:tab w:val="left" w:pos="-720"/>
                  </w:tabs>
                  <w:spacing w:after="0" w:line="260" w:lineRule="exact"/>
                </w:pPr>
              </w:pPrChange>
            </w:pPr>
            <w:ins w:id="6512" w:author="Biocon Biologics" w:date="2025-06-10T14:22:00Z">
              <w:r w:rsidRPr="0009747B">
                <w:rPr>
                  <w:b/>
                  <w:noProof/>
                  <w:lang w:val="de-DE"/>
                </w:rPr>
                <w:t>Danmark</w:t>
              </w:r>
            </w:ins>
          </w:p>
          <w:p w14:paraId="5B99FA6C" w14:textId="77777777" w:rsidR="00DA72CD" w:rsidRPr="0009747B" w:rsidRDefault="00DA72CD" w:rsidP="00BD1F82">
            <w:pPr>
              <w:keepNext/>
              <w:tabs>
                <w:tab w:val="left" w:pos="-720"/>
                <w:tab w:val="left" w:pos="8647"/>
              </w:tabs>
              <w:suppressAutoHyphens/>
              <w:spacing w:after="0" w:line="260" w:lineRule="exact"/>
              <w:ind w:right="-1"/>
              <w:rPr>
                <w:ins w:id="6513" w:author="Biocon Biologics" w:date="2025-06-10T14:22:00Z"/>
                <w:bCs/>
                <w:noProof/>
                <w:lang w:val="en-US"/>
              </w:rPr>
              <w:pPrChange w:id="6514" w:author="Biocon Biologics" w:date="2025-07-09T21:15:00Z" w16du:dateUtc="2025-07-09T15:45:00Z">
                <w:pPr>
                  <w:keepNext/>
                  <w:tabs>
                    <w:tab w:val="left" w:pos="-720"/>
                  </w:tabs>
                  <w:suppressAutoHyphens/>
                  <w:spacing w:after="0" w:line="260" w:lineRule="exact"/>
                </w:pPr>
              </w:pPrChange>
            </w:pPr>
            <w:ins w:id="6515" w:author="Biocon Biologics" w:date="2025-06-10T14:22:00Z">
              <w:r w:rsidRPr="0009747B">
                <w:rPr>
                  <w:bCs/>
                  <w:noProof/>
                  <w:lang w:val="en-US"/>
                </w:rPr>
                <w:t>Biocon Biologics Finland OY</w:t>
              </w:r>
              <w:r w:rsidRPr="0009747B" w:rsidDel="00324A73">
                <w:rPr>
                  <w:bCs/>
                  <w:noProof/>
                  <w:lang w:val="en-US"/>
                </w:rPr>
                <w:t xml:space="preserve"> </w:t>
              </w:r>
            </w:ins>
          </w:p>
          <w:p w14:paraId="3D28DA06" w14:textId="77777777" w:rsidR="00DA72CD" w:rsidRPr="0009747B" w:rsidRDefault="00DA72CD" w:rsidP="00BD1F82">
            <w:pPr>
              <w:tabs>
                <w:tab w:val="left" w:pos="-720"/>
                <w:tab w:val="left" w:pos="8647"/>
              </w:tabs>
              <w:spacing w:after="0" w:line="260" w:lineRule="exact"/>
              <w:ind w:right="-1"/>
              <w:rPr>
                <w:ins w:id="6516" w:author="Biocon Biologics" w:date="2025-06-10T14:22:00Z"/>
                <w:noProof/>
                <w:lang w:val="de-DE"/>
              </w:rPr>
              <w:pPrChange w:id="6517" w:author="Biocon Biologics" w:date="2025-07-09T21:15:00Z" w16du:dateUtc="2025-07-09T15:45:00Z">
                <w:pPr>
                  <w:tabs>
                    <w:tab w:val="left" w:pos="-720"/>
                  </w:tabs>
                  <w:spacing w:after="0" w:line="260" w:lineRule="exact"/>
                </w:pPr>
              </w:pPrChange>
            </w:pPr>
            <w:ins w:id="6518" w:author="Biocon Biologics" w:date="2025-06-10T14:22:00Z">
              <w:r w:rsidRPr="0009747B">
                <w:rPr>
                  <w:lang w:val="de-DE"/>
                </w:rPr>
                <w:t xml:space="preserve">Tlf: </w:t>
              </w:r>
              <w:r w:rsidRPr="0009747B">
                <w:rPr>
                  <w:bCs/>
                  <w:noProof/>
                  <w:lang w:val="en-US"/>
                </w:rPr>
                <w:t>0080008250910</w:t>
              </w:r>
            </w:ins>
          </w:p>
        </w:tc>
        <w:tc>
          <w:tcPr>
            <w:tcW w:w="2301" w:type="pct"/>
          </w:tcPr>
          <w:p w14:paraId="6340FB62" w14:textId="77777777" w:rsidR="00DA72CD" w:rsidRPr="005F50A8" w:rsidRDefault="00DA72CD" w:rsidP="00BD1F82">
            <w:pPr>
              <w:tabs>
                <w:tab w:val="left" w:pos="-720"/>
                <w:tab w:val="left" w:pos="8647"/>
              </w:tabs>
              <w:spacing w:after="0" w:line="260" w:lineRule="exact"/>
              <w:ind w:right="-1"/>
              <w:rPr>
                <w:ins w:id="6519" w:author="Biocon Biologics" w:date="2025-06-10T14:22:00Z"/>
                <w:b/>
                <w:noProof/>
                <w:lang w:val="fi-FI"/>
              </w:rPr>
              <w:pPrChange w:id="6520" w:author="Biocon Biologics" w:date="2025-07-09T21:15:00Z" w16du:dateUtc="2025-07-09T15:45:00Z">
                <w:pPr>
                  <w:tabs>
                    <w:tab w:val="left" w:pos="-720"/>
                  </w:tabs>
                  <w:spacing w:after="0" w:line="260" w:lineRule="exact"/>
                </w:pPr>
              </w:pPrChange>
            </w:pPr>
            <w:ins w:id="6521" w:author="Biocon Biologics" w:date="2025-06-10T14:22:00Z">
              <w:r w:rsidRPr="005F50A8">
                <w:rPr>
                  <w:b/>
                  <w:noProof/>
                  <w:lang w:val="fi-FI"/>
                </w:rPr>
                <w:t>Malta</w:t>
              </w:r>
            </w:ins>
          </w:p>
          <w:p w14:paraId="4EF8CB52" w14:textId="77777777" w:rsidR="00DA72CD" w:rsidRPr="0009747B" w:rsidRDefault="00DA72CD" w:rsidP="00BD1F82">
            <w:pPr>
              <w:tabs>
                <w:tab w:val="left" w:pos="-720"/>
                <w:tab w:val="left" w:pos="8647"/>
              </w:tabs>
              <w:spacing w:after="0" w:line="260" w:lineRule="exact"/>
              <w:ind w:right="-1"/>
              <w:rPr>
                <w:ins w:id="6522" w:author="Biocon Biologics" w:date="2025-06-10T14:22:00Z"/>
                <w:b/>
                <w:noProof/>
                <w:lang w:val="en-GB"/>
              </w:rPr>
              <w:pPrChange w:id="6523" w:author="Biocon Biologics" w:date="2025-07-09T21:15:00Z" w16du:dateUtc="2025-07-09T15:45:00Z">
                <w:pPr>
                  <w:tabs>
                    <w:tab w:val="left" w:pos="-720"/>
                  </w:tabs>
                  <w:spacing w:after="0" w:line="260" w:lineRule="exact"/>
                </w:pPr>
              </w:pPrChange>
            </w:pPr>
            <w:ins w:id="6524" w:author="Biocon Biologics" w:date="2025-06-10T14:22:00Z">
              <w:r w:rsidRPr="0009747B">
                <w:rPr>
                  <w:bCs/>
                  <w:noProof/>
                  <w:lang w:val="en-GB"/>
                </w:rPr>
                <w:t>Biosimilar Collaborations Ireland Limited</w:t>
              </w:r>
              <w:r w:rsidRPr="0009747B" w:rsidDel="007229FC">
                <w:rPr>
                  <w:b/>
                  <w:noProof/>
                  <w:lang w:val="en-GB"/>
                </w:rPr>
                <w:t xml:space="preserve"> </w:t>
              </w:r>
            </w:ins>
          </w:p>
          <w:p w14:paraId="399CF822" w14:textId="77777777" w:rsidR="00DA72CD" w:rsidRPr="0009747B" w:rsidRDefault="00DA72CD" w:rsidP="00BD1F82">
            <w:pPr>
              <w:tabs>
                <w:tab w:val="left" w:pos="-720"/>
                <w:tab w:val="left" w:pos="8647"/>
              </w:tabs>
              <w:spacing w:after="0" w:line="260" w:lineRule="exact"/>
              <w:ind w:right="-1"/>
              <w:rPr>
                <w:ins w:id="6525" w:author="Biocon Biologics" w:date="2025-06-10T14:22:00Z"/>
                <w:noProof/>
                <w:lang w:val="en-GB"/>
              </w:rPr>
              <w:pPrChange w:id="6526" w:author="Biocon Biologics" w:date="2025-07-09T21:15:00Z" w16du:dateUtc="2025-07-09T15:45:00Z">
                <w:pPr>
                  <w:tabs>
                    <w:tab w:val="left" w:pos="-720"/>
                  </w:tabs>
                  <w:spacing w:after="0" w:line="260" w:lineRule="exact"/>
                </w:pPr>
              </w:pPrChange>
            </w:pPr>
            <w:ins w:id="6527" w:author="Biocon Biologics" w:date="2025-06-10T14:22:00Z">
              <w:r w:rsidRPr="0009747B">
                <w:rPr>
                  <w:noProof/>
                  <w:lang w:val="en-GB"/>
                </w:rPr>
                <w:t xml:space="preserve">Tel.: </w:t>
              </w:r>
              <w:r w:rsidRPr="005F50A8">
                <w:rPr>
                  <w:bCs/>
                  <w:noProof/>
                  <w:lang w:val="en-US"/>
                </w:rPr>
                <w:t>0080008250910</w:t>
              </w:r>
            </w:ins>
          </w:p>
          <w:p w14:paraId="55E8070B" w14:textId="77777777" w:rsidR="00DA72CD" w:rsidRPr="0009747B" w:rsidRDefault="00DA72CD" w:rsidP="00BD1F82">
            <w:pPr>
              <w:tabs>
                <w:tab w:val="left" w:pos="8647"/>
              </w:tabs>
              <w:spacing w:after="0" w:line="260" w:lineRule="exact"/>
              <w:ind w:right="-1"/>
              <w:rPr>
                <w:ins w:id="6528" w:author="Biocon Biologics" w:date="2025-06-10T14:22:00Z"/>
                <w:noProof/>
                <w:lang w:val="en-GB"/>
              </w:rPr>
              <w:pPrChange w:id="6529" w:author="Biocon Biologics" w:date="2025-07-09T21:15:00Z" w16du:dateUtc="2025-07-09T15:45:00Z">
                <w:pPr>
                  <w:spacing w:after="0" w:line="260" w:lineRule="exact"/>
                </w:pPr>
              </w:pPrChange>
            </w:pPr>
          </w:p>
        </w:tc>
      </w:tr>
      <w:tr w:rsidR="00DA72CD" w:rsidRPr="00762261" w14:paraId="0C310236" w14:textId="77777777" w:rsidTr="00A66BC1">
        <w:trPr>
          <w:cantSplit/>
          <w:ins w:id="6530" w:author="Biocon Biologics" w:date="2025-06-10T14:22:00Z"/>
        </w:trPr>
        <w:tc>
          <w:tcPr>
            <w:tcW w:w="2699" w:type="pct"/>
          </w:tcPr>
          <w:p w14:paraId="108C5AF1" w14:textId="77777777" w:rsidR="00DA72CD" w:rsidRPr="0009747B" w:rsidRDefault="00DA72CD" w:rsidP="00BD1F82">
            <w:pPr>
              <w:tabs>
                <w:tab w:val="left" w:pos="-720"/>
                <w:tab w:val="left" w:pos="8647"/>
              </w:tabs>
              <w:spacing w:after="0" w:line="260" w:lineRule="exact"/>
              <w:ind w:right="-1"/>
              <w:rPr>
                <w:ins w:id="6531" w:author="Biocon Biologics" w:date="2025-06-10T14:22:00Z"/>
                <w:b/>
                <w:noProof/>
                <w:lang w:val="de-DE"/>
              </w:rPr>
              <w:pPrChange w:id="6532" w:author="Biocon Biologics" w:date="2025-07-09T21:15:00Z" w16du:dateUtc="2025-07-09T15:45:00Z">
                <w:pPr>
                  <w:tabs>
                    <w:tab w:val="left" w:pos="-720"/>
                  </w:tabs>
                  <w:spacing w:after="0" w:line="260" w:lineRule="exact"/>
                </w:pPr>
              </w:pPrChange>
            </w:pPr>
            <w:ins w:id="6533" w:author="Biocon Biologics" w:date="2025-06-10T14:22:00Z">
              <w:r w:rsidRPr="0009747B">
                <w:rPr>
                  <w:b/>
                  <w:noProof/>
                  <w:lang w:val="de-DE"/>
                </w:rPr>
                <w:t>Deutschland</w:t>
              </w:r>
            </w:ins>
          </w:p>
          <w:p w14:paraId="73898E0A" w14:textId="77777777" w:rsidR="00DA72CD" w:rsidRPr="0009747B" w:rsidRDefault="00DA72CD" w:rsidP="00BD1F82">
            <w:pPr>
              <w:keepNext/>
              <w:tabs>
                <w:tab w:val="left" w:pos="-720"/>
                <w:tab w:val="left" w:pos="8647"/>
              </w:tabs>
              <w:suppressAutoHyphens/>
              <w:spacing w:after="0" w:line="260" w:lineRule="exact"/>
              <w:ind w:right="-1"/>
              <w:rPr>
                <w:ins w:id="6534" w:author="Biocon Biologics" w:date="2025-06-10T14:22:00Z"/>
                <w:bCs/>
                <w:noProof/>
                <w:lang w:val="de-DE"/>
              </w:rPr>
              <w:pPrChange w:id="6535" w:author="Biocon Biologics" w:date="2025-07-09T21:15:00Z" w16du:dateUtc="2025-07-09T15:45:00Z">
                <w:pPr>
                  <w:keepNext/>
                  <w:tabs>
                    <w:tab w:val="left" w:pos="-720"/>
                  </w:tabs>
                  <w:suppressAutoHyphens/>
                  <w:spacing w:after="0" w:line="260" w:lineRule="exact"/>
                </w:pPr>
              </w:pPrChange>
            </w:pPr>
            <w:ins w:id="6536" w:author="Biocon Biologics" w:date="2025-06-10T14:22:00Z">
              <w:r w:rsidRPr="0009747B">
                <w:rPr>
                  <w:bCs/>
                  <w:noProof/>
                  <w:lang w:val="de-DE"/>
                </w:rPr>
                <w:t>Biocon Biologics Germany GmbH</w:t>
              </w:r>
              <w:r w:rsidRPr="0009747B" w:rsidDel="007907BA">
                <w:rPr>
                  <w:bCs/>
                  <w:noProof/>
                  <w:lang w:val="de-DE"/>
                </w:rPr>
                <w:t xml:space="preserve"> </w:t>
              </w:r>
            </w:ins>
          </w:p>
          <w:p w14:paraId="7F1B0233" w14:textId="77777777" w:rsidR="00DA72CD" w:rsidRPr="0009747B" w:rsidRDefault="00DA72CD" w:rsidP="00BD1F82">
            <w:pPr>
              <w:tabs>
                <w:tab w:val="left" w:pos="-720"/>
                <w:tab w:val="left" w:pos="8647"/>
              </w:tabs>
              <w:spacing w:after="0" w:line="260" w:lineRule="exact"/>
              <w:ind w:right="-1"/>
              <w:rPr>
                <w:ins w:id="6537" w:author="Biocon Biologics" w:date="2025-06-10T14:22:00Z"/>
                <w:noProof/>
                <w:lang w:val="de-DE"/>
              </w:rPr>
              <w:pPrChange w:id="6538" w:author="Biocon Biologics" w:date="2025-07-09T21:15:00Z" w16du:dateUtc="2025-07-09T15:45:00Z">
                <w:pPr>
                  <w:tabs>
                    <w:tab w:val="left" w:pos="-720"/>
                  </w:tabs>
                  <w:spacing w:after="0" w:line="260" w:lineRule="exact"/>
                </w:pPr>
              </w:pPrChange>
            </w:pPr>
            <w:ins w:id="6539" w:author="Biocon Biologics" w:date="2025-06-10T14:22:00Z">
              <w:r w:rsidRPr="0009747B">
                <w:rPr>
                  <w:noProof/>
                  <w:lang w:val="de-DE"/>
                </w:rPr>
                <w:t xml:space="preserve">Tel: </w:t>
              </w:r>
              <w:r w:rsidRPr="0009747B">
                <w:rPr>
                  <w:bCs/>
                  <w:noProof/>
                  <w:lang w:val="de-DE"/>
                </w:rPr>
                <w:t>0080008250910</w:t>
              </w:r>
            </w:ins>
          </w:p>
          <w:p w14:paraId="4A30665F" w14:textId="77777777" w:rsidR="00DA72CD" w:rsidRPr="0009747B" w:rsidRDefault="00DA72CD" w:rsidP="00BD1F82">
            <w:pPr>
              <w:tabs>
                <w:tab w:val="left" w:pos="-720"/>
                <w:tab w:val="left" w:pos="8647"/>
              </w:tabs>
              <w:spacing w:after="0" w:line="260" w:lineRule="exact"/>
              <w:ind w:right="-1"/>
              <w:rPr>
                <w:ins w:id="6540" w:author="Biocon Biologics" w:date="2025-06-10T14:22:00Z"/>
                <w:noProof/>
                <w:lang w:val="de-DE"/>
              </w:rPr>
              <w:pPrChange w:id="6541" w:author="Biocon Biologics" w:date="2025-07-09T21:15:00Z" w16du:dateUtc="2025-07-09T15:45:00Z">
                <w:pPr>
                  <w:tabs>
                    <w:tab w:val="left" w:pos="-720"/>
                  </w:tabs>
                  <w:spacing w:after="0" w:line="260" w:lineRule="exact"/>
                </w:pPr>
              </w:pPrChange>
            </w:pPr>
          </w:p>
        </w:tc>
        <w:tc>
          <w:tcPr>
            <w:tcW w:w="2301" w:type="pct"/>
            <w:hideMark/>
          </w:tcPr>
          <w:p w14:paraId="3DD4307D" w14:textId="77777777" w:rsidR="00DA72CD" w:rsidRPr="00C87871" w:rsidRDefault="00DA72CD" w:rsidP="00BD1F82">
            <w:pPr>
              <w:tabs>
                <w:tab w:val="left" w:pos="-720"/>
                <w:tab w:val="left" w:pos="8647"/>
              </w:tabs>
              <w:spacing w:after="0" w:line="260" w:lineRule="exact"/>
              <w:ind w:right="-1"/>
              <w:rPr>
                <w:ins w:id="6542" w:author="Biocon Biologics" w:date="2025-06-10T14:22:00Z"/>
                <w:b/>
                <w:noProof/>
                <w:lang w:val="en-GB"/>
              </w:rPr>
              <w:pPrChange w:id="6543" w:author="Biocon Biologics" w:date="2025-07-09T21:15:00Z" w16du:dateUtc="2025-07-09T15:45:00Z">
                <w:pPr>
                  <w:tabs>
                    <w:tab w:val="left" w:pos="-720"/>
                  </w:tabs>
                  <w:spacing w:after="0" w:line="260" w:lineRule="exact"/>
                </w:pPr>
              </w:pPrChange>
            </w:pPr>
            <w:ins w:id="6544" w:author="Biocon Biologics" w:date="2025-06-10T14:22:00Z">
              <w:r w:rsidRPr="00C87871">
                <w:rPr>
                  <w:b/>
                  <w:noProof/>
                  <w:lang w:val="en-GB"/>
                </w:rPr>
                <w:t>Nederland</w:t>
              </w:r>
            </w:ins>
          </w:p>
          <w:p w14:paraId="10550D6B" w14:textId="77777777" w:rsidR="00DA72CD" w:rsidRPr="00C87871" w:rsidRDefault="00DA72CD" w:rsidP="00BD1F82">
            <w:pPr>
              <w:keepNext/>
              <w:tabs>
                <w:tab w:val="left" w:pos="-720"/>
                <w:tab w:val="left" w:pos="8647"/>
              </w:tabs>
              <w:suppressAutoHyphens/>
              <w:spacing w:after="0" w:line="260" w:lineRule="exact"/>
              <w:ind w:right="-1"/>
              <w:rPr>
                <w:ins w:id="6545" w:author="Biocon Biologics" w:date="2025-06-10T14:22:00Z"/>
                <w:bCs/>
                <w:noProof/>
                <w:lang w:val="en-GB"/>
              </w:rPr>
              <w:pPrChange w:id="6546" w:author="Biocon Biologics" w:date="2025-07-09T21:15:00Z" w16du:dateUtc="2025-07-09T15:45:00Z">
                <w:pPr>
                  <w:keepNext/>
                  <w:tabs>
                    <w:tab w:val="left" w:pos="-720"/>
                  </w:tabs>
                  <w:suppressAutoHyphens/>
                  <w:spacing w:after="0" w:line="260" w:lineRule="exact"/>
                </w:pPr>
              </w:pPrChange>
            </w:pPr>
            <w:ins w:id="6547" w:author="Biocon Biologics" w:date="2025-06-10T14:22:00Z">
              <w:r w:rsidRPr="00C87871">
                <w:rPr>
                  <w:bCs/>
                  <w:noProof/>
                  <w:lang w:val="en-GB"/>
                </w:rPr>
                <w:t>Biocon Biologics France S.A.S</w:t>
              </w:r>
            </w:ins>
          </w:p>
          <w:p w14:paraId="29F08BD4" w14:textId="77777777" w:rsidR="00DA72CD" w:rsidRPr="0009747B" w:rsidRDefault="00DA72CD" w:rsidP="00BD1F82">
            <w:pPr>
              <w:tabs>
                <w:tab w:val="left" w:pos="-720"/>
                <w:tab w:val="left" w:pos="8647"/>
              </w:tabs>
              <w:spacing w:after="0" w:line="260" w:lineRule="exact"/>
              <w:ind w:right="-1"/>
              <w:rPr>
                <w:ins w:id="6548" w:author="Biocon Biologics" w:date="2025-06-10T14:22:00Z"/>
                <w:noProof/>
              </w:rPr>
              <w:pPrChange w:id="6549" w:author="Biocon Biologics" w:date="2025-07-09T21:15:00Z" w16du:dateUtc="2025-07-09T15:45:00Z">
                <w:pPr>
                  <w:tabs>
                    <w:tab w:val="left" w:pos="-720"/>
                  </w:tabs>
                  <w:spacing w:after="0" w:line="260" w:lineRule="exact"/>
                </w:pPr>
              </w:pPrChange>
            </w:pPr>
            <w:ins w:id="6550" w:author="Biocon Biologics" w:date="2025-06-10T14:22:00Z">
              <w:r w:rsidRPr="0009747B">
                <w:rPr>
                  <w:noProof/>
                </w:rPr>
                <w:t xml:space="preserve">Tel: </w:t>
              </w:r>
              <w:r w:rsidRPr="0009747B">
                <w:rPr>
                  <w:bCs/>
                  <w:noProof/>
                  <w:lang w:val="fr-FR"/>
                </w:rPr>
                <w:t>0080008250910</w:t>
              </w:r>
            </w:ins>
          </w:p>
        </w:tc>
      </w:tr>
      <w:tr w:rsidR="00DA72CD" w:rsidRPr="006B2E63" w14:paraId="40A181A6" w14:textId="77777777" w:rsidTr="00A66BC1">
        <w:trPr>
          <w:cantSplit/>
          <w:ins w:id="6551" w:author="Biocon Biologics" w:date="2025-06-10T14:22:00Z"/>
        </w:trPr>
        <w:tc>
          <w:tcPr>
            <w:tcW w:w="2699" w:type="pct"/>
            <w:hideMark/>
          </w:tcPr>
          <w:p w14:paraId="4F2E7BF3" w14:textId="77777777" w:rsidR="00DA72CD" w:rsidRPr="005F50A8" w:rsidRDefault="00DA72CD" w:rsidP="00BD1F82">
            <w:pPr>
              <w:tabs>
                <w:tab w:val="left" w:pos="-720"/>
                <w:tab w:val="left" w:pos="8647"/>
              </w:tabs>
              <w:spacing w:after="0" w:line="260" w:lineRule="exact"/>
              <w:ind w:right="-1"/>
              <w:rPr>
                <w:ins w:id="6552" w:author="Biocon Biologics" w:date="2025-06-10T14:22:00Z"/>
                <w:noProof/>
                <w:lang w:val="en-GB"/>
              </w:rPr>
              <w:pPrChange w:id="6553" w:author="Biocon Biologics" w:date="2025-07-09T21:15:00Z" w16du:dateUtc="2025-07-09T15:45:00Z">
                <w:pPr>
                  <w:tabs>
                    <w:tab w:val="left" w:pos="-720"/>
                  </w:tabs>
                  <w:spacing w:after="0" w:line="260" w:lineRule="exact"/>
                </w:pPr>
              </w:pPrChange>
            </w:pPr>
            <w:ins w:id="6554" w:author="Biocon Biologics" w:date="2025-06-10T14:22:00Z">
              <w:r w:rsidRPr="005F50A8">
                <w:rPr>
                  <w:b/>
                  <w:noProof/>
                  <w:lang w:val="en-GB"/>
                </w:rPr>
                <w:t>Eesti</w:t>
              </w:r>
            </w:ins>
          </w:p>
          <w:p w14:paraId="45560B2B" w14:textId="77777777" w:rsidR="00DA72CD" w:rsidRPr="005F50A8" w:rsidRDefault="00DA72CD" w:rsidP="00BD1F82">
            <w:pPr>
              <w:keepNext/>
              <w:tabs>
                <w:tab w:val="left" w:pos="-720"/>
                <w:tab w:val="left" w:pos="8647"/>
              </w:tabs>
              <w:suppressAutoHyphens/>
              <w:spacing w:after="0" w:line="260" w:lineRule="exact"/>
              <w:ind w:right="-1"/>
              <w:rPr>
                <w:ins w:id="6555" w:author="Biocon Biologics" w:date="2025-06-10T14:22:00Z"/>
                <w:bCs/>
                <w:noProof/>
                <w:lang w:val="en-GB"/>
              </w:rPr>
              <w:pPrChange w:id="6556" w:author="Biocon Biologics" w:date="2025-07-09T21:15:00Z" w16du:dateUtc="2025-07-09T15:45:00Z">
                <w:pPr>
                  <w:keepNext/>
                  <w:tabs>
                    <w:tab w:val="left" w:pos="-720"/>
                  </w:tabs>
                  <w:suppressAutoHyphens/>
                  <w:spacing w:after="0" w:line="260" w:lineRule="exact"/>
                </w:pPr>
              </w:pPrChange>
            </w:pPr>
            <w:ins w:id="6557" w:author="Biocon Biologics" w:date="2025-06-10T14:22:00Z">
              <w:r w:rsidRPr="005F50A8">
                <w:rPr>
                  <w:bCs/>
                  <w:noProof/>
                  <w:lang w:val="en-GB"/>
                </w:rPr>
                <w:t>Biosimilar Collaborations Ireland Limited</w:t>
              </w:r>
            </w:ins>
          </w:p>
          <w:p w14:paraId="10F74E0F" w14:textId="77777777" w:rsidR="00DA72CD" w:rsidRPr="005F50A8" w:rsidRDefault="00DA72CD" w:rsidP="00BD1F82">
            <w:pPr>
              <w:tabs>
                <w:tab w:val="left" w:pos="-720"/>
                <w:tab w:val="left" w:pos="8647"/>
              </w:tabs>
              <w:spacing w:after="0" w:line="260" w:lineRule="exact"/>
              <w:ind w:right="-1"/>
              <w:rPr>
                <w:ins w:id="6558" w:author="Biocon Biologics" w:date="2025-06-10T14:22:00Z"/>
                <w:noProof/>
                <w:lang w:val="en-GB"/>
              </w:rPr>
              <w:pPrChange w:id="6559" w:author="Biocon Biologics" w:date="2025-07-09T21:15:00Z" w16du:dateUtc="2025-07-09T15:45:00Z">
                <w:pPr>
                  <w:tabs>
                    <w:tab w:val="left" w:pos="-720"/>
                  </w:tabs>
                  <w:spacing w:after="0" w:line="260" w:lineRule="exact"/>
                </w:pPr>
              </w:pPrChange>
            </w:pPr>
            <w:ins w:id="6560" w:author="Biocon Biologics" w:date="2025-06-10T14:22:00Z">
              <w:r w:rsidRPr="005F50A8">
                <w:rPr>
                  <w:noProof/>
                  <w:lang w:val="en-GB"/>
                </w:rPr>
                <w:t xml:space="preserve">Tel: </w:t>
              </w:r>
              <w:r w:rsidRPr="005F50A8">
                <w:rPr>
                  <w:bCs/>
                  <w:noProof/>
                  <w:lang w:val="en-US"/>
                </w:rPr>
                <w:t>0080008250910</w:t>
              </w:r>
            </w:ins>
          </w:p>
        </w:tc>
        <w:tc>
          <w:tcPr>
            <w:tcW w:w="2301" w:type="pct"/>
          </w:tcPr>
          <w:p w14:paraId="7A7A5C54" w14:textId="77777777" w:rsidR="00DA72CD" w:rsidRPr="00C87871" w:rsidRDefault="00DA72CD" w:rsidP="00BD1F82">
            <w:pPr>
              <w:tabs>
                <w:tab w:val="left" w:pos="-720"/>
                <w:tab w:val="left" w:pos="8647"/>
              </w:tabs>
              <w:spacing w:after="0" w:line="260" w:lineRule="exact"/>
              <w:ind w:right="-1"/>
              <w:rPr>
                <w:ins w:id="6561" w:author="Biocon Biologics" w:date="2025-06-10T14:22:00Z"/>
                <w:b/>
                <w:noProof/>
                <w:lang w:val="en-GB"/>
              </w:rPr>
              <w:pPrChange w:id="6562" w:author="Biocon Biologics" w:date="2025-07-09T21:15:00Z" w16du:dateUtc="2025-07-09T15:45:00Z">
                <w:pPr>
                  <w:tabs>
                    <w:tab w:val="left" w:pos="-720"/>
                  </w:tabs>
                  <w:spacing w:after="0" w:line="260" w:lineRule="exact"/>
                </w:pPr>
              </w:pPrChange>
            </w:pPr>
            <w:ins w:id="6563" w:author="Biocon Biologics" w:date="2025-06-10T14:22:00Z">
              <w:r w:rsidRPr="00C87871">
                <w:rPr>
                  <w:b/>
                  <w:noProof/>
                  <w:lang w:val="en-GB"/>
                </w:rPr>
                <w:t>Norge</w:t>
              </w:r>
            </w:ins>
          </w:p>
          <w:p w14:paraId="4334FC46" w14:textId="77777777" w:rsidR="00DA72CD" w:rsidRPr="00C87871" w:rsidRDefault="00DA72CD" w:rsidP="00BD1F82">
            <w:pPr>
              <w:keepNext/>
              <w:tabs>
                <w:tab w:val="left" w:pos="-720"/>
                <w:tab w:val="left" w:pos="8647"/>
              </w:tabs>
              <w:suppressAutoHyphens/>
              <w:spacing w:after="0" w:line="260" w:lineRule="exact"/>
              <w:ind w:right="-1"/>
              <w:rPr>
                <w:ins w:id="6564" w:author="Biocon Biologics" w:date="2025-06-10T14:22:00Z"/>
                <w:bCs/>
                <w:noProof/>
                <w:lang w:val="en-GB"/>
              </w:rPr>
              <w:pPrChange w:id="6565" w:author="Biocon Biologics" w:date="2025-07-09T21:15:00Z" w16du:dateUtc="2025-07-09T15:45:00Z">
                <w:pPr>
                  <w:keepNext/>
                  <w:tabs>
                    <w:tab w:val="left" w:pos="-720"/>
                  </w:tabs>
                  <w:suppressAutoHyphens/>
                  <w:spacing w:after="0" w:line="260" w:lineRule="exact"/>
                </w:pPr>
              </w:pPrChange>
            </w:pPr>
            <w:ins w:id="6566" w:author="Biocon Biologics" w:date="2025-06-10T14:22:00Z">
              <w:r w:rsidRPr="00C87871">
                <w:rPr>
                  <w:bCs/>
                  <w:noProof/>
                  <w:lang w:val="en-GB"/>
                </w:rPr>
                <w:t>Biocon Biologics Finland OY</w:t>
              </w:r>
              <w:r w:rsidRPr="00C87871" w:rsidDel="00AD0CF8">
                <w:rPr>
                  <w:bCs/>
                  <w:noProof/>
                  <w:lang w:val="en-GB"/>
                </w:rPr>
                <w:t xml:space="preserve"> </w:t>
              </w:r>
            </w:ins>
          </w:p>
          <w:p w14:paraId="62BEE9B6" w14:textId="77777777" w:rsidR="00DA72CD" w:rsidRPr="00C87871" w:rsidRDefault="00DA72CD" w:rsidP="00BD1F82">
            <w:pPr>
              <w:tabs>
                <w:tab w:val="left" w:pos="-720"/>
                <w:tab w:val="left" w:pos="8647"/>
              </w:tabs>
              <w:spacing w:after="0" w:line="260" w:lineRule="exact"/>
              <w:ind w:right="-1"/>
              <w:rPr>
                <w:ins w:id="6567" w:author="Biocon Biologics" w:date="2025-06-10T14:22:00Z"/>
                <w:noProof/>
                <w:lang w:val="en-GB"/>
              </w:rPr>
              <w:pPrChange w:id="6568" w:author="Biocon Biologics" w:date="2025-07-09T21:15:00Z" w16du:dateUtc="2025-07-09T15:45:00Z">
                <w:pPr>
                  <w:tabs>
                    <w:tab w:val="left" w:pos="-720"/>
                  </w:tabs>
                  <w:spacing w:after="0" w:line="260" w:lineRule="exact"/>
                </w:pPr>
              </w:pPrChange>
            </w:pPr>
            <w:ins w:id="6569" w:author="Biocon Biologics" w:date="2025-06-10T14:22:00Z">
              <w:r w:rsidRPr="00C87871">
                <w:rPr>
                  <w:noProof/>
                  <w:lang w:val="en-GB"/>
                </w:rPr>
                <w:t xml:space="preserve">Tlf: </w:t>
              </w:r>
              <w:r w:rsidRPr="00C87871">
                <w:rPr>
                  <w:bCs/>
                  <w:noProof/>
                  <w:lang w:val="en-GB"/>
                </w:rPr>
                <w:t>+47 800 62 671</w:t>
              </w:r>
            </w:ins>
          </w:p>
          <w:p w14:paraId="5118D49E" w14:textId="77777777" w:rsidR="00DA72CD" w:rsidRPr="00C87871" w:rsidRDefault="00DA72CD" w:rsidP="00BD1F82">
            <w:pPr>
              <w:tabs>
                <w:tab w:val="left" w:pos="8647"/>
              </w:tabs>
              <w:spacing w:after="0" w:line="260" w:lineRule="exact"/>
              <w:ind w:right="-1"/>
              <w:rPr>
                <w:ins w:id="6570" w:author="Biocon Biologics" w:date="2025-06-10T14:22:00Z"/>
                <w:noProof/>
                <w:lang w:val="en-GB"/>
              </w:rPr>
              <w:pPrChange w:id="6571" w:author="Biocon Biologics" w:date="2025-07-09T21:15:00Z" w16du:dateUtc="2025-07-09T15:45:00Z">
                <w:pPr>
                  <w:spacing w:after="0" w:line="260" w:lineRule="exact"/>
                </w:pPr>
              </w:pPrChange>
            </w:pPr>
          </w:p>
        </w:tc>
      </w:tr>
      <w:tr w:rsidR="00DA72CD" w:rsidRPr="006B2E63" w14:paraId="38244C9C" w14:textId="77777777" w:rsidTr="00A66BC1">
        <w:trPr>
          <w:cantSplit/>
          <w:ins w:id="6572" w:author="Biocon Biologics" w:date="2025-06-10T14:22:00Z"/>
        </w:trPr>
        <w:tc>
          <w:tcPr>
            <w:tcW w:w="2699" w:type="pct"/>
          </w:tcPr>
          <w:p w14:paraId="0EF78564" w14:textId="77777777" w:rsidR="00DA72CD" w:rsidRPr="005F50A8" w:rsidRDefault="00DA72CD" w:rsidP="00BD1F82">
            <w:pPr>
              <w:tabs>
                <w:tab w:val="left" w:pos="-720"/>
                <w:tab w:val="left" w:pos="8647"/>
              </w:tabs>
              <w:spacing w:after="0" w:line="260" w:lineRule="exact"/>
              <w:ind w:right="-1"/>
              <w:rPr>
                <w:ins w:id="6573" w:author="Biocon Biologics" w:date="2025-06-10T14:22:00Z"/>
                <w:b/>
                <w:noProof/>
                <w:lang w:val="el-GR"/>
              </w:rPr>
              <w:pPrChange w:id="6574" w:author="Biocon Biologics" w:date="2025-07-09T21:15:00Z" w16du:dateUtc="2025-07-09T15:45:00Z">
                <w:pPr>
                  <w:tabs>
                    <w:tab w:val="left" w:pos="-720"/>
                  </w:tabs>
                  <w:spacing w:after="0" w:line="260" w:lineRule="exact"/>
                </w:pPr>
              </w:pPrChange>
            </w:pPr>
            <w:ins w:id="6575" w:author="Biocon Biologics" w:date="2025-06-10T14:22:00Z">
              <w:r w:rsidRPr="005F50A8">
                <w:rPr>
                  <w:b/>
                  <w:noProof/>
                  <w:lang w:val="el-GR"/>
                </w:rPr>
                <w:t xml:space="preserve">Ελλάδα </w:t>
              </w:r>
            </w:ins>
          </w:p>
          <w:p w14:paraId="48C4F6C3" w14:textId="77777777" w:rsidR="00DA72CD" w:rsidRPr="00C87871" w:rsidRDefault="00DA72CD" w:rsidP="00BD1F82">
            <w:pPr>
              <w:tabs>
                <w:tab w:val="left" w:pos="-720"/>
                <w:tab w:val="left" w:pos="8647"/>
              </w:tabs>
              <w:spacing w:after="0" w:line="260" w:lineRule="exact"/>
              <w:ind w:right="-1"/>
              <w:rPr>
                <w:ins w:id="6576" w:author="Biocon Biologics" w:date="2025-06-10T14:22:00Z"/>
                <w:bCs/>
                <w:noProof/>
                <w:lang w:val="en-GB"/>
              </w:rPr>
              <w:pPrChange w:id="6577" w:author="Biocon Biologics" w:date="2025-07-09T21:15:00Z" w16du:dateUtc="2025-07-09T15:45:00Z">
                <w:pPr>
                  <w:tabs>
                    <w:tab w:val="left" w:pos="-720"/>
                  </w:tabs>
                  <w:spacing w:after="0" w:line="260" w:lineRule="exact"/>
                </w:pPr>
              </w:pPrChange>
            </w:pPr>
            <w:ins w:id="6578" w:author="Biocon Biologics" w:date="2025-06-10T14:22:00Z">
              <w:r w:rsidRPr="00C87871">
                <w:rPr>
                  <w:bCs/>
                  <w:noProof/>
                  <w:lang w:val="en-GB"/>
                </w:rPr>
                <w:t xml:space="preserve">Biocon Biologics Greece </w:t>
              </w:r>
              <w:r w:rsidRPr="0009747B">
                <w:rPr>
                  <w:bCs/>
                  <w:noProof/>
                  <w:lang w:val="fr-FR"/>
                </w:rPr>
                <w:t>ΜΟΝΟΠΡΟΣΩΠΗ</w:t>
              </w:r>
              <w:r w:rsidRPr="00C87871">
                <w:rPr>
                  <w:bCs/>
                  <w:noProof/>
                  <w:lang w:val="en-GB"/>
                </w:rPr>
                <w:t xml:space="preserve"> </w:t>
              </w:r>
              <w:r w:rsidRPr="005F50A8">
                <w:rPr>
                  <w:bCs/>
                  <w:noProof/>
                  <w:lang w:val="fr-FR"/>
                </w:rPr>
                <w:t>Ι</w:t>
              </w:r>
              <w:r w:rsidRPr="00C87871">
                <w:rPr>
                  <w:bCs/>
                  <w:noProof/>
                  <w:lang w:val="en-GB"/>
                </w:rPr>
                <w:t>.</w:t>
              </w:r>
              <w:r w:rsidRPr="005F50A8">
                <w:rPr>
                  <w:bCs/>
                  <w:noProof/>
                  <w:lang w:val="fr-FR"/>
                </w:rPr>
                <w:t>Κ</w:t>
              </w:r>
              <w:r w:rsidRPr="00C87871">
                <w:rPr>
                  <w:bCs/>
                  <w:noProof/>
                  <w:lang w:val="en-GB"/>
                </w:rPr>
                <w:t>.</w:t>
              </w:r>
              <w:r w:rsidRPr="0009747B">
                <w:rPr>
                  <w:bCs/>
                  <w:noProof/>
                  <w:lang w:val="fr-FR"/>
                </w:rPr>
                <w:t>Ε</w:t>
              </w:r>
            </w:ins>
          </w:p>
          <w:p w14:paraId="473B81D6" w14:textId="77777777" w:rsidR="00DA72CD" w:rsidRPr="0009747B" w:rsidRDefault="00DA72CD" w:rsidP="00BD1F82">
            <w:pPr>
              <w:tabs>
                <w:tab w:val="left" w:pos="-720"/>
                <w:tab w:val="left" w:pos="8647"/>
              </w:tabs>
              <w:spacing w:after="0" w:line="260" w:lineRule="exact"/>
              <w:ind w:right="-1"/>
              <w:rPr>
                <w:ins w:id="6579" w:author="Biocon Biologics" w:date="2025-06-10T14:22:00Z"/>
                <w:noProof/>
              </w:rPr>
              <w:pPrChange w:id="6580" w:author="Biocon Biologics" w:date="2025-07-09T21:15:00Z" w16du:dateUtc="2025-07-09T15:45:00Z">
                <w:pPr>
                  <w:tabs>
                    <w:tab w:val="left" w:pos="-720"/>
                  </w:tabs>
                  <w:spacing w:after="0" w:line="260" w:lineRule="exact"/>
                </w:pPr>
              </w:pPrChange>
            </w:pPr>
            <w:ins w:id="6581" w:author="Biocon Biologics" w:date="2025-06-10T14:22:00Z">
              <w:r w:rsidRPr="005F50A8">
                <w:rPr>
                  <w:noProof/>
                </w:rPr>
                <w:t xml:space="preserve">Τηλ.: </w:t>
              </w:r>
              <w:r w:rsidRPr="0009747B">
                <w:rPr>
                  <w:bCs/>
                  <w:noProof/>
                  <w:lang w:val="fr-FR"/>
                </w:rPr>
                <w:t>0080008250910</w:t>
              </w:r>
            </w:ins>
          </w:p>
          <w:p w14:paraId="50F0D744" w14:textId="77777777" w:rsidR="00DA72CD" w:rsidRPr="0009747B" w:rsidRDefault="00DA72CD" w:rsidP="00BD1F82">
            <w:pPr>
              <w:tabs>
                <w:tab w:val="left" w:pos="-720"/>
                <w:tab w:val="left" w:pos="8647"/>
              </w:tabs>
              <w:spacing w:after="0" w:line="260" w:lineRule="exact"/>
              <w:ind w:right="-1"/>
              <w:rPr>
                <w:ins w:id="6582" w:author="Biocon Biologics" w:date="2025-06-10T14:22:00Z"/>
                <w:noProof/>
              </w:rPr>
              <w:pPrChange w:id="6583" w:author="Biocon Biologics" w:date="2025-07-09T21:15:00Z" w16du:dateUtc="2025-07-09T15:45:00Z">
                <w:pPr>
                  <w:tabs>
                    <w:tab w:val="left" w:pos="-720"/>
                  </w:tabs>
                  <w:spacing w:after="0" w:line="260" w:lineRule="exact"/>
                </w:pPr>
              </w:pPrChange>
            </w:pPr>
          </w:p>
        </w:tc>
        <w:tc>
          <w:tcPr>
            <w:tcW w:w="2301" w:type="pct"/>
          </w:tcPr>
          <w:p w14:paraId="427F3474" w14:textId="77777777" w:rsidR="00DA72CD" w:rsidRPr="0009747B" w:rsidRDefault="00DA72CD" w:rsidP="00BD1F82">
            <w:pPr>
              <w:tabs>
                <w:tab w:val="left" w:pos="-720"/>
                <w:tab w:val="left" w:pos="8647"/>
              </w:tabs>
              <w:spacing w:after="0" w:line="260" w:lineRule="exact"/>
              <w:ind w:right="-1"/>
              <w:rPr>
                <w:ins w:id="6584" w:author="Biocon Biologics" w:date="2025-06-10T14:22:00Z"/>
                <w:b/>
                <w:noProof/>
                <w:lang w:val="de-DE"/>
              </w:rPr>
              <w:pPrChange w:id="6585" w:author="Biocon Biologics" w:date="2025-07-09T21:15:00Z" w16du:dateUtc="2025-07-09T15:45:00Z">
                <w:pPr>
                  <w:tabs>
                    <w:tab w:val="left" w:pos="-720"/>
                  </w:tabs>
                  <w:spacing w:after="0" w:line="260" w:lineRule="exact"/>
                </w:pPr>
              </w:pPrChange>
            </w:pPr>
            <w:ins w:id="6586" w:author="Biocon Biologics" w:date="2025-06-10T14:22:00Z">
              <w:r w:rsidRPr="0009747B">
                <w:rPr>
                  <w:b/>
                  <w:noProof/>
                  <w:lang w:val="de-DE"/>
                </w:rPr>
                <w:t>Österreich</w:t>
              </w:r>
            </w:ins>
          </w:p>
          <w:p w14:paraId="250C1D6F" w14:textId="77777777" w:rsidR="00DA72CD" w:rsidRPr="0009747B" w:rsidRDefault="00DA72CD" w:rsidP="00BD1F82">
            <w:pPr>
              <w:keepNext/>
              <w:tabs>
                <w:tab w:val="left" w:pos="-720"/>
                <w:tab w:val="left" w:pos="8647"/>
              </w:tabs>
              <w:suppressAutoHyphens/>
              <w:spacing w:after="0" w:line="260" w:lineRule="exact"/>
              <w:ind w:right="-1"/>
              <w:rPr>
                <w:ins w:id="6587" w:author="Biocon Biologics" w:date="2025-06-10T14:22:00Z"/>
                <w:bCs/>
                <w:noProof/>
                <w:lang w:val="de-DE"/>
              </w:rPr>
              <w:pPrChange w:id="6588" w:author="Biocon Biologics" w:date="2025-07-09T21:15:00Z" w16du:dateUtc="2025-07-09T15:45:00Z">
                <w:pPr>
                  <w:keepNext/>
                  <w:tabs>
                    <w:tab w:val="left" w:pos="-720"/>
                  </w:tabs>
                  <w:suppressAutoHyphens/>
                  <w:spacing w:after="0" w:line="260" w:lineRule="exact"/>
                </w:pPr>
              </w:pPrChange>
            </w:pPr>
            <w:ins w:id="6589" w:author="Biocon Biologics" w:date="2025-06-10T14:22:00Z">
              <w:r w:rsidRPr="0009747B">
                <w:rPr>
                  <w:bCs/>
                  <w:noProof/>
                  <w:lang w:val="de-DE"/>
                </w:rPr>
                <w:t>Biocon Biologics Germany GmbH</w:t>
              </w:r>
              <w:r w:rsidRPr="0009747B" w:rsidDel="007907BA">
                <w:rPr>
                  <w:bCs/>
                  <w:noProof/>
                  <w:lang w:val="de-DE"/>
                </w:rPr>
                <w:t xml:space="preserve"> </w:t>
              </w:r>
            </w:ins>
          </w:p>
          <w:p w14:paraId="5CD1F640" w14:textId="77777777" w:rsidR="00DA72CD" w:rsidRPr="005F50A8" w:rsidRDefault="00DA72CD" w:rsidP="00BD1F82">
            <w:pPr>
              <w:tabs>
                <w:tab w:val="left" w:pos="-720"/>
                <w:tab w:val="left" w:pos="8647"/>
              </w:tabs>
              <w:spacing w:after="0" w:line="260" w:lineRule="exact"/>
              <w:ind w:right="-1"/>
              <w:rPr>
                <w:ins w:id="6590" w:author="Biocon Biologics" w:date="2025-06-10T14:22:00Z"/>
                <w:noProof/>
                <w:lang w:val="de-DE"/>
              </w:rPr>
              <w:pPrChange w:id="6591" w:author="Biocon Biologics" w:date="2025-07-09T21:15:00Z" w16du:dateUtc="2025-07-09T15:45:00Z">
                <w:pPr>
                  <w:tabs>
                    <w:tab w:val="left" w:pos="-720"/>
                  </w:tabs>
                  <w:spacing w:after="0" w:line="260" w:lineRule="exact"/>
                </w:pPr>
              </w:pPrChange>
            </w:pPr>
            <w:ins w:id="6592" w:author="Biocon Biologics" w:date="2025-06-10T14:22:00Z">
              <w:r w:rsidRPr="00A52241">
                <w:rPr>
                  <w:lang w:val="de-DE"/>
                </w:rPr>
                <w:t xml:space="preserve">Tel: </w:t>
              </w:r>
              <w:r w:rsidRPr="005F50A8">
                <w:rPr>
                  <w:bCs/>
                  <w:noProof/>
                  <w:lang w:val="de-DE"/>
                </w:rPr>
                <w:t>0080008250910</w:t>
              </w:r>
            </w:ins>
          </w:p>
          <w:p w14:paraId="7DE0E7A9" w14:textId="77777777" w:rsidR="00DA72CD" w:rsidRPr="005F50A8" w:rsidRDefault="00DA72CD" w:rsidP="00BD1F82">
            <w:pPr>
              <w:tabs>
                <w:tab w:val="left" w:pos="-720"/>
                <w:tab w:val="left" w:pos="8647"/>
              </w:tabs>
              <w:spacing w:after="0" w:line="260" w:lineRule="exact"/>
              <w:ind w:right="-1"/>
              <w:rPr>
                <w:ins w:id="6593" w:author="Biocon Biologics" w:date="2025-06-10T14:22:00Z"/>
                <w:noProof/>
                <w:lang w:val="de-DE"/>
              </w:rPr>
              <w:pPrChange w:id="6594" w:author="Biocon Biologics" w:date="2025-07-09T21:15:00Z" w16du:dateUtc="2025-07-09T15:45:00Z">
                <w:pPr>
                  <w:tabs>
                    <w:tab w:val="left" w:pos="-720"/>
                  </w:tabs>
                  <w:spacing w:after="0" w:line="260" w:lineRule="exact"/>
                </w:pPr>
              </w:pPrChange>
            </w:pPr>
          </w:p>
        </w:tc>
      </w:tr>
      <w:tr w:rsidR="00DA72CD" w:rsidRPr="006B2E63" w14:paraId="7C02E886" w14:textId="77777777" w:rsidTr="00A66BC1">
        <w:trPr>
          <w:cantSplit/>
          <w:ins w:id="6595" w:author="Biocon Biologics" w:date="2025-06-10T14:22:00Z"/>
        </w:trPr>
        <w:tc>
          <w:tcPr>
            <w:tcW w:w="2699" w:type="pct"/>
          </w:tcPr>
          <w:p w14:paraId="639BCD38" w14:textId="77777777" w:rsidR="00DA72CD" w:rsidRPr="005F50A8" w:rsidRDefault="00DA72CD" w:rsidP="00BD1F82">
            <w:pPr>
              <w:tabs>
                <w:tab w:val="left" w:pos="-720"/>
                <w:tab w:val="left" w:pos="8647"/>
              </w:tabs>
              <w:spacing w:after="0" w:line="260" w:lineRule="exact"/>
              <w:ind w:right="-1"/>
              <w:rPr>
                <w:ins w:id="6596" w:author="Biocon Biologics" w:date="2025-06-10T14:22:00Z"/>
                <w:b/>
                <w:noProof/>
                <w:lang w:val="es-ES_tradnl"/>
              </w:rPr>
              <w:pPrChange w:id="6597" w:author="Biocon Biologics" w:date="2025-07-09T21:15:00Z" w16du:dateUtc="2025-07-09T15:45:00Z">
                <w:pPr>
                  <w:tabs>
                    <w:tab w:val="left" w:pos="-720"/>
                  </w:tabs>
                  <w:spacing w:after="0" w:line="260" w:lineRule="exact"/>
                </w:pPr>
              </w:pPrChange>
            </w:pPr>
            <w:ins w:id="6598" w:author="Biocon Biologics" w:date="2025-06-10T14:22:00Z">
              <w:r w:rsidRPr="005F50A8">
                <w:rPr>
                  <w:b/>
                  <w:noProof/>
                  <w:lang w:val="es-ES_tradnl"/>
                </w:rPr>
                <w:t>España</w:t>
              </w:r>
            </w:ins>
          </w:p>
          <w:p w14:paraId="6B1CC14C" w14:textId="77777777" w:rsidR="00DA72CD" w:rsidRPr="005F50A8" w:rsidRDefault="00DA72CD" w:rsidP="00BD1F82">
            <w:pPr>
              <w:keepNext/>
              <w:tabs>
                <w:tab w:val="left" w:pos="-720"/>
                <w:tab w:val="left" w:pos="8647"/>
              </w:tabs>
              <w:suppressAutoHyphens/>
              <w:spacing w:after="0" w:line="260" w:lineRule="exact"/>
              <w:ind w:right="-1"/>
              <w:rPr>
                <w:ins w:id="6599" w:author="Biocon Biologics" w:date="2025-06-10T14:22:00Z"/>
                <w:b/>
                <w:noProof/>
                <w:lang w:val="en-US"/>
              </w:rPr>
              <w:pPrChange w:id="6600" w:author="Biocon Biologics" w:date="2025-07-09T21:15:00Z" w16du:dateUtc="2025-07-09T15:45:00Z">
                <w:pPr>
                  <w:keepNext/>
                  <w:tabs>
                    <w:tab w:val="left" w:pos="-720"/>
                  </w:tabs>
                  <w:suppressAutoHyphens/>
                  <w:spacing w:after="0" w:line="260" w:lineRule="exact"/>
                </w:pPr>
              </w:pPrChange>
            </w:pPr>
            <w:ins w:id="6601" w:author="Biocon Biologics" w:date="2025-06-10T14:22:00Z">
              <w:r w:rsidRPr="005F50A8">
                <w:rPr>
                  <w:bCs/>
                  <w:noProof/>
                  <w:lang w:val="en-US"/>
                </w:rPr>
                <w:t>Biocon Biologics Spain S.L.</w:t>
              </w:r>
            </w:ins>
          </w:p>
          <w:p w14:paraId="49306649" w14:textId="77777777" w:rsidR="00DA72CD" w:rsidRPr="005F50A8" w:rsidRDefault="00DA72CD" w:rsidP="00BD1F82">
            <w:pPr>
              <w:tabs>
                <w:tab w:val="left" w:pos="-720"/>
                <w:tab w:val="left" w:pos="8647"/>
              </w:tabs>
              <w:spacing w:after="0" w:line="260" w:lineRule="exact"/>
              <w:ind w:right="-1"/>
              <w:rPr>
                <w:ins w:id="6602" w:author="Biocon Biologics" w:date="2025-06-10T14:22:00Z"/>
                <w:noProof/>
              </w:rPr>
              <w:pPrChange w:id="6603" w:author="Biocon Biologics" w:date="2025-07-09T21:15:00Z" w16du:dateUtc="2025-07-09T15:45:00Z">
                <w:pPr>
                  <w:tabs>
                    <w:tab w:val="left" w:pos="-720"/>
                  </w:tabs>
                  <w:spacing w:after="0" w:line="260" w:lineRule="exact"/>
                </w:pPr>
              </w:pPrChange>
            </w:pPr>
            <w:ins w:id="6604" w:author="Biocon Biologics" w:date="2025-06-10T14:22:00Z">
              <w:r w:rsidRPr="005F50A8">
                <w:rPr>
                  <w:noProof/>
                </w:rPr>
                <w:t xml:space="preserve">Tel: </w:t>
              </w:r>
              <w:r w:rsidRPr="005F50A8">
                <w:rPr>
                  <w:bCs/>
                  <w:noProof/>
                  <w:lang w:val="fr-FR"/>
                </w:rPr>
                <w:t>0080008250910</w:t>
              </w:r>
            </w:ins>
          </w:p>
          <w:p w14:paraId="60D0EB17" w14:textId="77777777" w:rsidR="00DA72CD" w:rsidRPr="005F50A8" w:rsidRDefault="00DA72CD" w:rsidP="00BD1F82">
            <w:pPr>
              <w:tabs>
                <w:tab w:val="left" w:pos="-720"/>
                <w:tab w:val="left" w:pos="8647"/>
              </w:tabs>
              <w:spacing w:after="0" w:line="260" w:lineRule="exact"/>
              <w:ind w:right="-1"/>
              <w:rPr>
                <w:ins w:id="6605" w:author="Biocon Biologics" w:date="2025-06-10T14:22:00Z"/>
                <w:noProof/>
              </w:rPr>
              <w:pPrChange w:id="6606" w:author="Biocon Biologics" w:date="2025-07-09T21:15:00Z" w16du:dateUtc="2025-07-09T15:45:00Z">
                <w:pPr>
                  <w:tabs>
                    <w:tab w:val="left" w:pos="-720"/>
                  </w:tabs>
                  <w:spacing w:after="0" w:line="260" w:lineRule="exact"/>
                </w:pPr>
              </w:pPrChange>
            </w:pPr>
          </w:p>
        </w:tc>
        <w:tc>
          <w:tcPr>
            <w:tcW w:w="2301" w:type="pct"/>
          </w:tcPr>
          <w:p w14:paraId="49D7B2C3" w14:textId="77777777" w:rsidR="00DA72CD" w:rsidRPr="005F50A8" w:rsidRDefault="00DA72CD" w:rsidP="00BD1F82">
            <w:pPr>
              <w:tabs>
                <w:tab w:val="left" w:pos="-720"/>
                <w:tab w:val="left" w:pos="8647"/>
              </w:tabs>
              <w:spacing w:after="0" w:line="260" w:lineRule="exact"/>
              <w:ind w:right="-1"/>
              <w:rPr>
                <w:ins w:id="6607" w:author="Biocon Biologics" w:date="2025-06-10T14:22:00Z"/>
                <w:b/>
                <w:noProof/>
                <w:lang w:val="pl-PL"/>
              </w:rPr>
              <w:pPrChange w:id="6608" w:author="Biocon Biologics" w:date="2025-07-09T21:15:00Z" w16du:dateUtc="2025-07-09T15:45:00Z">
                <w:pPr>
                  <w:tabs>
                    <w:tab w:val="left" w:pos="-720"/>
                  </w:tabs>
                  <w:spacing w:after="0" w:line="260" w:lineRule="exact"/>
                </w:pPr>
              </w:pPrChange>
            </w:pPr>
            <w:ins w:id="6609" w:author="Biocon Biologics" w:date="2025-06-10T14:22:00Z">
              <w:r w:rsidRPr="005F50A8">
                <w:rPr>
                  <w:b/>
                  <w:noProof/>
                  <w:lang w:val="pl-PL"/>
                </w:rPr>
                <w:t>Polska</w:t>
              </w:r>
            </w:ins>
          </w:p>
          <w:p w14:paraId="72F1C1C5" w14:textId="77777777" w:rsidR="00DA72CD" w:rsidRPr="005F50A8" w:rsidRDefault="00DA72CD" w:rsidP="00BD1F82">
            <w:pPr>
              <w:tabs>
                <w:tab w:val="left" w:pos="-720"/>
                <w:tab w:val="left" w:pos="8647"/>
              </w:tabs>
              <w:spacing w:after="0" w:line="260" w:lineRule="exact"/>
              <w:ind w:right="-1"/>
              <w:rPr>
                <w:ins w:id="6610" w:author="Biocon Biologics" w:date="2025-06-10T14:22:00Z"/>
                <w:b/>
                <w:noProof/>
                <w:lang w:val="en-GB"/>
              </w:rPr>
              <w:pPrChange w:id="6611" w:author="Biocon Biologics" w:date="2025-07-09T21:15:00Z" w16du:dateUtc="2025-07-09T15:45:00Z">
                <w:pPr>
                  <w:tabs>
                    <w:tab w:val="left" w:pos="-720"/>
                  </w:tabs>
                  <w:spacing w:after="0" w:line="260" w:lineRule="exact"/>
                </w:pPr>
              </w:pPrChange>
            </w:pPr>
            <w:ins w:id="6612" w:author="Biocon Biologics" w:date="2025-06-10T14:22:00Z">
              <w:r w:rsidRPr="005F50A8">
                <w:rPr>
                  <w:bCs/>
                  <w:noProof/>
                  <w:lang w:val="en-GB"/>
                </w:rPr>
                <w:t>Biosimilar Collaborations Ireland Limited</w:t>
              </w:r>
              <w:r w:rsidRPr="005F50A8" w:rsidDel="007229FC">
                <w:rPr>
                  <w:b/>
                  <w:noProof/>
                  <w:lang w:val="en-GB"/>
                </w:rPr>
                <w:t xml:space="preserve"> </w:t>
              </w:r>
            </w:ins>
          </w:p>
          <w:p w14:paraId="3FA3A817" w14:textId="77777777" w:rsidR="00DA72CD" w:rsidRPr="005F50A8" w:rsidRDefault="00DA72CD" w:rsidP="00BD1F82">
            <w:pPr>
              <w:tabs>
                <w:tab w:val="left" w:pos="-720"/>
                <w:tab w:val="left" w:pos="8647"/>
              </w:tabs>
              <w:spacing w:after="0" w:line="260" w:lineRule="exact"/>
              <w:ind w:right="-1"/>
              <w:rPr>
                <w:ins w:id="6613" w:author="Biocon Biologics" w:date="2025-06-10T14:22:00Z"/>
                <w:noProof/>
                <w:lang w:val="en-GB"/>
              </w:rPr>
              <w:pPrChange w:id="6614" w:author="Biocon Biologics" w:date="2025-07-09T21:15:00Z" w16du:dateUtc="2025-07-09T15:45:00Z">
                <w:pPr>
                  <w:tabs>
                    <w:tab w:val="left" w:pos="-720"/>
                  </w:tabs>
                  <w:spacing w:after="0" w:line="260" w:lineRule="exact"/>
                </w:pPr>
              </w:pPrChange>
            </w:pPr>
            <w:ins w:id="6615" w:author="Biocon Biologics" w:date="2025-06-10T14:22:00Z">
              <w:r w:rsidRPr="005F50A8">
                <w:rPr>
                  <w:noProof/>
                  <w:lang w:val="en-GB"/>
                </w:rPr>
                <w:t>Tel: 0</w:t>
              </w:r>
              <w:r w:rsidRPr="005F50A8">
                <w:rPr>
                  <w:bCs/>
                  <w:noProof/>
                  <w:lang w:val="en-US"/>
                </w:rPr>
                <w:t>080008250910</w:t>
              </w:r>
            </w:ins>
          </w:p>
          <w:p w14:paraId="04744836" w14:textId="77777777" w:rsidR="00DA72CD" w:rsidRPr="005F50A8" w:rsidRDefault="00DA72CD" w:rsidP="00BD1F82">
            <w:pPr>
              <w:tabs>
                <w:tab w:val="left" w:pos="-720"/>
                <w:tab w:val="left" w:pos="8647"/>
              </w:tabs>
              <w:spacing w:after="0" w:line="260" w:lineRule="exact"/>
              <w:ind w:right="-1"/>
              <w:rPr>
                <w:ins w:id="6616" w:author="Biocon Biologics" w:date="2025-06-10T14:22:00Z"/>
                <w:noProof/>
                <w:lang w:val="en-GB"/>
              </w:rPr>
              <w:pPrChange w:id="6617" w:author="Biocon Biologics" w:date="2025-07-09T21:15:00Z" w16du:dateUtc="2025-07-09T15:45:00Z">
                <w:pPr>
                  <w:tabs>
                    <w:tab w:val="left" w:pos="-720"/>
                  </w:tabs>
                  <w:spacing w:after="0" w:line="260" w:lineRule="exact"/>
                </w:pPr>
              </w:pPrChange>
            </w:pPr>
          </w:p>
        </w:tc>
      </w:tr>
      <w:tr w:rsidR="00DA72CD" w:rsidRPr="00762261" w14:paraId="6444152D" w14:textId="77777777" w:rsidTr="00A66BC1">
        <w:trPr>
          <w:cantSplit/>
          <w:ins w:id="6618" w:author="Biocon Biologics" w:date="2025-06-10T14:22:00Z"/>
        </w:trPr>
        <w:tc>
          <w:tcPr>
            <w:tcW w:w="2699" w:type="pct"/>
          </w:tcPr>
          <w:p w14:paraId="169F63A1" w14:textId="77777777" w:rsidR="00DA72CD" w:rsidRPr="00C87871" w:rsidRDefault="00DA72CD" w:rsidP="00BD1F82">
            <w:pPr>
              <w:tabs>
                <w:tab w:val="left" w:pos="-720"/>
                <w:tab w:val="left" w:pos="8647"/>
              </w:tabs>
              <w:spacing w:after="0" w:line="260" w:lineRule="exact"/>
              <w:ind w:right="-1"/>
              <w:rPr>
                <w:ins w:id="6619" w:author="Biocon Biologics" w:date="2025-06-10T14:22:00Z"/>
                <w:b/>
                <w:noProof/>
                <w:lang w:val="en-GB"/>
              </w:rPr>
              <w:pPrChange w:id="6620" w:author="Biocon Biologics" w:date="2025-07-09T21:15:00Z" w16du:dateUtc="2025-07-09T15:45:00Z">
                <w:pPr>
                  <w:tabs>
                    <w:tab w:val="left" w:pos="-720"/>
                  </w:tabs>
                  <w:spacing w:after="0" w:line="260" w:lineRule="exact"/>
                </w:pPr>
              </w:pPrChange>
            </w:pPr>
            <w:ins w:id="6621" w:author="Biocon Biologics" w:date="2025-06-10T14:22:00Z">
              <w:r w:rsidRPr="00C87871">
                <w:rPr>
                  <w:b/>
                  <w:noProof/>
                  <w:lang w:val="en-GB"/>
                </w:rPr>
                <w:t>France</w:t>
              </w:r>
            </w:ins>
          </w:p>
          <w:p w14:paraId="7BBDD035" w14:textId="77777777" w:rsidR="00DA72CD" w:rsidRPr="005F50A8" w:rsidRDefault="00DA72CD" w:rsidP="00BD1F82">
            <w:pPr>
              <w:tabs>
                <w:tab w:val="left" w:pos="8647"/>
              </w:tabs>
              <w:spacing w:after="0" w:line="260" w:lineRule="exact"/>
              <w:ind w:right="-1"/>
              <w:rPr>
                <w:ins w:id="6622" w:author="Biocon Biologics" w:date="2025-06-10T14:22:00Z"/>
                <w:bCs/>
                <w:noProof/>
                <w:lang w:val="fr-FR"/>
              </w:rPr>
              <w:pPrChange w:id="6623" w:author="Biocon Biologics" w:date="2025-07-09T21:15:00Z" w16du:dateUtc="2025-07-09T15:45:00Z">
                <w:pPr>
                  <w:spacing w:after="0" w:line="260" w:lineRule="exact"/>
                </w:pPr>
              </w:pPrChange>
            </w:pPr>
            <w:ins w:id="6624" w:author="Biocon Biologics" w:date="2025-06-10T14:22:00Z">
              <w:r w:rsidRPr="005F50A8">
                <w:rPr>
                  <w:bCs/>
                  <w:noProof/>
                  <w:lang w:val="fr-FR"/>
                </w:rPr>
                <w:t>Biocon Biologics France S.A.S</w:t>
              </w:r>
              <w:r w:rsidRPr="005F50A8" w:rsidDel="001B3041">
                <w:rPr>
                  <w:bCs/>
                  <w:noProof/>
                  <w:lang w:val="fr-FR"/>
                </w:rPr>
                <w:t xml:space="preserve"> </w:t>
              </w:r>
            </w:ins>
          </w:p>
          <w:p w14:paraId="3BE96E5A" w14:textId="77777777" w:rsidR="00DA72CD" w:rsidRPr="00C87871" w:rsidRDefault="00DA72CD" w:rsidP="00BD1F82">
            <w:pPr>
              <w:tabs>
                <w:tab w:val="left" w:pos="-720"/>
                <w:tab w:val="left" w:pos="8647"/>
              </w:tabs>
              <w:spacing w:after="0" w:line="260" w:lineRule="exact"/>
              <w:ind w:right="-1"/>
              <w:rPr>
                <w:ins w:id="6625" w:author="Biocon Biologics" w:date="2025-06-10T14:22:00Z"/>
                <w:b/>
                <w:noProof/>
                <w:lang w:val="en-GB"/>
              </w:rPr>
              <w:pPrChange w:id="6626" w:author="Biocon Biologics" w:date="2025-07-09T21:15:00Z" w16du:dateUtc="2025-07-09T15:45:00Z">
                <w:pPr>
                  <w:tabs>
                    <w:tab w:val="left" w:pos="-720"/>
                  </w:tabs>
                  <w:spacing w:after="0" w:line="260" w:lineRule="exact"/>
                </w:pPr>
              </w:pPrChange>
            </w:pPr>
            <w:ins w:id="6627" w:author="Biocon Biologics" w:date="2025-06-10T14:22:00Z">
              <w:r w:rsidRPr="00C87871">
                <w:rPr>
                  <w:noProof/>
                  <w:color w:val="000000"/>
                  <w:lang w:val="en-GB"/>
                </w:rPr>
                <w:t xml:space="preserve">Tel: </w:t>
              </w:r>
              <w:r w:rsidRPr="005F50A8">
                <w:rPr>
                  <w:bCs/>
                  <w:noProof/>
                  <w:lang w:val="fr-FR"/>
                </w:rPr>
                <w:t>0080008250910</w:t>
              </w:r>
            </w:ins>
          </w:p>
        </w:tc>
        <w:tc>
          <w:tcPr>
            <w:tcW w:w="2301" w:type="pct"/>
          </w:tcPr>
          <w:p w14:paraId="053B3828" w14:textId="77777777" w:rsidR="00DA72CD" w:rsidRPr="005F50A8" w:rsidRDefault="00DA72CD" w:rsidP="00BD1F82">
            <w:pPr>
              <w:tabs>
                <w:tab w:val="left" w:pos="-720"/>
                <w:tab w:val="left" w:pos="8647"/>
              </w:tabs>
              <w:spacing w:after="0" w:line="260" w:lineRule="exact"/>
              <w:ind w:right="-1"/>
              <w:rPr>
                <w:ins w:id="6628" w:author="Biocon Biologics" w:date="2025-06-10T14:22:00Z"/>
                <w:b/>
                <w:noProof/>
                <w:lang w:val="en-GB"/>
              </w:rPr>
              <w:pPrChange w:id="6629" w:author="Biocon Biologics" w:date="2025-07-09T21:15:00Z" w16du:dateUtc="2025-07-09T15:45:00Z">
                <w:pPr>
                  <w:tabs>
                    <w:tab w:val="left" w:pos="-720"/>
                  </w:tabs>
                  <w:spacing w:after="0" w:line="260" w:lineRule="exact"/>
                </w:pPr>
              </w:pPrChange>
            </w:pPr>
            <w:ins w:id="6630" w:author="Biocon Biologics" w:date="2025-06-10T14:22:00Z">
              <w:r w:rsidRPr="005F50A8">
                <w:rPr>
                  <w:b/>
                  <w:noProof/>
                  <w:lang w:val="en-GB"/>
                </w:rPr>
                <w:t>Portugal</w:t>
              </w:r>
            </w:ins>
          </w:p>
          <w:p w14:paraId="4BE6189E" w14:textId="77777777" w:rsidR="00DA72CD" w:rsidRPr="005F50A8" w:rsidRDefault="00DA72CD" w:rsidP="00BD1F82">
            <w:pPr>
              <w:keepNext/>
              <w:tabs>
                <w:tab w:val="left" w:pos="-720"/>
                <w:tab w:val="left" w:pos="8647"/>
              </w:tabs>
              <w:suppressAutoHyphens/>
              <w:spacing w:after="0" w:line="260" w:lineRule="exact"/>
              <w:ind w:right="-1"/>
              <w:rPr>
                <w:ins w:id="6631" w:author="Biocon Biologics" w:date="2025-06-10T14:22:00Z"/>
                <w:bCs/>
                <w:noProof/>
                <w:lang w:val="en-GB"/>
              </w:rPr>
              <w:pPrChange w:id="6632" w:author="Biocon Biologics" w:date="2025-07-09T21:15:00Z" w16du:dateUtc="2025-07-09T15:45:00Z">
                <w:pPr>
                  <w:keepNext/>
                  <w:tabs>
                    <w:tab w:val="left" w:pos="-720"/>
                  </w:tabs>
                  <w:suppressAutoHyphens/>
                  <w:spacing w:after="0" w:line="260" w:lineRule="exact"/>
                </w:pPr>
              </w:pPrChange>
            </w:pPr>
            <w:ins w:id="6633" w:author="Biocon Biologics" w:date="2025-06-10T14:22:00Z">
              <w:r w:rsidRPr="005F50A8">
                <w:rPr>
                  <w:bCs/>
                  <w:noProof/>
                  <w:lang w:val="en-GB"/>
                </w:rPr>
                <w:t>Biocon Biologics Spain S.L.</w:t>
              </w:r>
            </w:ins>
          </w:p>
          <w:p w14:paraId="554B472E" w14:textId="77777777" w:rsidR="00DA72CD" w:rsidRPr="005F50A8" w:rsidRDefault="00DA72CD" w:rsidP="00BD1F82">
            <w:pPr>
              <w:tabs>
                <w:tab w:val="left" w:pos="-720"/>
                <w:tab w:val="left" w:pos="8647"/>
              </w:tabs>
              <w:spacing w:after="0" w:line="260" w:lineRule="exact"/>
              <w:ind w:right="-1"/>
              <w:rPr>
                <w:ins w:id="6634" w:author="Biocon Biologics" w:date="2025-06-10T14:22:00Z"/>
                <w:noProof/>
              </w:rPr>
              <w:pPrChange w:id="6635" w:author="Biocon Biologics" w:date="2025-07-09T21:15:00Z" w16du:dateUtc="2025-07-09T15:45:00Z">
                <w:pPr>
                  <w:tabs>
                    <w:tab w:val="left" w:pos="-720"/>
                  </w:tabs>
                  <w:spacing w:after="0" w:line="260" w:lineRule="exact"/>
                </w:pPr>
              </w:pPrChange>
            </w:pPr>
            <w:ins w:id="6636" w:author="Biocon Biologics" w:date="2025-06-10T14:22:00Z">
              <w:r w:rsidRPr="005F50A8">
                <w:rPr>
                  <w:noProof/>
                </w:rPr>
                <w:t xml:space="preserve">Tel: </w:t>
              </w:r>
              <w:r w:rsidRPr="005F50A8">
                <w:rPr>
                  <w:bCs/>
                  <w:noProof/>
                  <w:lang w:val="fr-FR"/>
                </w:rPr>
                <w:t>0080008250910</w:t>
              </w:r>
            </w:ins>
          </w:p>
          <w:p w14:paraId="43F68B20" w14:textId="77777777" w:rsidR="00DA72CD" w:rsidRPr="005F50A8" w:rsidRDefault="00DA72CD" w:rsidP="00BD1F82">
            <w:pPr>
              <w:tabs>
                <w:tab w:val="left" w:pos="-720"/>
                <w:tab w:val="left" w:pos="8647"/>
              </w:tabs>
              <w:spacing w:after="0" w:line="260" w:lineRule="exact"/>
              <w:ind w:right="-1"/>
              <w:rPr>
                <w:ins w:id="6637" w:author="Biocon Biologics" w:date="2025-06-10T14:22:00Z"/>
                <w:noProof/>
              </w:rPr>
              <w:pPrChange w:id="6638" w:author="Biocon Biologics" w:date="2025-07-09T21:15:00Z" w16du:dateUtc="2025-07-09T15:45:00Z">
                <w:pPr>
                  <w:tabs>
                    <w:tab w:val="left" w:pos="-720"/>
                  </w:tabs>
                  <w:spacing w:after="0" w:line="260" w:lineRule="exact"/>
                </w:pPr>
              </w:pPrChange>
            </w:pPr>
          </w:p>
        </w:tc>
      </w:tr>
      <w:tr w:rsidR="00DA72CD" w:rsidRPr="006B2E63" w14:paraId="6F40D9CC" w14:textId="77777777" w:rsidTr="00A66BC1">
        <w:trPr>
          <w:cantSplit/>
          <w:ins w:id="6639" w:author="Biocon Biologics" w:date="2025-06-10T14:22:00Z"/>
        </w:trPr>
        <w:tc>
          <w:tcPr>
            <w:tcW w:w="2699" w:type="pct"/>
          </w:tcPr>
          <w:p w14:paraId="22ED5549" w14:textId="77777777" w:rsidR="00DA72CD" w:rsidRPr="005F50A8" w:rsidRDefault="00DA72CD" w:rsidP="00BD1F82">
            <w:pPr>
              <w:tabs>
                <w:tab w:val="left" w:pos="-720"/>
                <w:tab w:val="left" w:pos="8647"/>
              </w:tabs>
              <w:spacing w:after="0" w:line="260" w:lineRule="exact"/>
              <w:ind w:right="-1"/>
              <w:rPr>
                <w:ins w:id="6640" w:author="Biocon Biologics" w:date="2025-06-10T14:22:00Z"/>
                <w:b/>
                <w:noProof/>
                <w:lang w:val="sv-SE"/>
              </w:rPr>
              <w:pPrChange w:id="6641" w:author="Biocon Biologics" w:date="2025-07-09T21:15:00Z" w16du:dateUtc="2025-07-09T15:45:00Z">
                <w:pPr>
                  <w:tabs>
                    <w:tab w:val="left" w:pos="-720"/>
                  </w:tabs>
                  <w:spacing w:after="0" w:line="260" w:lineRule="exact"/>
                </w:pPr>
              </w:pPrChange>
            </w:pPr>
            <w:ins w:id="6642" w:author="Biocon Biologics" w:date="2025-06-10T14:22:00Z">
              <w:r w:rsidRPr="005F50A8">
                <w:rPr>
                  <w:b/>
                  <w:noProof/>
                  <w:lang w:val="sv-SE"/>
                </w:rPr>
                <w:t>Hrvatska</w:t>
              </w:r>
            </w:ins>
          </w:p>
          <w:p w14:paraId="05EDA79E" w14:textId="77777777" w:rsidR="00DA72CD" w:rsidRPr="005F50A8" w:rsidRDefault="00DA72CD" w:rsidP="00BD1F82">
            <w:pPr>
              <w:tabs>
                <w:tab w:val="left" w:pos="8647"/>
              </w:tabs>
              <w:spacing w:after="0" w:line="260" w:lineRule="exact"/>
              <w:ind w:right="-1"/>
              <w:rPr>
                <w:ins w:id="6643" w:author="Biocon Biologics" w:date="2025-06-10T14:22:00Z"/>
                <w:bCs/>
                <w:noProof/>
                <w:lang w:val="en-US"/>
              </w:rPr>
              <w:pPrChange w:id="6644" w:author="Biocon Biologics" w:date="2025-07-09T21:15:00Z" w16du:dateUtc="2025-07-09T15:45:00Z">
                <w:pPr>
                  <w:spacing w:after="0" w:line="260" w:lineRule="exact"/>
                </w:pPr>
              </w:pPrChange>
            </w:pPr>
            <w:ins w:id="6645" w:author="Biocon Biologics" w:date="2025-06-10T14:22:00Z">
              <w:r w:rsidRPr="005F50A8">
                <w:rPr>
                  <w:bCs/>
                  <w:noProof/>
                  <w:lang w:val="en-US"/>
                </w:rPr>
                <w:t>Biocon Biologics Germany GmbH</w:t>
              </w:r>
              <w:r w:rsidRPr="005F50A8" w:rsidDel="00FA7AA7">
                <w:rPr>
                  <w:bCs/>
                  <w:noProof/>
                  <w:lang w:val="en-US"/>
                </w:rPr>
                <w:t xml:space="preserve"> </w:t>
              </w:r>
            </w:ins>
          </w:p>
          <w:p w14:paraId="09440090" w14:textId="77777777" w:rsidR="00DA72CD" w:rsidRPr="00C87871" w:rsidRDefault="00DA72CD" w:rsidP="00BD1F82">
            <w:pPr>
              <w:tabs>
                <w:tab w:val="left" w:pos="-720"/>
                <w:tab w:val="left" w:pos="8647"/>
              </w:tabs>
              <w:spacing w:after="0" w:line="260" w:lineRule="exact"/>
              <w:ind w:right="-1"/>
              <w:rPr>
                <w:ins w:id="6646" w:author="Biocon Biologics" w:date="2025-06-10T14:22:00Z"/>
                <w:noProof/>
                <w:lang w:val="en-GB"/>
              </w:rPr>
              <w:pPrChange w:id="6647" w:author="Biocon Biologics" w:date="2025-07-09T21:15:00Z" w16du:dateUtc="2025-07-09T15:45:00Z">
                <w:pPr>
                  <w:tabs>
                    <w:tab w:val="left" w:pos="-720"/>
                  </w:tabs>
                  <w:spacing w:after="0" w:line="260" w:lineRule="exact"/>
                </w:pPr>
              </w:pPrChange>
            </w:pPr>
            <w:ins w:id="6648" w:author="Biocon Biologics" w:date="2025-06-10T14:22:00Z">
              <w:r w:rsidRPr="00C87871">
                <w:rPr>
                  <w:noProof/>
                  <w:lang w:val="en-GB"/>
                </w:rPr>
                <w:t xml:space="preserve">Tel: </w:t>
              </w:r>
              <w:r w:rsidRPr="005F50A8">
                <w:rPr>
                  <w:bCs/>
                  <w:noProof/>
                  <w:lang w:val="en-US"/>
                </w:rPr>
                <w:t>0080008250910</w:t>
              </w:r>
            </w:ins>
          </w:p>
          <w:p w14:paraId="10D65594" w14:textId="77777777" w:rsidR="00DA72CD" w:rsidRPr="00C87871" w:rsidRDefault="00DA72CD" w:rsidP="00BD1F82">
            <w:pPr>
              <w:tabs>
                <w:tab w:val="left" w:pos="-720"/>
                <w:tab w:val="left" w:pos="8647"/>
              </w:tabs>
              <w:spacing w:after="0" w:line="260" w:lineRule="exact"/>
              <w:ind w:right="-1"/>
              <w:rPr>
                <w:ins w:id="6649" w:author="Biocon Biologics" w:date="2025-06-10T14:22:00Z"/>
                <w:noProof/>
                <w:lang w:val="en-GB"/>
              </w:rPr>
              <w:pPrChange w:id="6650" w:author="Biocon Biologics" w:date="2025-07-09T21:15:00Z" w16du:dateUtc="2025-07-09T15:45:00Z">
                <w:pPr>
                  <w:tabs>
                    <w:tab w:val="left" w:pos="-720"/>
                  </w:tabs>
                  <w:spacing w:after="0" w:line="260" w:lineRule="exact"/>
                </w:pPr>
              </w:pPrChange>
            </w:pPr>
          </w:p>
        </w:tc>
        <w:tc>
          <w:tcPr>
            <w:tcW w:w="2301" w:type="pct"/>
          </w:tcPr>
          <w:p w14:paraId="099DCA43" w14:textId="77777777" w:rsidR="00DA72CD" w:rsidRPr="005F50A8" w:rsidRDefault="00DA72CD" w:rsidP="00BD1F82">
            <w:pPr>
              <w:tabs>
                <w:tab w:val="left" w:pos="-720"/>
                <w:tab w:val="left" w:pos="8647"/>
              </w:tabs>
              <w:spacing w:after="0" w:line="260" w:lineRule="exact"/>
              <w:ind w:right="-1"/>
              <w:rPr>
                <w:ins w:id="6651" w:author="Biocon Biologics" w:date="2025-06-10T14:22:00Z"/>
                <w:b/>
                <w:noProof/>
                <w:lang w:val="en-GB"/>
              </w:rPr>
              <w:pPrChange w:id="6652" w:author="Biocon Biologics" w:date="2025-07-09T21:15:00Z" w16du:dateUtc="2025-07-09T15:45:00Z">
                <w:pPr>
                  <w:tabs>
                    <w:tab w:val="left" w:pos="-720"/>
                  </w:tabs>
                  <w:spacing w:after="0" w:line="260" w:lineRule="exact"/>
                </w:pPr>
              </w:pPrChange>
            </w:pPr>
            <w:ins w:id="6653" w:author="Biocon Biologics" w:date="2025-06-10T14:22:00Z">
              <w:r w:rsidRPr="005F50A8">
                <w:rPr>
                  <w:b/>
                  <w:noProof/>
                  <w:lang w:val="en-GB"/>
                </w:rPr>
                <w:t>România</w:t>
              </w:r>
            </w:ins>
          </w:p>
          <w:p w14:paraId="0565285C" w14:textId="77777777" w:rsidR="00DA72CD" w:rsidRPr="005F50A8" w:rsidRDefault="00DA72CD" w:rsidP="00BD1F82">
            <w:pPr>
              <w:tabs>
                <w:tab w:val="left" w:pos="-720"/>
                <w:tab w:val="left" w:pos="8647"/>
              </w:tabs>
              <w:spacing w:after="0" w:line="260" w:lineRule="exact"/>
              <w:ind w:right="-1"/>
              <w:rPr>
                <w:ins w:id="6654" w:author="Biocon Biologics" w:date="2025-06-10T14:22:00Z"/>
                <w:bCs/>
                <w:noProof/>
                <w:lang w:val="en-GB"/>
              </w:rPr>
              <w:pPrChange w:id="6655" w:author="Biocon Biologics" w:date="2025-07-09T21:15:00Z" w16du:dateUtc="2025-07-09T15:45:00Z">
                <w:pPr>
                  <w:tabs>
                    <w:tab w:val="left" w:pos="-720"/>
                  </w:tabs>
                  <w:spacing w:after="0" w:line="260" w:lineRule="exact"/>
                </w:pPr>
              </w:pPrChange>
            </w:pPr>
            <w:ins w:id="6656" w:author="Biocon Biologics" w:date="2025-06-10T14:22:00Z">
              <w:r w:rsidRPr="005F50A8">
                <w:rPr>
                  <w:bCs/>
                  <w:noProof/>
                  <w:lang w:val="en-GB"/>
                </w:rPr>
                <w:t>Biosimilar Collaborations Ireland Limited</w:t>
              </w:r>
              <w:r w:rsidRPr="005F50A8" w:rsidDel="00837D68">
                <w:rPr>
                  <w:bCs/>
                  <w:noProof/>
                  <w:lang w:val="en-GB"/>
                </w:rPr>
                <w:t xml:space="preserve"> </w:t>
              </w:r>
            </w:ins>
          </w:p>
          <w:p w14:paraId="14CA17DC" w14:textId="77777777" w:rsidR="00DA72CD" w:rsidRPr="005F50A8" w:rsidRDefault="00DA72CD" w:rsidP="00BD1F82">
            <w:pPr>
              <w:tabs>
                <w:tab w:val="left" w:pos="-720"/>
                <w:tab w:val="left" w:pos="8647"/>
              </w:tabs>
              <w:spacing w:after="0" w:line="260" w:lineRule="exact"/>
              <w:ind w:right="-1"/>
              <w:rPr>
                <w:ins w:id="6657" w:author="Biocon Biologics" w:date="2025-06-10T14:22:00Z"/>
                <w:noProof/>
                <w:lang w:val="en-GB"/>
              </w:rPr>
              <w:pPrChange w:id="6658" w:author="Biocon Biologics" w:date="2025-07-09T21:15:00Z" w16du:dateUtc="2025-07-09T15:45:00Z">
                <w:pPr>
                  <w:tabs>
                    <w:tab w:val="left" w:pos="-720"/>
                  </w:tabs>
                  <w:spacing w:after="0" w:line="260" w:lineRule="exact"/>
                </w:pPr>
              </w:pPrChange>
            </w:pPr>
            <w:ins w:id="6659" w:author="Biocon Biologics" w:date="2025-06-10T14:22:00Z">
              <w:r w:rsidRPr="005F50A8">
                <w:rPr>
                  <w:noProof/>
                  <w:lang w:val="en-GB"/>
                </w:rPr>
                <w:t xml:space="preserve">Tel: </w:t>
              </w:r>
              <w:r w:rsidRPr="005F50A8">
                <w:rPr>
                  <w:bCs/>
                  <w:noProof/>
                  <w:lang w:val="en-US"/>
                </w:rPr>
                <w:t>0080008250910</w:t>
              </w:r>
            </w:ins>
          </w:p>
          <w:p w14:paraId="2801FC82" w14:textId="77777777" w:rsidR="00DA72CD" w:rsidRPr="005F50A8" w:rsidRDefault="00DA72CD" w:rsidP="00BD1F82">
            <w:pPr>
              <w:tabs>
                <w:tab w:val="left" w:pos="-720"/>
                <w:tab w:val="left" w:pos="8647"/>
              </w:tabs>
              <w:spacing w:after="0" w:line="260" w:lineRule="exact"/>
              <w:ind w:right="-1"/>
              <w:rPr>
                <w:ins w:id="6660" w:author="Biocon Biologics" w:date="2025-06-10T14:22:00Z"/>
                <w:noProof/>
                <w:lang w:val="en-GB"/>
              </w:rPr>
              <w:pPrChange w:id="6661" w:author="Biocon Biologics" w:date="2025-07-09T21:15:00Z" w16du:dateUtc="2025-07-09T15:45:00Z">
                <w:pPr>
                  <w:tabs>
                    <w:tab w:val="left" w:pos="-720"/>
                  </w:tabs>
                  <w:spacing w:after="0" w:line="260" w:lineRule="exact"/>
                </w:pPr>
              </w:pPrChange>
            </w:pPr>
          </w:p>
        </w:tc>
      </w:tr>
      <w:tr w:rsidR="00DA72CD" w:rsidRPr="006B2E63" w14:paraId="7CB084C8" w14:textId="77777777" w:rsidTr="00A66BC1">
        <w:trPr>
          <w:cantSplit/>
          <w:ins w:id="6662" w:author="Biocon Biologics" w:date="2025-06-10T14:22:00Z"/>
        </w:trPr>
        <w:tc>
          <w:tcPr>
            <w:tcW w:w="2699" w:type="pct"/>
          </w:tcPr>
          <w:p w14:paraId="25F04765" w14:textId="77777777" w:rsidR="00DA72CD" w:rsidRPr="005F50A8" w:rsidRDefault="00DA72CD" w:rsidP="00BD1F82">
            <w:pPr>
              <w:tabs>
                <w:tab w:val="left" w:pos="-720"/>
                <w:tab w:val="left" w:pos="8647"/>
              </w:tabs>
              <w:spacing w:after="0" w:line="260" w:lineRule="exact"/>
              <w:ind w:right="-1"/>
              <w:rPr>
                <w:ins w:id="6663" w:author="Biocon Biologics" w:date="2025-06-10T14:22:00Z"/>
                <w:b/>
                <w:noProof/>
                <w:lang w:val="en-GB"/>
              </w:rPr>
              <w:pPrChange w:id="6664" w:author="Biocon Biologics" w:date="2025-07-09T21:15:00Z" w16du:dateUtc="2025-07-09T15:45:00Z">
                <w:pPr>
                  <w:tabs>
                    <w:tab w:val="left" w:pos="-720"/>
                  </w:tabs>
                  <w:spacing w:after="0" w:line="260" w:lineRule="exact"/>
                </w:pPr>
              </w:pPrChange>
            </w:pPr>
            <w:ins w:id="6665" w:author="Biocon Biologics" w:date="2025-06-10T14:22:00Z">
              <w:r w:rsidRPr="005F50A8">
                <w:rPr>
                  <w:b/>
                  <w:noProof/>
                  <w:lang w:val="en-GB"/>
                </w:rPr>
                <w:t>Ireland</w:t>
              </w:r>
            </w:ins>
          </w:p>
          <w:p w14:paraId="0DEFB0E8" w14:textId="77777777" w:rsidR="00DA72CD" w:rsidRPr="005F50A8" w:rsidRDefault="00DA72CD" w:rsidP="00BD1F82">
            <w:pPr>
              <w:tabs>
                <w:tab w:val="left" w:pos="-720"/>
                <w:tab w:val="left" w:pos="8647"/>
              </w:tabs>
              <w:spacing w:after="0" w:line="260" w:lineRule="exact"/>
              <w:ind w:right="-1"/>
              <w:rPr>
                <w:ins w:id="6666" w:author="Biocon Biologics" w:date="2025-06-10T14:22:00Z"/>
                <w:noProof/>
                <w:lang w:val="en-GB"/>
              </w:rPr>
              <w:pPrChange w:id="6667" w:author="Biocon Biologics" w:date="2025-07-09T21:15:00Z" w16du:dateUtc="2025-07-09T15:45:00Z">
                <w:pPr>
                  <w:tabs>
                    <w:tab w:val="left" w:pos="-720"/>
                  </w:tabs>
                  <w:spacing w:after="0" w:line="260" w:lineRule="exact"/>
                </w:pPr>
              </w:pPrChange>
            </w:pPr>
            <w:ins w:id="6668" w:author="Biocon Biologics" w:date="2025-06-10T14:22:00Z">
              <w:r w:rsidRPr="005F50A8">
                <w:rPr>
                  <w:bCs/>
                  <w:noProof/>
                  <w:lang w:val="en-US"/>
                </w:rPr>
                <w:t>Biosimilar Collaborations Ireland Limited</w:t>
              </w:r>
              <w:r w:rsidRPr="005F50A8" w:rsidDel="002E7032">
                <w:rPr>
                  <w:b/>
                  <w:noProof/>
                  <w:lang w:val="en-US"/>
                </w:rPr>
                <w:t xml:space="preserve"> </w:t>
              </w:r>
            </w:ins>
          </w:p>
          <w:p w14:paraId="3F626523" w14:textId="77777777" w:rsidR="00DA72CD" w:rsidRPr="005F50A8" w:rsidRDefault="00DA72CD" w:rsidP="00BD1F82">
            <w:pPr>
              <w:tabs>
                <w:tab w:val="left" w:pos="-720"/>
                <w:tab w:val="left" w:pos="8647"/>
              </w:tabs>
              <w:spacing w:after="0" w:line="260" w:lineRule="exact"/>
              <w:ind w:right="-1"/>
              <w:rPr>
                <w:ins w:id="6669" w:author="Biocon Biologics" w:date="2025-06-10T14:22:00Z"/>
                <w:noProof/>
                <w:lang w:val="en-GB"/>
              </w:rPr>
              <w:pPrChange w:id="6670" w:author="Biocon Biologics" w:date="2025-07-09T21:15:00Z" w16du:dateUtc="2025-07-09T15:45:00Z">
                <w:pPr>
                  <w:tabs>
                    <w:tab w:val="left" w:pos="-720"/>
                  </w:tabs>
                  <w:spacing w:after="0" w:line="260" w:lineRule="exact"/>
                </w:pPr>
              </w:pPrChange>
            </w:pPr>
            <w:ins w:id="6671" w:author="Biocon Biologics" w:date="2025-06-10T14:22:00Z">
              <w:r w:rsidRPr="005F50A8">
                <w:rPr>
                  <w:noProof/>
                  <w:lang w:val="en-GB"/>
                </w:rPr>
                <w:t xml:space="preserve">Tel: </w:t>
              </w:r>
              <w:r w:rsidRPr="005F50A8">
                <w:rPr>
                  <w:bCs/>
                  <w:noProof/>
                  <w:lang w:val="en-US"/>
                </w:rPr>
                <w:t>1800 777 794</w:t>
              </w:r>
            </w:ins>
          </w:p>
          <w:p w14:paraId="3CCEB3AD" w14:textId="77777777" w:rsidR="00DA72CD" w:rsidRPr="005F50A8" w:rsidRDefault="00DA72CD" w:rsidP="00BD1F82">
            <w:pPr>
              <w:tabs>
                <w:tab w:val="left" w:pos="-720"/>
                <w:tab w:val="left" w:pos="8647"/>
              </w:tabs>
              <w:spacing w:after="0" w:line="260" w:lineRule="exact"/>
              <w:ind w:right="-1"/>
              <w:rPr>
                <w:ins w:id="6672" w:author="Biocon Biologics" w:date="2025-06-10T14:22:00Z"/>
                <w:noProof/>
                <w:lang w:val="en-GB"/>
              </w:rPr>
              <w:pPrChange w:id="6673" w:author="Biocon Biologics" w:date="2025-07-09T21:15:00Z" w16du:dateUtc="2025-07-09T15:45:00Z">
                <w:pPr>
                  <w:tabs>
                    <w:tab w:val="left" w:pos="-720"/>
                  </w:tabs>
                  <w:spacing w:after="0" w:line="260" w:lineRule="exact"/>
                </w:pPr>
              </w:pPrChange>
            </w:pPr>
          </w:p>
        </w:tc>
        <w:tc>
          <w:tcPr>
            <w:tcW w:w="2301" w:type="pct"/>
            <w:hideMark/>
          </w:tcPr>
          <w:p w14:paraId="60CFC405" w14:textId="77777777" w:rsidR="00DA72CD" w:rsidRPr="005F50A8" w:rsidRDefault="00DA72CD" w:rsidP="00BD1F82">
            <w:pPr>
              <w:tabs>
                <w:tab w:val="left" w:pos="-720"/>
                <w:tab w:val="left" w:pos="8647"/>
              </w:tabs>
              <w:spacing w:after="0" w:line="260" w:lineRule="exact"/>
              <w:ind w:right="-1"/>
              <w:rPr>
                <w:ins w:id="6674" w:author="Biocon Biologics" w:date="2025-06-10T14:22:00Z"/>
                <w:b/>
                <w:noProof/>
                <w:lang w:val="en-GB"/>
              </w:rPr>
              <w:pPrChange w:id="6675" w:author="Biocon Biologics" w:date="2025-07-09T21:15:00Z" w16du:dateUtc="2025-07-09T15:45:00Z">
                <w:pPr>
                  <w:tabs>
                    <w:tab w:val="left" w:pos="-720"/>
                  </w:tabs>
                  <w:spacing w:after="0" w:line="260" w:lineRule="exact"/>
                </w:pPr>
              </w:pPrChange>
            </w:pPr>
            <w:ins w:id="6676" w:author="Biocon Biologics" w:date="2025-06-10T14:22:00Z">
              <w:r w:rsidRPr="005F50A8">
                <w:rPr>
                  <w:b/>
                  <w:noProof/>
                  <w:lang w:val="en-GB"/>
                </w:rPr>
                <w:t>Slovenija</w:t>
              </w:r>
            </w:ins>
          </w:p>
          <w:p w14:paraId="1D9FDB4B" w14:textId="77777777" w:rsidR="00DA72CD" w:rsidRPr="005F50A8" w:rsidRDefault="00DA72CD" w:rsidP="00BD1F82">
            <w:pPr>
              <w:tabs>
                <w:tab w:val="left" w:pos="-720"/>
                <w:tab w:val="left" w:pos="8647"/>
              </w:tabs>
              <w:spacing w:after="0" w:line="260" w:lineRule="exact"/>
              <w:ind w:right="-1"/>
              <w:rPr>
                <w:ins w:id="6677" w:author="Biocon Biologics" w:date="2025-06-10T14:22:00Z"/>
                <w:bCs/>
                <w:noProof/>
                <w:lang w:val="en-GB"/>
              </w:rPr>
              <w:pPrChange w:id="6678" w:author="Biocon Biologics" w:date="2025-07-09T21:15:00Z" w16du:dateUtc="2025-07-09T15:45:00Z">
                <w:pPr>
                  <w:tabs>
                    <w:tab w:val="left" w:pos="-720"/>
                  </w:tabs>
                  <w:spacing w:after="0" w:line="260" w:lineRule="exact"/>
                </w:pPr>
              </w:pPrChange>
            </w:pPr>
            <w:ins w:id="6679" w:author="Biocon Biologics" w:date="2025-06-10T14:22:00Z">
              <w:r w:rsidRPr="005F50A8">
                <w:rPr>
                  <w:bCs/>
                  <w:noProof/>
                  <w:lang w:val="en-GB"/>
                </w:rPr>
                <w:t>Biosimilar Collaborations Ireland Limited</w:t>
              </w:r>
              <w:r w:rsidRPr="005F50A8" w:rsidDel="00FF3788">
                <w:rPr>
                  <w:bCs/>
                  <w:noProof/>
                  <w:lang w:val="en-GB"/>
                </w:rPr>
                <w:t xml:space="preserve"> </w:t>
              </w:r>
            </w:ins>
          </w:p>
          <w:p w14:paraId="18ACA02B" w14:textId="77777777" w:rsidR="00DA72CD" w:rsidRPr="005F50A8" w:rsidRDefault="00DA72CD" w:rsidP="00BD1F82">
            <w:pPr>
              <w:tabs>
                <w:tab w:val="left" w:pos="-720"/>
                <w:tab w:val="left" w:pos="8647"/>
              </w:tabs>
              <w:spacing w:after="0" w:line="260" w:lineRule="exact"/>
              <w:ind w:right="-1"/>
              <w:rPr>
                <w:ins w:id="6680" w:author="Biocon Biologics" w:date="2025-06-10T14:22:00Z"/>
                <w:noProof/>
                <w:lang w:val="en-GB"/>
              </w:rPr>
              <w:pPrChange w:id="6681" w:author="Biocon Biologics" w:date="2025-07-09T21:15:00Z" w16du:dateUtc="2025-07-09T15:45:00Z">
                <w:pPr>
                  <w:tabs>
                    <w:tab w:val="left" w:pos="-720"/>
                  </w:tabs>
                  <w:spacing w:after="0" w:line="260" w:lineRule="exact"/>
                </w:pPr>
              </w:pPrChange>
            </w:pPr>
            <w:ins w:id="6682" w:author="Biocon Biologics" w:date="2025-06-10T14:22:00Z">
              <w:r w:rsidRPr="00A52241">
                <w:rPr>
                  <w:color w:val="000000"/>
                  <w:lang w:val="en-GB" w:eastAsia="fr-FR"/>
                </w:rPr>
                <w:t xml:space="preserve">Tel: </w:t>
              </w:r>
              <w:r w:rsidRPr="005F50A8">
                <w:rPr>
                  <w:bCs/>
                  <w:noProof/>
                  <w:lang w:val="en-US"/>
                </w:rPr>
                <w:t>0080008250910</w:t>
              </w:r>
            </w:ins>
          </w:p>
          <w:p w14:paraId="318955E2" w14:textId="77777777" w:rsidR="00DA72CD" w:rsidRPr="005F50A8" w:rsidRDefault="00DA72CD" w:rsidP="00BD1F82">
            <w:pPr>
              <w:tabs>
                <w:tab w:val="left" w:pos="-720"/>
                <w:tab w:val="left" w:pos="8647"/>
              </w:tabs>
              <w:spacing w:after="0" w:line="260" w:lineRule="exact"/>
              <w:ind w:right="-1"/>
              <w:rPr>
                <w:ins w:id="6683" w:author="Biocon Biologics" w:date="2025-06-10T14:22:00Z"/>
                <w:b/>
                <w:noProof/>
                <w:color w:val="008000"/>
                <w:lang w:val="en-GB"/>
              </w:rPr>
              <w:pPrChange w:id="6684" w:author="Biocon Biologics" w:date="2025-07-09T21:15:00Z" w16du:dateUtc="2025-07-09T15:45:00Z">
                <w:pPr>
                  <w:tabs>
                    <w:tab w:val="left" w:pos="-720"/>
                  </w:tabs>
                  <w:spacing w:after="0" w:line="260" w:lineRule="exact"/>
                </w:pPr>
              </w:pPrChange>
            </w:pPr>
          </w:p>
        </w:tc>
      </w:tr>
      <w:tr w:rsidR="00DA72CD" w:rsidRPr="00762261" w14:paraId="16669488" w14:textId="77777777" w:rsidTr="00A66BC1">
        <w:trPr>
          <w:cantSplit/>
          <w:ins w:id="6685" w:author="Biocon Biologics" w:date="2025-06-10T14:22:00Z"/>
        </w:trPr>
        <w:tc>
          <w:tcPr>
            <w:tcW w:w="2699" w:type="pct"/>
          </w:tcPr>
          <w:p w14:paraId="1AE2EA04" w14:textId="77777777" w:rsidR="00DA72CD" w:rsidRPr="00C87871" w:rsidRDefault="00DA72CD" w:rsidP="00BD1F82">
            <w:pPr>
              <w:keepNext/>
              <w:keepLines/>
              <w:tabs>
                <w:tab w:val="left" w:pos="-720"/>
                <w:tab w:val="left" w:pos="8647"/>
              </w:tabs>
              <w:spacing w:after="0" w:line="260" w:lineRule="exact"/>
              <w:ind w:right="-1"/>
              <w:rPr>
                <w:ins w:id="6686" w:author="Biocon Biologics" w:date="2025-06-10T14:22:00Z"/>
                <w:b/>
                <w:noProof/>
                <w:lang w:val="en-GB"/>
              </w:rPr>
              <w:pPrChange w:id="6687" w:author="Biocon Biologics" w:date="2025-07-09T21:15:00Z" w16du:dateUtc="2025-07-09T15:45:00Z">
                <w:pPr>
                  <w:keepNext/>
                  <w:keepLines/>
                  <w:tabs>
                    <w:tab w:val="left" w:pos="-720"/>
                  </w:tabs>
                  <w:spacing w:after="0" w:line="260" w:lineRule="exact"/>
                </w:pPr>
              </w:pPrChange>
            </w:pPr>
            <w:ins w:id="6688" w:author="Biocon Biologics" w:date="2025-06-10T14:22:00Z">
              <w:r w:rsidRPr="00C87871">
                <w:rPr>
                  <w:b/>
                  <w:noProof/>
                  <w:lang w:val="en-GB"/>
                </w:rPr>
                <w:t>Ísland</w:t>
              </w:r>
            </w:ins>
          </w:p>
          <w:p w14:paraId="0E384A96" w14:textId="77777777" w:rsidR="00DA72CD" w:rsidRPr="00C87871" w:rsidRDefault="00DA72CD" w:rsidP="00BD1F82">
            <w:pPr>
              <w:keepNext/>
              <w:keepLines/>
              <w:tabs>
                <w:tab w:val="left" w:pos="-720"/>
                <w:tab w:val="left" w:pos="8647"/>
              </w:tabs>
              <w:spacing w:after="0" w:line="260" w:lineRule="exact"/>
              <w:ind w:right="-1"/>
              <w:rPr>
                <w:ins w:id="6689" w:author="Biocon Biologics" w:date="2025-06-10T14:22:00Z"/>
                <w:rStyle w:val="normaltextrun1"/>
                <w:bCs/>
                <w:sz w:val="18"/>
                <w:szCs w:val="18"/>
                <w:lang w:val="en-GB"/>
              </w:rPr>
              <w:pPrChange w:id="6690" w:author="Biocon Biologics" w:date="2025-07-09T21:15:00Z" w16du:dateUtc="2025-07-09T15:45:00Z">
                <w:pPr>
                  <w:keepNext/>
                  <w:keepLines/>
                  <w:tabs>
                    <w:tab w:val="left" w:pos="-720"/>
                  </w:tabs>
                  <w:spacing w:after="0" w:line="260" w:lineRule="exact"/>
                </w:pPr>
              </w:pPrChange>
            </w:pPr>
            <w:ins w:id="6691" w:author="Biocon Biologics" w:date="2025-06-10T14:22:00Z">
              <w:r w:rsidRPr="005F50A8">
                <w:rPr>
                  <w:bCs/>
                  <w:noProof/>
                  <w:lang w:val="en-US"/>
                </w:rPr>
                <w:t>Biocon Biologics Finland OY</w:t>
              </w:r>
              <w:r w:rsidRPr="00C87871">
                <w:rPr>
                  <w:rStyle w:val="normaltextrun1"/>
                  <w:sz w:val="18"/>
                  <w:szCs w:val="18"/>
                  <w:lang w:val="en-GB"/>
                </w:rPr>
                <w:t xml:space="preserve"> </w:t>
              </w:r>
            </w:ins>
          </w:p>
          <w:p w14:paraId="209219A3" w14:textId="77777777" w:rsidR="00DA72CD" w:rsidRPr="00C87871" w:rsidRDefault="00DA72CD" w:rsidP="00BD1F82">
            <w:pPr>
              <w:keepNext/>
              <w:keepLines/>
              <w:tabs>
                <w:tab w:val="left" w:pos="-720"/>
                <w:tab w:val="left" w:pos="8647"/>
              </w:tabs>
              <w:spacing w:after="0" w:line="260" w:lineRule="exact"/>
              <w:ind w:right="-1"/>
              <w:rPr>
                <w:ins w:id="6692" w:author="Biocon Biologics" w:date="2025-06-10T14:22:00Z"/>
                <w:noProof/>
                <w:lang w:val="en-GB"/>
              </w:rPr>
              <w:pPrChange w:id="6693" w:author="Biocon Biologics" w:date="2025-07-09T21:15:00Z" w16du:dateUtc="2025-07-09T15:45:00Z">
                <w:pPr>
                  <w:keepNext/>
                  <w:keepLines/>
                  <w:tabs>
                    <w:tab w:val="left" w:pos="-720"/>
                  </w:tabs>
                  <w:spacing w:after="0" w:line="260" w:lineRule="exact"/>
                </w:pPr>
              </w:pPrChange>
            </w:pPr>
            <w:ins w:id="6694" w:author="Biocon Biologics" w:date="2025-06-10T14:22:00Z">
              <w:r w:rsidRPr="00C87871">
                <w:rPr>
                  <w:rStyle w:val="normaltextrun1"/>
                  <w:lang w:val="en-GB"/>
                </w:rPr>
                <w:t>Sími</w:t>
              </w:r>
              <w:r w:rsidRPr="00C87871">
                <w:rPr>
                  <w:lang w:val="en-GB"/>
                </w:rPr>
                <w:t>: +345 800 4316</w:t>
              </w:r>
            </w:ins>
          </w:p>
          <w:p w14:paraId="1FEE3E16" w14:textId="77777777" w:rsidR="00DA72CD" w:rsidRPr="00C87871" w:rsidRDefault="00DA72CD" w:rsidP="00BD1F82">
            <w:pPr>
              <w:keepNext/>
              <w:keepLines/>
              <w:tabs>
                <w:tab w:val="left" w:pos="8647"/>
              </w:tabs>
              <w:spacing w:after="0" w:line="260" w:lineRule="exact"/>
              <w:ind w:right="-1"/>
              <w:rPr>
                <w:ins w:id="6695" w:author="Biocon Biologics" w:date="2025-06-10T14:22:00Z"/>
                <w:b/>
                <w:noProof/>
                <w:lang w:val="en-GB"/>
              </w:rPr>
              <w:pPrChange w:id="6696" w:author="Biocon Biologics" w:date="2025-07-09T21:15:00Z" w16du:dateUtc="2025-07-09T15:45:00Z">
                <w:pPr>
                  <w:keepNext/>
                  <w:keepLines/>
                  <w:spacing w:after="0" w:line="260" w:lineRule="exact"/>
                </w:pPr>
              </w:pPrChange>
            </w:pPr>
          </w:p>
        </w:tc>
        <w:tc>
          <w:tcPr>
            <w:tcW w:w="2301" w:type="pct"/>
            <w:hideMark/>
          </w:tcPr>
          <w:p w14:paraId="11D08A7E" w14:textId="77777777" w:rsidR="00DA72CD" w:rsidRPr="005F50A8" w:rsidRDefault="00DA72CD" w:rsidP="00BD1F82">
            <w:pPr>
              <w:keepNext/>
              <w:keepLines/>
              <w:tabs>
                <w:tab w:val="left" w:pos="-720"/>
                <w:tab w:val="left" w:pos="8647"/>
              </w:tabs>
              <w:spacing w:after="0" w:line="260" w:lineRule="exact"/>
              <w:ind w:right="-1"/>
              <w:rPr>
                <w:ins w:id="6697" w:author="Biocon Biologics" w:date="2025-06-10T14:22:00Z"/>
                <w:noProof/>
                <w:lang w:val="sv-SE"/>
              </w:rPr>
              <w:pPrChange w:id="6698" w:author="Biocon Biologics" w:date="2025-07-09T21:15:00Z" w16du:dateUtc="2025-07-09T15:45:00Z">
                <w:pPr>
                  <w:keepNext/>
                  <w:keepLines/>
                  <w:tabs>
                    <w:tab w:val="left" w:pos="-720"/>
                  </w:tabs>
                  <w:spacing w:after="0" w:line="260" w:lineRule="exact"/>
                </w:pPr>
              </w:pPrChange>
            </w:pPr>
            <w:ins w:id="6699" w:author="Biocon Biologics" w:date="2025-06-10T14:22:00Z">
              <w:r w:rsidRPr="005F50A8">
                <w:rPr>
                  <w:b/>
                  <w:noProof/>
                  <w:lang w:val="sv-SE"/>
                </w:rPr>
                <w:t>Slovenská</w:t>
              </w:r>
              <w:r w:rsidRPr="005F50A8">
                <w:rPr>
                  <w:noProof/>
                  <w:lang w:val="sv-SE"/>
                </w:rPr>
                <w:t xml:space="preserve"> </w:t>
              </w:r>
              <w:r w:rsidRPr="005F50A8">
                <w:rPr>
                  <w:b/>
                  <w:noProof/>
                  <w:lang w:val="sv-SE"/>
                </w:rPr>
                <w:t>republika</w:t>
              </w:r>
            </w:ins>
          </w:p>
          <w:p w14:paraId="085DB59B" w14:textId="77777777" w:rsidR="00DA72CD" w:rsidRPr="005F50A8" w:rsidRDefault="00DA72CD" w:rsidP="00BD1F82">
            <w:pPr>
              <w:keepNext/>
              <w:tabs>
                <w:tab w:val="left" w:pos="-720"/>
                <w:tab w:val="left" w:pos="8647"/>
              </w:tabs>
              <w:suppressAutoHyphens/>
              <w:spacing w:after="0" w:line="260" w:lineRule="exact"/>
              <w:ind w:right="-1"/>
              <w:rPr>
                <w:ins w:id="6700" w:author="Biocon Biologics" w:date="2025-06-10T14:22:00Z"/>
                <w:bCs/>
                <w:noProof/>
                <w:lang w:val="en-GB"/>
              </w:rPr>
              <w:pPrChange w:id="6701" w:author="Biocon Biologics" w:date="2025-07-09T21:15:00Z" w16du:dateUtc="2025-07-09T15:45:00Z">
                <w:pPr>
                  <w:keepNext/>
                  <w:tabs>
                    <w:tab w:val="left" w:pos="-720"/>
                  </w:tabs>
                  <w:suppressAutoHyphens/>
                  <w:spacing w:after="0" w:line="260" w:lineRule="exact"/>
                </w:pPr>
              </w:pPrChange>
            </w:pPr>
            <w:ins w:id="6702" w:author="Biocon Biologics" w:date="2025-06-10T14:22:00Z">
              <w:r w:rsidRPr="005F50A8">
                <w:rPr>
                  <w:bCs/>
                  <w:noProof/>
                  <w:lang w:val="en-GB"/>
                </w:rPr>
                <w:t>Biocon Biologics Germany GmbH</w:t>
              </w:r>
              <w:r w:rsidRPr="005F50A8" w:rsidDel="00E86E9F">
                <w:rPr>
                  <w:bCs/>
                  <w:noProof/>
                  <w:lang w:val="en-GB"/>
                </w:rPr>
                <w:t xml:space="preserve"> </w:t>
              </w:r>
            </w:ins>
          </w:p>
          <w:p w14:paraId="0E0CA6C5" w14:textId="77777777" w:rsidR="00DA72CD" w:rsidRPr="005F50A8" w:rsidRDefault="00DA72CD" w:rsidP="00BD1F82">
            <w:pPr>
              <w:keepNext/>
              <w:keepLines/>
              <w:tabs>
                <w:tab w:val="left" w:pos="-720"/>
                <w:tab w:val="left" w:pos="8647"/>
              </w:tabs>
              <w:spacing w:after="0" w:line="260" w:lineRule="exact"/>
              <w:ind w:right="-1"/>
              <w:rPr>
                <w:ins w:id="6703" w:author="Biocon Biologics" w:date="2025-06-10T14:22:00Z"/>
                <w:noProof/>
              </w:rPr>
              <w:pPrChange w:id="6704" w:author="Biocon Biologics" w:date="2025-07-09T21:15:00Z" w16du:dateUtc="2025-07-09T15:45:00Z">
                <w:pPr>
                  <w:keepNext/>
                  <w:keepLines/>
                  <w:tabs>
                    <w:tab w:val="left" w:pos="-720"/>
                  </w:tabs>
                  <w:spacing w:after="0" w:line="260" w:lineRule="exact"/>
                </w:pPr>
              </w:pPrChange>
            </w:pPr>
            <w:ins w:id="6705" w:author="Biocon Biologics" w:date="2025-06-10T14:22:00Z">
              <w:r w:rsidRPr="005F50A8">
                <w:rPr>
                  <w:noProof/>
                </w:rPr>
                <w:t xml:space="preserve">Tel: </w:t>
              </w:r>
              <w:r w:rsidRPr="005F50A8">
                <w:rPr>
                  <w:bCs/>
                  <w:noProof/>
                  <w:lang w:val="fr-FR"/>
                </w:rPr>
                <w:t>0080008250910</w:t>
              </w:r>
            </w:ins>
          </w:p>
        </w:tc>
      </w:tr>
      <w:tr w:rsidR="00DA72CD" w:rsidRPr="003C768E" w14:paraId="38B652C7" w14:textId="77777777" w:rsidTr="00A66BC1">
        <w:trPr>
          <w:cantSplit/>
          <w:ins w:id="6706" w:author="Biocon Biologics" w:date="2025-06-10T14:22:00Z"/>
        </w:trPr>
        <w:tc>
          <w:tcPr>
            <w:tcW w:w="2699" w:type="pct"/>
          </w:tcPr>
          <w:p w14:paraId="785CEB63" w14:textId="77777777" w:rsidR="00DA72CD" w:rsidRPr="005F50A8" w:rsidRDefault="00DA72CD" w:rsidP="00BD1F82">
            <w:pPr>
              <w:keepNext/>
              <w:keepLines/>
              <w:tabs>
                <w:tab w:val="left" w:pos="-720"/>
                <w:tab w:val="left" w:pos="8647"/>
              </w:tabs>
              <w:spacing w:after="0" w:line="260" w:lineRule="exact"/>
              <w:ind w:right="-1"/>
              <w:rPr>
                <w:ins w:id="6707" w:author="Biocon Biologics" w:date="2025-06-10T14:22:00Z"/>
                <w:b/>
                <w:noProof/>
                <w:lang w:val="es-ES"/>
              </w:rPr>
              <w:pPrChange w:id="6708" w:author="Biocon Biologics" w:date="2025-07-09T21:15:00Z" w16du:dateUtc="2025-07-09T15:45:00Z">
                <w:pPr>
                  <w:keepNext/>
                  <w:keepLines/>
                  <w:tabs>
                    <w:tab w:val="left" w:pos="-720"/>
                  </w:tabs>
                  <w:spacing w:after="0" w:line="260" w:lineRule="exact"/>
                </w:pPr>
              </w:pPrChange>
            </w:pPr>
            <w:ins w:id="6709" w:author="Biocon Biologics" w:date="2025-06-10T14:22:00Z">
              <w:r w:rsidRPr="005F50A8">
                <w:rPr>
                  <w:b/>
                  <w:noProof/>
                  <w:lang w:val="es-ES"/>
                </w:rPr>
                <w:t>Italia</w:t>
              </w:r>
            </w:ins>
          </w:p>
          <w:p w14:paraId="1FBF27D5" w14:textId="77777777" w:rsidR="00DA72CD" w:rsidRPr="005F50A8" w:rsidRDefault="00DA72CD" w:rsidP="00BD1F82">
            <w:pPr>
              <w:keepNext/>
              <w:tabs>
                <w:tab w:val="left" w:pos="-720"/>
                <w:tab w:val="left" w:pos="8647"/>
              </w:tabs>
              <w:suppressAutoHyphens/>
              <w:spacing w:after="0" w:line="260" w:lineRule="exact"/>
              <w:ind w:right="-1"/>
              <w:rPr>
                <w:ins w:id="6710" w:author="Biocon Biologics" w:date="2025-06-10T14:22:00Z"/>
                <w:b/>
                <w:noProof/>
                <w:lang w:val="en-US"/>
              </w:rPr>
              <w:pPrChange w:id="6711" w:author="Biocon Biologics" w:date="2025-07-09T21:15:00Z" w16du:dateUtc="2025-07-09T15:45:00Z">
                <w:pPr>
                  <w:keepNext/>
                  <w:tabs>
                    <w:tab w:val="left" w:pos="-720"/>
                  </w:tabs>
                  <w:suppressAutoHyphens/>
                  <w:spacing w:after="0" w:line="260" w:lineRule="exact"/>
                </w:pPr>
              </w:pPrChange>
            </w:pPr>
            <w:ins w:id="6712" w:author="Biocon Biologics" w:date="2025-06-10T14:22:00Z">
              <w:r w:rsidRPr="005F50A8">
                <w:rPr>
                  <w:bCs/>
                  <w:noProof/>
                  <w:lang w:val="en-US"/>
                </w:rPr>
                <w:t>Biocon Biologics Spain S.L</w:t>
              </w:r>
              <w:r w:rsidRPr="005F50A8">
                <w:rPr>
                  <w:b/>
                  <w:noProof/>
                  <w:lang w:val="en-US"/>
                </w:rPr>
                <w:t>.</w:t>
              </w:r>
            </w:ins>
          </w:p>
          <w:p w14:paraId="0367DB64" w14:textId="77777777" w:rsidR="00DA72CD" w:rsidRPr="005F50A8" w:rsidRDefault="00DA72CD" w:rsidP="00BD1F82">
            <w:pPr>
              <w:keepNext/>
              <w:keepLines/>
              <w:tabs>
                <w:tab w:val="left" w:pos="-720"/>
                <w:tab w:val="left" w:pos="8647"/>
              </w:tabs>
              <w:spacing w:after="0" w:line="260" w:lineRule="exact"/>
              <w:ind w:right="-1"/>
              <w:rPr>
                <w:ins w:id="6713" w:author="Biocon Biologics" w:date="2025-06-10T14:22:00Z"/>
                <w:noProof/>
                <w:lang w:val="es-ES"/>
              </w:rPr>
              <w:pPrChange w:id="6714" w:author="Biocon Biologics" w:date="2025-07-09T21:15:00Z" w16du:dateUtc="2025-07-09T15:45:00Z">
                <w:pPr>
                  <w:keepNext/>
                  <w:keepLines/>
                  <w:tabs>
                    <w:tab w:val="left" w:pos="-720"/>
                  </w:tabs>
                  <w:spacing w:after="0" w:line="260" w:lineRule="exact"/>
                </w:pPr>
              </w:pPrChange>
            </w:pPr>
            <w:ins w:id="6715" w:author="Biocon Biologics" w:date="2025-06-10T14:22:00Z">
              <w:r w:rsidRPr="005F50A8">
                <w:rPr>
                  <w:noProof/>
                  <w:lang w:val="es-ES"/>
                </w:rPr>
                <w:t xml:space="preserve">Tel: </w:t>
              </w:r>
              <w:r w:rsidRPr="005F50A8">
                <w:rPr>
                  <w:bCs/>
                  <w:noProof/>
                  <w:lang w:val="fr-FR"/>
                </w:rPr>
                <w:t>0080008250910</w:t>
              </w:r>
            </w:ins>
          </w:p>
          <w:p w14:paraId="425849F8" w14:textId="77777777" w:rsidR="00DA72CD" w:rsidRPr="005F50A8" w:rsidRDefault="00DA72CD" w:rsidP="00BD1F82">
            <w:pPr>
              <w:keepNext/>
              <w:keepLines/>
              <w:tabs>
                <w:tab w:val="left" w:pos="8647"/>
              </w:tabs>
              <w:spacing w:after="0" w:line="260" w:lineRule="exact"/>
              <w:ind w:right="-1"/>
              <w:rPr>
                <w:ins w:id="6716" w:author="Biocon Biologics" w:date="2025-06-10T14:22:00Z"/>
                <w:b/>
                <w:noProof/>
                <w:lang w:val="es-ES"/>
              </w:rPr>
              <w:pPrChange w:id="6717" w:author="Biocon Biologics" w:date="2025-07-09T21:15:00Z" w16du:dateUtc="2025-07-09T15:45:00Z">
                <w:pPr>
                  <w:keepNext/>
                  <w:keepLines/>
                  <w:spacing w:after="0" w:line="260" w:lineRule="exact"/>
                </w:pPr>
              </w:pPrChange>
            </w:pPr>
          </w:p>
        </w:tc>
        <w:tc>
          <w:tcPr>
            <w:tcW w:w="2301" w:type="pct"/>
          </w:tcPr>
          <w:p w14:paraId="501A833D" w14:textId="77777777" w:rsidR="00DA72CD" w:rsidRPr="005F50A8" w:rsidRDefault="00DA72CD" w:rsidP="00BD1F82">
            <w:pPr>
              <w:keepNext/>
              <w:keepLines/>
              <w:tabs>
                <w:tab w:val="left" w:pos="-720"/>
                <w:tab w:val="left" w:pos="8647"/>
              </w:tabs>
              <w:spacing w:after="0" w:line="260" w:lineRule="exact"/>
              <w:ind w:right="-1"/>
              <w:rPr>
                <w:ins w:id="6718" w:author="Biocon Biologics" w:date="2025-06-10T14:22:00Z"/>
                <w:b/>
                <w:noProof/>
                <w:lang w:val="sv-SE"/>
              </w:rPr>
              <w:pPrChange w:id="6719" w:author="Biocon Biologics" w:date="2025-07-09T21:15:00Z" w16du:dateUtc="2025-07-09T15:45:00Z">
                <w:pPr>
                  <w:keepNext/>
                  <w:keepLines/>
                  <w:tabs>
                    <w:tab w:val="left" w:pos="-720"/>
                  </w:tabs>
                  <w:spacing w:after="0" w:line="260" w:lineRule="exact"/>
                </w:pPr>
              </w:pPrChange>
            </w:pPr>
            <w:ins w:id="6720" w:author="Biocon Biologics" w:date="2025-06-10T14:22:00Z">
              <w:r w:rsidRPr="005F50A8">
                <w:rPr>
                  <w:b/>
                  <w:noProof/>
                  <w:lang w:val="sv-SE"/>
                </w:rPr>
                <w:t>Suomi/Finland</w:t>
              </w:r>
            </w:ins>
          </w:p>
          <w:p w14:paraId="24299454" w14:textId="77777777" w:rsidR="00DA72CD" w:rsidRPr="005F50A8" w:rsidRDefault="00DA72CD" w:rsidP="00BD1F82">
            <w:pPr>
              <w:keepNext/>
              <w:tabs>
                <w:tab w:val="left" w:pos="-720"/>
                <w:tab w:val="left" w:pos="8647"/>
              </w:tabs>
              <w:suppressAutoHyphens/>
              <w:spacing w:after="0" w:line="260" w:lineRule="exact"/>
              <w:ind w:right="-1"/>
              <w:rPr>
                <w:ins w:id="6721" w:author="Biocon Biologics" w:date="2025-06-10T14:22:00Z"/>
                <w:rStyle w:val="Strong"/>
                <w:b w:val="0"/>
                <w:bCs w:val="0"/>
                <w:noProof/>
                <w:lang w:val="de-DE"/>
              </w:rPr>
              <w:pPrChange w:id="6722" w:author="Biocon Biologics" w:date="2025-07-09T21:15:00Z" w16du:dateUtc="2025-07-09T15:45:00Z">
                <w:pPr>
                  <w:keepNext/>
                  <w:tabs>
                    <w:tab w:val="left" w:pos="-720"/>
                  </w:tabs>
                  <w:suppressAutoHyphens/>
                  <w:spacing w:after="0" w:line="260" w:lineRule="exact"/>
                </w:pPr>
              </w:pPrChange>
            </w:pPr>
            <w:ins w:id="6723" w:author="Biocon Biologics" w:date="2025-06-10T14:22:00Z">
              <w:r w:rsidRPr="005F50A8">
                <w:rPr>
                  <w:rStyle w:val="Strong"/>
                  <w:b w:val="0"/>
                  <w:bCs w:val="0"/>
                  <w:noProof/>
                  <w:lang w:val="de-DE"/>
                </w:rPr>
                <w:t>Biocon Biologics Finland OY</w:t>
              </w:r>
              <w:r w:rsidRPr="005F50A8" w:rsidDel="00E644E9">
                <w:rPr>
                  <w:rStyle w:val="Strong"/>
                  <w:b w:val="0"/>
                  <w:bCs w:val="0"/>
                  <w:noProof/>
                  <w:lang w:val="de-DE"/>
                </w:rPr>
                <w:t xml:space="preserve"> </w:t>
              </w:r>
            </w:ins>
          </w:p>
          <w:p w14:paraId="6A2C13D5" w14:textId="77777777" w:rsidR="00DA72CD" w:rsidRPr="005F50A8" w:rsidRDefault="00DA72CD" w:rsidP="00BD1F82">
            <w:pPr>
              <w:keepNext/>
              <w:keepLines/>
              <w:tabs>
                <w:tab w:val="left" w:pos="-720"/>
                <w:tab w:val="left" w:pos="8647"/>
              </w:tabs>
              <w:spacing w:after="0" w:line="260" w:lineRule="exact"/>
              <w:ind w:right="-1"/>
              <w:rPr>
                <w:ins w:id="6724" w:author="Biocon Biologics" w:date="2025-06-10T14:22:00Z"/>
                <w:noProof/>
                <w:lang w:val="sv-SE"/>
              </w:rPr>
              <w:pPrChange w:id="6725" w:author="Biocon Biologics" w:date="2025-07-09T21:15:00Z" w16du:dateUtc="2025-07-09T15:45:00Z">
                <w:pPr>
                  <w:keepNext/>
                  <w:keepLines/>
                  <w:tabs>
                    <w:tab w:val="left" w:pos="-720"/>
                  </w:tabs>
                  <w:spacing w:after="0" w:line="260" w:lineRule="exact"/>
                </w:pPr>
              </w:pPrChange>
            </w:pPr>
            <w:ins w:id="6726" w:author="Biocon Biologics" w:date="2025-06-10T14:22:00Z">
              <w:r w:rsidRPr="005F50A8">
                <w:rPr>
                  <w:noProof/>
                  <w:lang w:val="sv-SE"/>
                </w:rPr>
                <w:t xml:space="preserve">Puh/Tel: </w:t>
              </w:r>
              <w:r w:rsidRPr="005F50A8">
                <w:rPr>
                  <w:bCs/>
                  <w:noProof/>
                  <w:lang w:val="de-DE"/>
                </w:rPr>
                <w:t>99980008250910</w:t>
              </w:r>
            </w:ins>
          </w:p>
          <w:p w14:paraId="3801D0DC" w14:textId="77777777" w:rsidR="00DA72CD" w:rsidRPr="005F50A8" w:rsidRDefault="00DA72CD" w:rsidP="00BD1F82">
            <w:pPr>
              <w:keepNext/>
              <w:keepLines/>
              <w:tabs>
                <w:tab w:val="left" w:pos="-720"/>
                <w:tab w:val="left" w:pos="4536"/>
                <w:tab w:val="left" w:pos="8647"/>
              </w:tabs>
              <w:spacing w:after="0" w:line="260" w:lineRule="exact"/>
              <w:ind w:right="-1"/>
              <w:rPr>
                <w:ins w:id="6727" w:author="Biocon Biologics" w:date="2025-06-10T14:22:00Z"/>
                <w:b/>
                <w:noProof/>
                <w:lang w:val="sv-SE"/>
              </w:rPr>
              <w:pPrChange w:id="6728" w:author="Biocon Biologics" w:date="2025-07-09T21:15:00Z" w16du:dateUtc="2025-07-09T15:45:00Z">
                <w:pPr>
                  <w:keepNext/>
                  <w:keepLines/>
                  <w:tabs>
                    <w:tab w:val="left" w:pos="-720"/>
                    <w:tab w:val="left" w:pos="4536"/>
                  </w:tabs>
                  <w:spacing w:after="0" w:line="260" w:lineRule="exact"/>
                </w:pPr>
              </w:pPrChange>
            </w:pPr>
          </w:p>
        </w:tc>
      </w:tr>
      <w:tr w:rsidR="00DA72CD" w:rsidRPr="003C768E" w14:paraId="5494F61D" w14:textId="77777777" w:rsidTr="00A66BC1">
        <w:trPr>
          <w:cantSplit/>
          <w:ins w:id="6729" w:author="Biocon Biologics" w:date="2025-06-10T14:22:00Z"/>
        </w:trPr>
        <w:tc>
          <w:tcPr>
            <w:tcW w:w="2699" w:type="pct"/>
          </w:tcPr>
          <w:p w14:paraId="45926160" w14:textId="77777777" w:rsidR="00DA72CD" w:rsidRPr="005F50A8" w:rsidRDefault="00DA72CD" w:rsidP="00BD1F82">
            <w:pPr>
              <w:tabs>
                <w:tab w:val="left" w:pos="-720"/>
                <w:tab w:val="left" w:pos="8647"/>
              </w:tabs>
              <w:spacing w:after="0" w:line="260" w:lineRule="exact"/>
              <w:ind w:right="-1"/>
              <w:rPr>
                <w:ins w:id="6730" w:author="Biocon Biologics" w:date="2025-06-10T14:22:00Z"/>
                <w:b/>
                <w:noProof/>
                <w:lang w:val="sv-SE"/>
              </w:rPr>
              <w:pPrChange w:id="6731" w:author="Biocon Biologics" w:date="2025-07-09T21:15:00Z" w16du:dateUtc="2025-07-09T15:45:00Z">
                <w:pPr>
                  <w:tabs>
                    <w:tab w:val="left" w:pos="-720"/>
                  </w:tabs>
                  <w:spacing w:after="0" w:line="260" w:lineRule="exact"/>
                </w:pPr>
              </w:pPrChange>
            </w:pPr>
            <w:ins w:id="6732" w:author="Biocon Biologics" w:date="2025-06-10T14:22:00Z">
              <w:r w:rsidRPr="005F50A8">
                <w:rPr>
                  <w:b/>
                  <w:noProof/>
                </w:rPr>
                <w:t>Κύπρος</w:t>
              </w:r>
            </w:ins>
          </w:p>
          <w:p w14:paraId="1BAE8BD9" w14:textId="77777777" w:rsidR="00DA72CD" w:rsidRPr="005F50A8" w:rsidRDefault="00DA72CD" w:rsidP="00BD1F82">
            <w:pPr>
              <w:tabs>
                <w:tab w:val="left" w:pos="-720"/>
                <w:tab w:val="left" w:pos="8647"/>
              </w:tabs>
              <w:spacing w:after="0" w:line="260" w:lineRule="exact"/>
              <w:ind w:right="-1"/>
              <w:rPr>
                <w:ins w:id="6733" w:author="Biocon Biologics" w:date="2025-06-10T14:22:00Z"/>
                <w:bCs/>
                <w:noProof/>
                <w:lang w:val="fr-FR"/>
              </w:rPr>
              <w:pPrChange w:id="6734" w:author="Biocon Biologics" w:date="2025-07-09T21:15:00Z" w16du:dateUtc="2025-07-09T15:45:00Z">
                <w:pPr>
                  <w:tabs>
                    <w:tab w:val="left" w:pos="-720"/>
                  </w:tabs>
                  <w:spacing w:after="0" w:line="260" w:lineRule="exact"/>
                </w:pPr>
              </w:pPrChange>
            </w:pPr>
            <w:ins w:id="6735" w:author="Biocon Biologics" w:date="2025-06-10T14:22:00Z">
              <w:r w:rsidRPr="005F50A8">
                <w:rPr>
                  <w:bCs/>
                  <w:noProof/>
                  <w:lang w:val="fr-FR"/>
                </w:rPr>
                <w:t>Biosimilar Collaborations Ireland Limited</w:t>
              </w:r>
              <w:r w:rsidRPr="005F50A8" w:rsidDel="00157B3C">
                <w:rPr>
                  <w:bCs/>
                  <w:noProof/>
                  <w:lang w:val="fr-FR"/>
                </w:rPr>
                <w:t xml:space="preserve"> </w:t>
              </w:r>
            </w:ins>
          </w:p>
          <w:p w14:paraId="1237D3DC" w14:textId="77777777" w:rsidR="00DA72CD" w:rsidRPr="005F50A8" w:rsidRDefault="00DA72CD" w:rsidP="00BD1F82">
            <w:pPr>
              <w:tabs>
                <w:tab w:val="left" w:pos="-720"/>
                <w:tab w:val="left" w:pos="8647"/>
              </w:tabs>
              <w:spacing w:after="0" w:line="260" w:lineRule="exact"/>
              <w:ind w:right="-1"/>
              <w:rPr>
                <w:ins w:id="6736" w:author="Biocon Biologics" w:date="2025-06-10T14:22:00Z"/>
                <w:noProof/>
                <w:lang w:val="sv-SE"/>
              </w:rPr>
              <w:pPrChange w:id="6737" w:author="Biocon Biologics" w:date="2025-07-09T21:15:00Z" w16du:dateUtc="2025-07-09T15:45:00Z">
                <w:pPr>
                  <w:tabs>
                    <w:tab w:val="left" w:pos="-720"/>
                  </w:tabs>
                  <w:spacing w:after="0" w:line="260" w:lineRule="exact"/>
                </w:pPr>
              </w:pPrChange>
            </w:pPr>
            <w:ins w:id="6738" w:author="Biocon Biologics" w:date="2025-06-10T14:22:00Z">
              <w:r w:rsidRPr="005F50A8">
                <w:rPr>
                  <w:noProof/>
                </w:rPr>
                <w:t>Τηλ</w:t>
              </w:r>
              <w:r w:rsidRPr="005F50A8">
                <w:rPr>
                  <w:noProof/>
                  <w:lang w:val="sv-SE"/>
                </w:rPr>
                <w:t xml:space="preserve">: </w:t>
              </w:r>
              <w:r w:rsidRPr="005F50A8">
                <w:rPr>
                  <w:bCs/>
                  <w:noProof/>
                  <w:lang w:val="fr-FR"/>
                </w:rPr>
                <w:t>0080008250910</w:t>
              </w:r>
            </w:ins>
          </w:p>
          <w:p w14:paraId="02C7521A" w14:textId="77777777" w:rsidR="00DA72CD" w:rsidRPr="005F50A8" w:rsidRDefault="00DA72CD" w:rsidP="00BD1F82">
            <w:pPr>
              <w:tabs>
                <w:tab w:val="left" w:pos="-720"/>
                <w:tab w:val="left" w:pos="8647"/>
              </w:tabs>
              <w:spacing w:after="0" w:line="260" w:lineRule="exact"/>
              <w:ind w:right="-1"/>
              <w:rPr>
                <w:ins w:id="6739" w:author="Biocon Biologics" w:date="2025-06-10T14:22:00Z"/>
                <w:noProof/>
                <w:lang w:val="sv-SE"/>
              </w:rPr>
              <w:pPrChange w:id="6740" w:author="Biocon Biologics" w:date="2025-07-09T21:15:00Z" w16du:dateUtc="2025-07-09T15:45:00Z">
                <w:pPr>
                  <w:tabs>
                    <w:tab w:val="left" w:pos="-720"/>
                  </w:tabs>
                  <w:spacing w:after="0" w:line="260" w:lineRule="exact"/>
                </w:pPr>
              </w:pPrChange>
            </w:pPr>
          </w:p>
        </w:tc>
        <w:tc>
          <w:tcPr>
            <w:tcW w:w="2301" w:type="pct"/>
          </w:tcPr>
          <w:p w14:paraId="33A5653F" w14:textId="77777777" w:rsidR="00DA72CD" w:rsidRPr="005F50A8" w:rsidRDefault="00DA72CD" w:rsidP="00BD1F82">
            <w:pPr>
              <w:tabs>
                <w:tab w:val="left" w:pos="-720"/>
                <w:tab w:val="left" w:pos="8647"/>
              </w:tabs>
              <w:spacing w:after="0" w:line="260" w:lineRule="exact"/>
              <w:ind w:right="-1"/>
              <w:rPr>
                <w:ins w:id="6741" w:author="Biocon Biologics" w:date="2025-06-10T14:22:00Z"/>
                <w:b/>
                <w:noProof/>
                <w:lang w:val="de-DE"/>
              </w:rPr>
              <w:pPrChange w:id="6742" w:author="Biocon Biologics" w:date="2025-07-09T21:15:00Z" w16du:dateUtc="2025-07-09T15:45:00Z">
                <w:pPr>
                  <w:tabs>
                    <w:tab w:val="left" w:pos="-720"/>
                  </w:tabs>
                  <w:spacing w:after="0" w:line="260" w:lineRule="exact"/>
                </w:pPr>
              </w:pPrChange>
            </w:pPr>
            <w:ins w:id="6743" w:author="Biocon Biologics" w:date="2025-06-10T14:22:00Z">
              <w:r w:rsidRPr="005F50A8">
                <w:rPr>
                  <w:b/>
                  <w:noProof/>
                  <w:lang w:val="de-DE"/>
                </w:rPr>
                <w:t>Sverige</w:t>
              </w:r>
            </w:ins>
          </w:p>
          <w:p w14:paraId="6B29E566" w14:textId="77777777" w:rsidR="00DA72CD" w:rsidRPr="005F50A8" w:rsidRDefault="00DA72CD" w:rsidP="00BD1F82">
            <w:pPr>
              <w:tabs>
                <w:tab w:val="left" w:pos="-720"/>
                <w:tab w:val="left" w:pos="8647"/>
              </w:tabs>
              <w:spacing w:after="0" w:line="260" w:lineRule="exact"/>
              <w:ind w:right="-1"/>
              <w:rPr>
                <w:ins w:id="6744" w:author="Biocon Biologics" w:date="2025-06-10T14:22:00Z"/>
                <w:bCs/>
                <w:noProof/>
                <w:lang w:val="de-DE"/>
              </w:rPr>
              <w:pPrChange w:id="6745" w:author="Biocon Biologics" w:date="2025-07-09T21:15:00Z" w16du:dateUtc="2025-07-09T15:45:00Z">
                <w:pPr>
                  <w:tabs>
                    <w:tab w:val="left" w:pos="-720"/>
                  </w:tabs>
                  <w:spacing w:after="0" w:line="260" w:lineRule="exact"/>
                </w:pPr>
              </w:pPrChange>
            </w:pPr>
            <w:ins w:id="6746" w:author="Biocon Biologics" w:date="2025-06-10T14:22:00Z">
              <w:r w:rsidRPr="005F50A8">
                <w:rPr>
                  <w:bCs/>
                  <w:noProof/>
                  <w:lang w:val="de-DE"/>
                </w:rPr>
                <w:t>Biocon Biologics Finland OY</w:t>
              </w:r>
              <w:r w:rsidRPr="005F50A8" w:rsidDel="00225D71">
                <w:rPr>
                  <w:bCs/>
                  <w:noProof/>
                  <w:lang w:val="de-DE"/>
                </w:rPr>
                <w:t xml:space="preserve"> </w:t>
              </w:r>
            </w:ins>
          </w:p>
          <w:p w14:paraId="41525DC9" w14:textId="77777777" w:rsidR="00DA72CD" w:rsidRPr="005F50A8" w:rsidRDefault="00DA72CD" w:rsidP="00BD1F82">
            <w:pPr>
              <w:tabs>
                <w:tab w:val="left" w:pos="-720"/>
                <w:tab w:val="left" w:pos="8647"/>
              </w:tabs>
              <w:spacing w:after="0" w:line="260" w:lineRule="exact"/>
              <w:ind w:right="-1"/>
              <w:rPr>
                <w:ins w:id="6747" w:author="Biocon Biologics" w:date="2025-06-10T14:22:00Z"/>
                <w:noProof/>
                <w:lang w:val="de-DE"/>
              </w:rPr>
              <w:pPrChange w:id="6748" w:author="Biocon Biologics" w:date="2025-07-09T21:15:00Z" w16du:dateUtc="2025-07-09T15:45:00Z">
                <w:pPr>
                  <w:tabs>
                    <w:tab w:val="left" w:pos="-720"/>
                  </w:tabs>
                  <w:spacing w:after="0" w:line="260" w:lineRule="exact"/>
                </w:pPr>
              </w:pPrChange>
            </w:pPr>
            <w:ins w:id="6749" w:author="Biocon Biologics" w:date="2025-06-10T14:22:00Z">
              <w:r w:rsidRPr="005F50A8">
                <w:rPr>
                  <w:noProof/>
                  <w:lang w:val="de-DE"/>
                </w:rPr>
                <w:t xml:space="preserve">Tel: </w:t>
              </w:r>
              <w:r w:rsidRPr="005F50A8">
                <w:rPr>
                  <w:bCs/>
                  <w:noProof/>
                  <w:lang w:val="de-DE"/>
                </w:rPr>
                <w:t>0080008250910</w:t>
              </w:r>
            </w:ins>
          </w:p>
          <w:p w14:paraId="0FE4B8DF" w14:textId="77777777" w:rsidR="00DA72CD" w:rsidRPr="005F50A8" w:rsidRDefault="00DA72CD" w:rsidP="00BD1F82">
            <w:pPr>
              <w:tabs>
                <w:tab w:val="left" w:pos="8647"/>
              </w:tabs>
              <w:spacing w:after="0" w:line="260" w:lineRule="exact"/>
              <w:ind w:right="-1"/>
              <w:rPr>
                <w:ins w:id="6750" w:author="Biocon Biologics" w:date="2025-06-10T14:22:00Z"/>
                <w:noProof/>
                <w:lang w:val="de-DE"/>
              </w:rPr>
              <w:pPrChange w:id="6751" w:author="Biocon Biologics" w:date="2025-07-09T21:15:00Z" w16du:dateUtc="2025-07-09T15:45:00Z">
                <w:pPr>
                  <w:spacing w:after="0" w:line="260" w:lineRule="exact"/>
                </w:pPr>
              </w:pPrChange>
            </w:pPr>
          </w:p>
        </w:tc>
      </w:tr>
      <w:tr w:rsidR="00DA72CD" w:rsidRPr="006B2E63" w14:paraId="6C3EA431" w14:textId="77777777" w:rsidTr="00A66BC1">
        <w:trPr>
          <w:cantSplit/>
          <w:ins w:id="6752" w:author="Biocon Biologics" w:date="2025-06-10T14:22:00Z"/>
        </w:trPr>
        <w:tc>
          <w:tcPr>
            <w:tcW w:w="2699" w:type="pct"/>
          </w:tcPr>
          <w:p w14:paraId="71B28BBA" w14:textId="77777777" w:rsidR="00DA72CD" w:rsidRPr="005F50A8" w:rsidRDefault="00DA72CD" w:rsidP="00BD1F82">
            <w:pPr>
              <w:tabs>
                <w:tab w:val="left" w:pos="8647"/>
              </w:tabs>
              <w:spacing w:after="0" w:line="260" w:lineRule="exact"/>
              <w:ind w:right="-1"/>
              <w:rPr>
                <w:ins w:id="6753" w:author="Biocon Biologics" w:date="2025-06-10T14:22:00Z"/>
                <w:b/>
                <w:noProof/>
                <w:lang w:val="en-GB"/>
              </w:rPr>
              <w:pPrChange w:id="6754" w:author="Biocon Biologics" w:date="2025-07-09T21:15:00Z" w16du:dateUtc="2025-07-09T15:45:00Z">
                <w:pPr>
                  <w:spacing w:after="0" w:line="260" w:lineRule="exact"/>
                </w:pPr>
              </w:pPrChange>
            </w:pPr>
            <w:ins w:id="6755" w:author="Biocon Biologics" w:date="2025-06-10T14:22:00Z">
              <w:r w:rsidRPr="005F50A8">
                <w:rPr>
                  <w:b/>
                  <w:noProof/>
                  <w:lang w:val="en-GB"/>
                </w:rPr>
                <w:t>Latvija</w:t>
              </w:r>
            </w:ins>
          </w:p>
          <w:p w14:paraId="69A74C90" w14:textId="77777777" w:rsidR="00DA72CD" w:rsidRPr="005F50A8" w:rsidRDefault="00DA72CD" w:rsidP="00BD1F82">
            <w:pPr>
              <w:keepNext/>
              <w:tabs>
                <w:tab w:val="left" w:pos="-720"/>
                <w:tab w:val="left" w:pos="8647"/>
              </w:tabs>
              <w:suppressAutoHyphens/>
              <w:spacing w:after="0" w:line="260" w:lineRule="exact"/>
              <w:ind w:right="-1"/>
              <w:rPr>
                <w:ins w:id="6756" w:author="Biocon Biologics" w:date="2025-06-10T14:22:00Z"/>
                <w:bCs/>
                <w:noProof/>
                <w:lang w:val="en-US"/>
              </w:rPr>
              <w:pPrChange w:id="6757" w:author="Biocon Biologics" w:date="2025-07-09T21:15:00Z" w16du:dateUtc="2025-07-09T15:45:00Z">
                <w:pPr>
                  <w:keepNext/>
                  <w:tabs>
                    <w:tab w:val="left" w:pos="-720"/>
                  </w:tabs>
                  <w:suppressAutoHyphens/>
                  <w:spacing w:after="0" w:line="260" w:lineRule="exact"/>
                </w:pPr>
              </w:pPrChange>
            </w:pPr>
            <w:ins w:id="6758" w:author="Biocon Biologics" w:date="2025-06-10T14:22:00Z">
              <w:r w:rsidRPr="005F50A8">
                <w:rPr>
                  <w:bCs/>
                  <w:noProof/>
                  <w:lang w:val="en-US"/>
                </w:rPr>
                <w:t>Biosimilar Collaborations Ireland Limited</w:t>
              </w:r>
              <w:r w:rsidRPr="005F50A8" w:rsidDel="000D509C">
                <w:rPr>
                  <w:bCs/>
                  <w:noProof/>
                  <w:lang w:val="en-US"/>
                </w:rPr>
                <w:t xml:space="preserve"> </w:t>
              </w:r>
            </w:ins>
          </w:p>
          <w:p w14:paraId="52312307" w14:textId="77777777" w:rsidR="00DA72CD" w:rsidRPr="005F50A8" w:rsidRDefault="00DA72CD" w:rsidP="00BD1F82">
            <w:pPr>
              <w:tabs>
                <w:tab w:val="left" w:pos="8647"/>
              </w:tabs>
              <w:spacing w:after="0" w:line="260" w:lineRule="exact"/>
              <w:ind w:right="-1"/>
              <w:rPr>
                <w:ins w:id="6759" w:author="Biocon Biologics" w:date="2025-06-10T14:22:00Z"/>
                <w:b/>
                <w:noProof/>
                <w:lang w:val="en-GB"/>
              </w:rPr>
              <w:pPrChange w:id="6760" w:author="Biocon Biologics" w:date="2025-07-09T21:15:00Z" w16du:dateUtc="2025-07-09T15:45:00Z">
                <w:pPr>
                  <w:spacing w:after="0" w:line="260" w:lineRule="exact"/>
                </w:pPr>
              </w:pPrChange>
            </w:pPr>
            <w:ins w:id="6761" w:author="Biocon Biologics" w:date="2025-06-10T14:22:00Z">
              <w:r w:rsidRPr="005F50A8">
                <w:rPr>
                  <w:noProof/>
                  <w:lang w:val="en-GB"/>
                </w:rPr>
                <w:t xml:space="preserve">Tel: </w:t>
              </w:r>
              <w:r w:rsidRPr="005F50A8">
                <w:rPr>
                  <w:bCs/>
                  <w:noProof/>
                  <w:lang w:val="en-US"/>
                </w:rPr>
                <w:t>0080008250910</w:t>
              </w:r>
            </w:ins>
          </w:p>
        </w:tc>
        <w:tc>
          <w:tcPr>
            <w:tcW w:w="2301" w:type="pct"/>
            <w:hideMark/>
          </w:tcPr>
          <w:p w14:paraId="4219A0E7" w14:textId="77777777" w:rsidR="00DA72CD" w:rsidRPr="005F50A8" w:rsidRDefault="00DA72CD" w:rsidP="00BD1F82">
            <w:pPr>
              <w:tabs>
                <w:tab w:val="left" w:pos="8647"/>
              </w:tabs>
              <w:adjustRightInd w:val="0"/>
              <w:spacing w:after="0" w:line="260" w:lineRule="exact"/>
              <w:ind w:right="-1"/>
              <w:rPr>
                <w:ins w:id="6762" w:author="Biocon Biologics" w:date="2025-06-10T14:22:00Z"/>
                <w:b/>
                <w:noProof/>
                <w:lang w:val="en-GB"/>
              </w:rPr>
              <w:pPrChange w:id="6763" w:author="Biocon Biologics" w:date="2025-07-09T21:15:00Z" w16du:dateUtc="2025-07-09T15:45:00Z">
                <w:pPr>
                  <w:adjustRightInd w:val="0"/>
                  <w:spacing w:after="0" w:line="260" w:lineRule="exact"/>
                </w:pPr>
              </w:pPrChange>
            </w:pPr>
          </w:p>
        </w:tc>
      </w:tr>
    </w:tbl>
    <w:p w14:paraId="3A2DE9AE" w14:textId="77777777" w:rsidR="00DA72CD" w:rsidRPr="005F50A8" w:rsidRDefault="00DA72CD" w:rsidP="00BD1F82">
      <w:pPr>
        <w:tabs>
          <w:tab w:val="left" w:pos="8647"/>
        </w:tabs>
        <w:autoSpaceDE w:val="0"/>
        <w:autoSpaceDN w:val="0"/>
        <w:spacing w:after="0" w:line="240" w:lineRule="auto"/>
        <w:ind w:right="-1"/>
        <w:rPr>
          <w:ins w:id="6764" w:author="Biocon Biologics" w:date="2025-06-10T14:22:00Z"/>
          <w:rFonts w:ascii="Times New Roman" w:eastAsia="Times New Roman" w:hAnsi="Times New Roman" w:cs="Times New Roman"/>
          <w:lang w:val="en-US"/>
        </w:rPr>
        <w:pPrChange w:id="6765" w:author="Biocon Biologics" w:date="2025-07-09T21:15:00Z" w16du:dateUtc="2025-07-09T15:45:00Z">
          <w:pPr>
            <w:autoSpaceDE w:val="0"/>
            <w:autoSpaceDN w:val="0"/>
            <w:spacing w:after="0" w:line="240" w:lineRule="auto"/>
          </w:pPr>
        </w:pPrChange>
      </w:pPr>
    </w:p>
    <w:p w14:paraId="0E6A980C" w14:textId="77777777" w:rsidR="00DA72CD" w:rsidRPr="005F50A8" w:rsidRDefault="00DA72CD" w:rsidP="00BD1F82">
      <w:pPr>
        <w:tabs>
          <w:tab w:val="left" w:pos="8647"/>
        </w:tabs>
        <w:autoSpaceDE w:val="0"/>
        <w:autoSpaceDN w:val="0"/>
        <w:spacing w:after="0" w:line="240" w:lineRule="auto"/>
        <w:ind w:right="-1"/>
        <w:rPr>
          <w:ins w:id="6766" w:author="Biocon Biologics" w:date="2025-06-10T14:22:00Z"/>
          <w:rFonts w:ascii="Times New Roman" w:eastAsia="Times New Roman" w:hAnsi="Times New Roman" w:cs="Times New Roman"/>
          <w:lang w:val="en-US"/>
        </w:rPr>
        <w:pPrChange w:id="6767" w:author="Biocon Biologics" w:date="2025-07-09T21:15:00Z" w16du:dateUtc="2025-07-09T15:45:00Z">
          <w:pPr>
            <w:autoSpaceDE w:val="0"/>
            <w:autoSpaceDN w:val="0"/>
            <w:spacing w:after="0" w:line="240" w:lineRule="auto"/>
          </w:pPr>
        </w:pPrChange>
      </w:pPr>
    </w:p>
    <w:p w14:paraId="2A57C40D" w14:textId="77777777" w:rsidR="00DA72CD" w:rsidRPr="00762261" w:rsidRDefault="00DA72CD" w:rsidP="00BD1F82">
      <w:pPr>
        <w:tabs>
          <w:tab w:val="left" w:pos="8647"/>
        </w:tabs>
        <w:autoSpaceDE w:val="0"/>
        <w:autoSpaceDN w:val="0"/>
        <w:spacing w:after="0" w:line="240" w:lineRule="auto"/>
        <w:ind w:right="-1"/>
        <w:outlineLvl w:val="0"/>
        <w:rPr>
          <w:ins w:id="6768" w:author="Biocon Biologics" w:date="2025-06-10T14:22:00Z"/>
          <w:rFonts w:ascii="Times New Roman" w:eastAsia="Times New Roman" w:hAnsi="Times New Roman" w:cs="Times New Roman"/>
          <w:b/>
          <w:bCs/>
        </w:rPr>
        <w:pPrChange w:id="6769" w:author="Biocon Biologics" w:date="2025-07-09T21:15:00Z" w16du:dateUtc="2025-07-09T15:45:00Z">
          <w:pPr>
            <w:autoSpaceDE w:val="0"/>
            <w:autoSpaceDN w:val="0"/>
            <w:spacing w:after="0" w:line="240" w:lineRule="auto"/>
            <w:outlineLvl w:val="0"/>
          </w:pPr>
        </w:pPrChange>
      </w:pPr>
      <w:ins w:id="6770" w:author="Biocon Biologics" w:date="2025-06-10T14:22:00Z">
        <w:r w:rsidRPr="00762261">
          <w:rPr>
            <w:rFonts w:ascii="Times New Roman" w:eastAsia="Times New Roman" w:hAnsi="Times New Roman" w:cs="Times New Roman"/>
            <w:b/>
            <w:bCs/>
          </w:rPr>
          <w:t>Questo</w:t>
        </w:r>
        <w:r w:rsidRPr="00762261">
          <w:rPr>
            <w:rFonts w:ascii="Times New Roman" w:eastAsia="Times New Roman" w:hAnsi="Times New Roman" w:cs="Times New Roman"/>
            <w:b/>
            <w:bCs/>
            <w:spacing w:val="-5"/>
          </w:rPr>
          <w:t xml:space="preserve"> </w:t>
        </w:r>
        <w:r w:rsidRPr="00762261">
          <w:rPr>
            <w:rFonts w:ascii="Times New Roman" w:eastAsia="Times New Roman" w:hAnsi="Times New Roman" w:cs="Times New Roman"/>
            <w:b/>
            <w:bCs/>
          </w:rPr>
          <w:t>foglio</w:t>
        </w:r>
        <w:r w:rsidRPr="00762261">
          <w:rPr>
            <w:rFonts w:ascii="Times New Roman" w:eastAsia="Times New Roman" w:hAnsi="Times New Roman" w:cs="Times New Roman"/>
            <w:b/>
            <w:bCs/>
            <w:spacing w:val="-4"/>
          </w:rPr>
          <w:t xml:space="preserve"> </w:t>
        </w:r>
        <w:r w:rsidRPr="00762261">
          <w:rPr>
            <w:rFonts w:ascii="Times New Roman" w:eastAsia="Times New Roman" w:hAnsi="Times New Roman" w:cs="Times New Roman"/>
            <w:b/>
            <w:bCs/>
          </w:rPr>
          <w:t>illustrativo</w:t>
        </w:r>
        <w:r w:rsidRPr="00762261">
          <w:rPr>
            <w:rFonts w:ascii="Times New Roman" w:eastAsia="Times New Roman" w:hAnsi="Times New Roman" w:cs="Times New Roman"/>
            <w:b/>
            <w:bCs/>
            <w:spacing w:val="-4"/>
          </w:rPr>
          <w:t xml:space="preserve"> </w:t>
        </w:r>
        <w:r w:rsidRPr="00762261">
          <w:rPr>
            <w:rFonts w:ascii="Times New Roman" w:eastAsia="Times New Roman" w:hAnsi="Times New Roman" w:cs="Times New Roman"/>
            <w:b/>
            <w:bCs/>
          </w:rPr>
          <w:t>è</w:t>
        </w:r>
        <w:r w:rsidRPr="00762261">
          <w:rPr>
            <w:rFonts w:ascii="Times New Roman" w:eastAsia="Times New Roman" w:hAnsi="Times New Roman" w:cs="Times New Roman"/>
            <w:b/>
            <w:bCs/>
            <w:spacing w:val="-1"/>
          </w:rPr>
          <w:t xml:space="preserve"> </w:t>
        </w:r>
        <w:r w:rsidRPr="00762261">
          <w:rPr>
            <w:rFonts w:ascii="Times New Roman" w:eastAsia="Times New Roman" w:hAnsi="Times New Roman" w:cs="Times New Roman"/>
            <w:b/>
            <w:bCs/>
          </w:rPr>
          <w:t>stato</w:t>
        </w:r>
        <w:r w:rsidRPr="00762261">
          <w:rPr>
            <w:rFonts w:ascii="Times New Roman" w:eastAsia="Times New Roman" w:hAnsi="Times New Roman" w:cs="Times New Roman"/>
            <w:b/>
            <w:bCs/>
            <w:spacing w:val="-1"/>
          </w:rPr>
          <w:t xml:space="preserve"> </w:t>
        </w:r>
        <w:r w:rsidRPr="00762261">
          <w:rPr>
            <w:rFonts w:ascii="Times New Roman" w:eastAsia="Times New Roman" w:hAnsi="Times New Roman" w:cs="Times New Roman"/>
            <w:b/>
            <w:bCs/>
          </w:rPr>
          <w:t>aggiornato</w:t>
        </w:r>
      </w:ins>
    </w:p>
    <w:p w14:paraId="0408E957" w14:textId="77777777" w:rsidR="00DA72CD" w:rsidRPr="00762261" w:rsidRDefault="00DA72CD" w:rsidP="00BD1F82">
      <w:pPr>
        <w:tabs>
          <w:tab w:val="left" w:pos="8647"/>
        </w:tabs>
        <w:autoSpaceDE w:val="0"/>
        <w:autoSpaceDN w:val="0"/>
        <w:spacing w:before="9" w:after="0" w:line="240" w:lineRule="auto"/>
        <w:ind w:right="-1"/>
        <w:rPr>
          <w:ins w:id="6771" w:author="Biocon Biologics" w:date="2025-06-10T14:22:00Z"/>
          <w:rFonts w:ascii="Times New Roman" w:eastAsia="Times New Roman" w:hAnsi="Times New Roman" w:cs="Times New Roman"/>
          <w:b/>
          <w:sz w:val="21"/>
        </w:rPr>
        <w:pPrChange w:id="6772" w:author="Biocon Biologics" w:date="2025-07-09T21:15:00Z" w16du:dateUtc="2025-07-09T15:45:00Z">
          <w:pPr>
            <w:autoSpaceDE w:val="0"/>
            <w:autoSpaceDN w:val="0"/>
            <w:spacing w:before="9" w:after="0" w:line="240" w:lineRule="auto"/>
          </w:pPr>
        </w:pPrChange>
      </w:pPr>
    </w:p>
    <w:p w14:paraId="64EC4E13" w14:textId="0FCE9C6F" w:rsidR="00DA72CD" w:rsidRPr="00762261" w:rsidRDefault="00DA72CD" w:rsidP="00BD1F82">
      <w:pPr>
        <w:tabs>
          <w:tab w:val="left" w:pos="8647"/>
        </w:tabs>
        <w:autoSpaceDE w:val="0"/>
        <w:autoSpaceDN w:val="0"/>
        <w:spacing w:before="1" w:after="0" w:line="240" w:lineRule="auto"/>
        <w:ind w:right="-1"/>
        <w:rPr>
          <w:ins w:id="6773" w:author="Biocon Biologics" w:date="2025-06-10T14:22:00Z"/>
          <w:rFonts w:ascii="Times New Roman" w:eastAsia="Times New Roman" w:hAnsi="Times New Roman" w:cs="Times New Roman"/>
          <w:sz w:val="9"/>
        </w:rPr>
        <w:pPrChange w:id="6774" w:author="Biocon Biologics" w:date="2025-07-09T21:15:00Z" w16du:dateUtc="2025-07-09T15:45:00Z">
          <w:pPr>
            <w:autoSpaceDE w:val="0"/>
            <w:autoSpaceDN w:val="0"/>
            <w:spacing w:before="1" w:after="0" w:line="240" w:lineRule="auto"/>
            <w:ind w:right="840"/>
          </w:pPr>
        </w:pPrChange>
      </w:pPr>
      <w:ins w:id="6775" w:author="Biocon Biologics" w:date="2025-06-10T14:22:00Z">
        <w:r w:rsidRPr="00762261">
          <w:rPr>
            <w:rFonts w:ascii="Times New Roman" w:eastAsia="Times New Roman" w:hAnsi="Times New Roman" w:cs="Times New Roman"/>
          </w:rPr>
          <w:t>Informazioni più dettagliate su questo medicinale sono disponibili sul sito web dell’Agenzia europea</w:t>
        </w:r>
      </w:ins>
      <w:ins w:id="6776" w:author="AIFA_43" w:date="2025-06-27T11:01:00Z">
        <w:r w:rsidR="00AA761E">
          <w:rPr>
            <w:rFonts w:ascii="Times New Roman" w:eastAsia="Times New Roman" w:hAnsi="Times New Roman" w:cs="Times New Roman"/>
          </w:rPr>
          <w:t xml:space="preserve"> </w:t>
        </w:r>
      </w:ins>
      <w:ins w:id="6777" w:author="Biocon Biologics" w:date="2025-06-10T14:22:00Z">
        <w:r w:rsidRPr="00762261">
          <w:rPr>
            <w:rFonts w:ascii="Times New Roman" w:eastAsia="Times New Roman" w:hAnsi="Times New Roman" w:cs="Times New Roman"/>
            <w:spacing w:val="-52"/>
          </w:rPr>
          <w:t xml:space="preserve"> </w:t>
        </w:r>
        <w:r w:rsidRPr="00762261">
          <w:rPr>
            <w:rFonts w:ascii="Times New Roman" w:eastAsia="Times New Roman" w:hAnsi="Times New Roman" w:cs="Times New Roman"/>
          </w:rPr>
          <w:t>per</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i</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medicinali:</w:t>
        </w:r>
        <w:r w:rsidRPr="00762261">
          <w:rPr>
            <w:rFonts w:ascii="Times New Roman" w:eastAsia="Times New Roman" w:hAnsi="Times New Roman" w:cs="Times New Roman"/>
            <w:spacing w:val="1"/>
          </w:rPr>
          <w:t xml:space="preserve"> </w:t>
        </w:r>
        <w:r>
          <w:fldChar w:fldCharType="begin"/>
        </w:r>
        <w:r>
          <w:instrText>HYPERLINK "http://www.ema.europa.eu/" \h</w:instrText>
        </w:r>
        <w:r>
          <w:fldChar w:fldCharType="separate"/>
        </w:r>
        <w:r w:rsidRPr="00762261">
          <w:rPr>
            <w:rFonts w:ascii="Times New Roman" w:eastAsia="Times New Roman" w:hAnsi="Times New Roman" w:cs="Times New Roman"/>
            <w:color w:val="0000FF"/>
            <w:u w:val="single" w:color="0000FF"/>
          </w:rPr>
          <w:t>http://www.ema.europa.eu</w:t>
        </w:r>
        <w:r>
          <w:fldChar w:fldCharType="end"/>
        </w:r>
        <w:r w:rsidRPr="00762261">
          <w:rPr>
            <w:rFonts w:ascii="Times New Roman" w:eastAsia="Times New Roman" w:hAnsi="Times New Roman" w:cs="Times New Roman"/>
          </w:rPr>
          <w:t>.</w:t>
        </w:r>
        <w:r w:rsidRPr="00762261">
          <w:rPr>
            <w:rFonts w:ascii="Times New Roman" w:eastAsia="Times New Roman" w:hAnsi="Times New Roman" w:cs="Times New Roman"/>
            <w:sz w:val="9"/>
          </w:rPr>
          <w:t xml:space="preserve"> </w:t>
        </w:r>
      </w:ins>
    </w:p>
    <w:p w14:paraId="587C13D4" w14:textId="77777777" w:rsidR="00DA72CD" w:rsidRPr="00762261" w:rsidRDefault="00DA72CD" w:rsidP="00BD1F82">
      <w:pPr>
        <w:tabs>
          <w:tab w:val="left" w:pos="8647"/>
        </w:tabs>
        <w:autoSpaceDE w:val="0"/>
        <w:autoSpaceDN w:val="0"/>
        <w:spacing w:after="0" w:line="240" w:lineRule="auto"/>
        <w:ind w:right="-1"/>
        <w:rPr>
          <w:ins w:id="6778" w:author="Biocon Biologics" w:date="2025-06-10T14:22:00Z"/>
          <w:rFonts w:ascii="Times New Roman" w:eastAsia="Times New Roman" w:hAnsi="Times New Roman" w:cs="Times New Roman"/>
          <w:sz w:val="9"/>
        </w:rPr>
        <w:sectPr w:rsidR="00DA72CD" w:rsidRPr="00762261" w:rsidSect="00DA72CD">
          <w:footerReference w:type="default" r:id="rId61"/>
          <w:pgSz w:w="11910" w:h="16850"/>
          <w:pgMar w:top="1134" w:right="1418" w:bottom="1134" w:left="1418" w:header="737" w:footer="737" w:gutter="0"/>
          <w:cols w:space="720"/>
        </w:sectPr>
        <w:pPrChange w:id="6779" w:author="Biocon Biologics" w:date="2025-07-09T21:15:00Z" w16du:dateUtc="2025-07-09T15:45:00Z">
          <w:pPr>
            <w:autoSpaceDE w:val="0"/>
            <w:autoSpaceDN w:val="0"/>
            <w:spacing w:after="0" w:line="240" w:lineRule="auto"/>
          </w:pPr>
        </w:pPrChange>
      </w:pPr>
    </w:p>
    <w:p w14:paraId="71D711D6" w14:textId="77777777" w:rsidR="00AA761E" w:rsidRDefault="00DA72CD" w:rsidP="00BD1F82">
      <w:pPr>
        <w:tabs>
          <w:tab w:val="left" w:pos="8647"/>
        </w:tabs>
        <w:autoSpaceDE w:val="0"/>
        <w:autoSpaceDN w:val="0"/>
        <w:spacing w:before="70" w:after="0" w:line="480" w:lineRule="auto"/>
        <w:ind w:right="-1"/>
        <w:outlineLvl w:val="0"/>
        <w:rPr>
          <w:ins w:id="6780" w:author="AIFA_43" w:date="2025-06-27T11:01:00Z"/>
          <w:rFonts w:ascii="Times New Roman" w:eastAsia="Times New Roman" w:hAnsi="Times New Roman" w:cs="Times New Roman"/>
          <w:bCs/>
          <w:spacing w:val="-52"/>
          <w:lang w:val="fr-CA"/>
        </w:rPr>
        <w:pPrChange w:id="6781" w:author="Biocon Biologics" w:date="2025-07-09T21:15:00Z" w16du:dateUtc="2025-07-09T15:45:00Z">
          <w:pPr>
            <w:autoSpaceDE w:val="0"/>
            <w:autoSpaceDN w:val="0"/>
            <w:spacing w:before="70" w:after="0" w:line="480" w:lineRule="auto"/>
            <w:ind w:right="1136"/>
            <w:outlineLvl w:val="0"/>
          </w:pPr>
        </w:pPrChange>
      </w:pPr>
      <w:ins w:id="6782" w:author="Biocon Biologics" w:date="2025-06-10T14:22:00Z">
        <w:r w:rsidRPr="005F50A8">
          <w:rPr>
            <w:rFonts w:ascii="Times New Roman" w:eastAsia="Times New Roman" w:hAnsi="Times New Roman" w:cs="Times New Roman"/>
            <w:b/>
            <w:bCs/>
            <w:lang w:val="fr-CA"/>
          </w:rPr>
          <w:t>Le informazioni seguenti sono destinate esclusivamente agli operatori sanitari</w:t>
        </w:r>
        <w:r w:rsidRPr="005F50A8">
          <w:rPr>
            <w:rFonts w:ascii="Times New Roman" w:eastAsia="Times New Roman" w:hAnsi="Times New Roman" w:cs="Times New Roman"/>
            <w:bCs/>
            <w:lang w:val="fr-CA"/>
          </w:rPr>
          <w:t>:</w:t>
        </w:r>
        <w:r w:rsidRPr="005F50A8">
          <w:rPr>
            <w:rFonts w:ascii="Times New Roman" w:eastAsia="Times New Roman" w:hAnsi="Times New Roman" w:cs="Times New Roman"/>
            <w:bCs/>
            <w:spacing w:val="-52"/>
            <w:lang w:val="fr-CA"/>
          </w:rPr>
          <w:t xml:space="preserve"> </w:t>
        </w:r>
      </w:ins>
    </w:p>
    <w:p w14:paraId="2B119F8F" w14:textId="3DC2B644" w:rsidR="00DA72CD" w:rsidRPr="005F50A8" w:rsidRDefault="00DA72CD" w:rsidP="00BD1F82">
      <w:pPr>
        <w:tabs>
          <w:tab w:val="left" w:pos="8647"/>
        </w:tabs>
        <w:autoSpaceDE w:val="0"/>
        <w:autoSpaceDN w:val="0"/>
        <w:spacing w:before="70" w:after="0" w:line="480" w:lineRule="auto"/>
        <w:ind w:right="-1"/>
        <w:outlineLvl w:val="0"/>
        <w:rPr>
          <w:ins w:id="6783" w:author="Biocon Biologics" w:date="2025-06-10T14:22:00Z"/>
          <w:rFonts w:ascii="Times New Roman" w:eastAsia="Times New Roman" w:hAnsi="Times New Roman" w:cs="Times New Roman"/>
          <w:b/>
          <w:bCs/>
          <w:lang w:val="fr-CA"/>
        </w:rPr>
        <w:pPrChange w:id="6784" w:author="Biocon Biologics" w:date="2025-07-09T21:15:00Z" w16du:dateUtc="2025-07-09T15:45:00Z">
          <w:pPr>
            <w:autoSpaceDE w:val="0"/>
            <w:autoSpaceDN w:val="0"/>
            <w:spacing w:before="70" w:after="0" w:line="480" w:lineRule="auto"/>
            <w:ind w:right="2403"/>
            <w:outlineLvl w:val="0"/>
          </w:pPr>
        </w:pPrChange>
      </w:pPr>
      <w:ins w:id="6785" w:author="Biocon Biologics" w:date="2025-06-10T14:22:00Z">
        <w:r w:rsidRPr="005F50A8">
          <w:rPr>
            <w:rFonts w:ascii="Times New Roman" w:eastAsia="Times New Roman" w:hAnsi="Times New Roman" w:cs="Times New Roman"/>
            <w:b/>
            <w:bCs/>
            <w:lang w:val="fr-CA"/>
          </w:rPr>
          <w:t>Come</w:t>
        </w:r>
        <w:r w:rsidRPr="005F50A8">
          <w:rPr>
            <w:rFonts w:ascii="Times New Roman" w:eastAsia="Times New Roman" w:hAnsi="Times New Roman" w:cs="Times New Roman"/>
            <w:b/>
            <w:bCs/>
            <w:spacing w:val="-1"/>
            <w:lang w:val="fr-CA"/>
          </w:rPr>
          <w:t xml:space="preserve"> </w:t>
        </w:r>
        <w:r w:rsidRPr="005F50A8">
          <w:rPr>
            <w:rFonts w:ascii="Times New Roman" w:eastAsia="Times New Roman" w:hAnsi="Times New Roman" w:cs="Times New Roman"/>
            <w:b/>
            <w:bCs/>
            <w:lang w:val="fr-CA"/>
          </w:rPr>
          <w:t>preparare e</w:t>
        </w:r>
        <w:r w:rsidRPr="005F50A8">
          <w:rPr>
            <w:rFonts w:ascii="Times New Roman" w:eastAsia="Times New Roman" w:hAnsi="Times New Roman" w:cs="Times New Roman"/>
            <w:b/>
            <w:bCs/>
            <w:spacing w:val="-2"/>
            <w:lang w:val="fr-CA"/>
          </w:rPr>
          <w:t xml:space="preserve"> </w:t>
        </w:r>
        <w:r w:rsidRPr="005F50A8">
          <w:rPr>
            <w:rFonts w:ascii="Times New Roman" w:eastAsia="Times New Roman" w:hAnsi="Times New Roman" w:cs="Times New Roman"/>
            <w:b/>
            <w:bCs/>
            <w:lang w:val="fr-CA"/>
          </w:rPr>
          <w:t>somministrare</w:t>
        </w:r>
        <w:r w:rsidRPr="005F50A8">
          <w:rPr>
            <w:rFonts w:ascii="Times New Roman" w:eastAsia="Times New Roman" w:hAnsi="Times New Roman" w:cs="Times New Roman"/>
            <w:b/>
            <w:bCs/>
            <w:spacing w:val="-2"/>
            <w:lang w:val="fr-CA"/>
          </w:rPr>
          <w:t xml:space="preserve"> </w:t>
        </w:r>
        <w:r w:rsidRPr="005F50A8">
          <w:rPr>
            <w:rFonts w:ascii="Times New Roman" w:eastAsia="Times New Roman" w:hAnsi="Times New Roman" w:cs="Times New Roman"/>
            <w:b/>
            <w:bCs/>
            <w:lang w:val="fr-CA"/>
          </w:rPr>
          <w:t>Yesafili</w:t>
        </w:r>
      </w:ins>
    </w:p>
    <w:p w14:paraId="5E22E7DF" w14:textId="77777777" w:rsidR="00DA72CD" w:rsidRPr="005F50A8" w:rsidRDefault="00DA72CD" w:rsidP="00BD1F82">
      <w:pPr>
        <w:tabs>
          <w:tab w:val="left" w:pos="8647"/>
        </w:tabs>
        <w:autoSpaceDE w:val="0"/>
        <w:autoSpaceDN w:val="0"/>
        <w:spacing w:before="2" w:after="0" w:line="240" w:lineRule="auto"/>
        <w:ind w:right="-1"/>
        <w:rPr>
          <w:ins w:id="6786" w:author="Biocon Biologics" w:date="2025-06-10T14:22:00Z"/>
          <w:rFonts w:ascii="Times New Roman" w:eastAsia="Times New Roman" w:hAnsi="Times New Roman" w:cs="Times New Roman"/>
          <w:lang w:val="fr-CA"/>
        </w:rPr>
        <w:pPrChange w:id="6787" w:author="Biocon Biologics" w:date="2025-07-09T21:15:00Z" w16du:dateUtc="2025-07-09T15:45:00Z">
          <w:pPr>
            <w:autoSpaceDE w:val="0"/>
            <w:autoSpaceDN w:val="0"/>
            <w:spacing w:before="2" w:after="0" w:line="240" w:lineRule="auto"/>
            <w:ind w:right="1097"/>
          </w:pPr>
        </w:pPrChange>
      </w:pPr>
      <w:ins w:id="6788" w:author="Biocon Biologics" w:date="2025-06-10T14:22:00Z">
        <w:r w:rsidRPr="005F50A8">
          <w:rPr>
            <w:rFonts w:ascii="Times New Roman" w:eastAsia="Times New Roman" w:hAnsi="Times New Roman" w:cs="Times New Roman"/>
            <w:lang w:val="fr-CA"/>
          </w:rPr>
          <w:t xml:space="preserve">La siringa preriempita deve esclusivamente essere usata </w:t>
        </w:r>
        <w:r w:rsidRPr="005F50A8">
          <w:rPr>
            <w:rFonts w:ascii="Times New Roman" w:eastAsia="Times New Roman" w:hAnsi="Times New Roman" w:cs="Times New Roman"/>
            <w:b/>
            <w:lang w:val="fr-CA"/>
          </w:rPr>
          <w:t>per il trattamento di un singolo occhio</w:t>
        </w:r>
        <w:r w:rsidRPr="005F50A8">
          <w:rPr>
            <w:rFonts w:ascii="Times New Roman" w:eastAsia="Times New Roman" w:hAnsi="Times New Roman" w:cs="Times New Roman"/>
            <w:lang w:val="fr-CA"/>
          </w:rPr>
          <w:t>.</w:t>
        </w:r>
        <w:r w:rsidRPr="005F50A8">
          <w:rPr>
            <w:rFonts w:ascii="Times New Roman" w:eastAsia="Times New Roman" w:hAnsi="Times New Roman" w:cs="Times New Roman"/>
            <w:spacing w:val="-52"/>
            <w:lang w:val="fr-CA"/>
          </w:rPr>
          <w:t xml:space="preserve"> </w:t>
        </w:r>
        <w:r w:rsidRPr="005F50A8">
          <w:rPr>
            <w:rFonts w:ascii="Times New Roman" w:eastAsia="Times New Roman" w:hAnsi="Times New Roman" w:cs="Times New Roman"/>
            <w:lang w:val="fr-CA"/>
          </w:rPr>
          <w:t>Non aprire il blister sterile della siringa preriempita al di fuori della camera pulita di</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somministrazione.</w:t>
        </w:r>
      </w:ins>
    </w:p>
    <w:p w14:paraId="7C263551" w14:textId="77777777" w:rsidR="00DA72CD" w:rsidRPr="005F50A8" w:rsidRDefault="00DA72CD" w:rsidP="00BD1F82">
      <w:pPr>
        <w:tabs>
          <w:tab w:val="left" w:pos="8647"/>
        </w:tabs>
        <w:autoSpaceDE w:val="0"/>
        <w:autoSpaceDN w:val="0"/>
        <w:spacing w:after="0" w:line="240" w:lineRule="auto"/>
        <w:ind w:right="-1"/>
        <w:rPr>
          <w:ins w:id="6789" w:author="Biocon Biologics" w:date="2025-06-10T14:22:00Z"/>
          <w:rFonts w:ascii="Times New Roman" w:eastAsia="Times New Roman" w:hAnsi="Times New Roman" w:cs="Times New Roman"/>
          <w:lang w:val="fr-CA"/>
        </w:rPr>
        <w:pPrChange w:id="6790" w:author="Biocon Biologics" w:date="2025-07-09T21:15:00Z" w16du:dateUtc="2025-07-09T15:45:00Z">
          <w:pPr>
            <w:autoSpaceDE w:val="0"/>
            <w:autoSpaceDN w:val="0"/>
            <w:spacing w:after="0" w:line="240" w:lineRule="auto"/>
          </w:pPr>
        </w:pPrChange>
      </w:pPr>
    </w:p>
    <w:p w14:paraId="60D8666D" w14:textId="77777777" w:rsidR="00DA72CD" w:rsidRPr="005F50A8" w:rsidRDefault="00DA72CD" w:rsidP="00BD1F82">
      <w:pPr>
        <w:tabs>
          <w:tab w:val="left" w:pos="8647"/>
        </w:tabs>
        <w:autoSpaceDE w:val="0"/>
        <w:autoSpaceDN w:val="0"/>
        <w:spacing w:after="0" w:line="240" w:lineRule="auto"/>
        <w:ind w:right="-1"/>
        <w:rPr>
          <w:ins w:id="6791" w:author="Biocon Biologics" w:date="2025-06-10T14:22:00Z"/>
          <w:rFonts w:ascii="Times New Roman" w:eastAsia="Times New Roman" w:hAnsi="Times New Roman" w:cs="Times New Roman"/>
          <w:lang w:val="fr-CA"/>
        </w:rPr>
        <w:pPrChange w:id="6792" w:author="Biocon Biologics" w:date="2025-07-09T21:15:00Z" w16du:dateUtc="2025-07-09T15:45:00Z">
          <w:pPr>
            <w:autoSpaceDE w:val="0"/>
            <w:autoSpaceDN w:val="0"/>
            <w:spacing w:after="0" w:line="240" w:lineRule="auto"/>
            <w:ind w:right="720"/>
          </w:pPr>
        </w:pPrChange>
      </w:pPr>
      <w:ins w:id="6793" w:author="Biocon Biologics" w:date="2025-06-10T14:22:00Z">
        <w:r w:rsidRPr="005F50A8">
          <w:rPr>
            <w:rFonts w:ascii="Times New Roman" w:eastAsia="Times New Roman" w:hAnsi="Times New Roman" w:cs="Times New Roman"/>
            <w:lang w:val="fr-CA"/>
          </w:rPr>
          <w:t>La siringa preriempita contiene più della dose raccomandata di 2 mg di aflibercept (equivalente a 0,05</w:t>
        </w:r>
        <w:r w:rsidRPr="005F50A8">
          <w:rPr>
            <w:rFonts w:ascii="Times New Roman" w:eastAsia="Times New Roman" w:hAnsi="Times New Roman" w:cs="Times New Roman"/>
            <w:spacing w:val="-52"/>
            <w:lang w:val="fr-CA"/>
          </w:rPr>
          <w:t xml:space="preserve"> </w:t>
        </w:r>
        <w:r w:rsidRPr="005F50A8">
          <w:rPr>
            <w:rFonts w:ascii="Times New Roman" w:eastAsia="Times New Roman" w:hAnsi="Times New Roman" w:cs="Times New Roman"/>
            <w:lang w:val="fr-CA"/>
          </w:rPr>
          <w:t>mL).</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Il</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volume</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in</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eccesso</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deve essere</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eliminato prima</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della somministrazione.</w:t>
        </w:r>
      </w:ins>
    </w:p>
    <w:p w14:paraId="68DE4321" w14:textId="77777777" w:rsidR="00DA72CD" w:rsidRPr="005F50A8" w:rsidRDefault="00DA72CD" w:rsidP="00BD1F82">
      <w:pPr>
        <w:tabs>
          <w:tab w:val="left" w:pos="8647"/>
        </w:tabs>
        <w:autoSpaceDE w:val="0"/>
        <w:autoSpaceDN w:val="0"/>
        <w:spacing w:after="0" w:line="240" w:lineRule="auto"/>
        <w:ind w:right="-1"/>
        <w:rPr>
          <w:ins w:id="6794" w:author="Biocon Biologics" w:date="2025-06-10T14:22:00Z"/>
          <w:rFonts w:ascii="Times New Roman" w:eastAsia="Times New Roman" w:hAnsi="Times New Roman" w:cs="Times New Roman"/>
          <w:lang w:val="fr-CA"/>
        </w:rPr>
        <w:pPrChange w:id="6795" w:author="Biocon Biologics" w:date="2025-07-09T21:15:00Z" w16du:dateUtc="2025-07-09T15:45:00Z">
          <w:pPr>
            <w:autoSpaceDE w:val="0"/>
            <w:autoSpaceDN w:val="0"/>
            <w:spacing w:after="0" w:line="240" w:lineRule="auto"/>
          </w:pPr>
        </w:pPrChange>
      </w:pPr>
    </w:p>
    <w:p w14:paraId="31C23988" w14:textId="1C2BD7E9" w:rsidR="00DA72CD" w:rsidRPr="005F50A8" w:rsidRDefault="00DA72CD" w:rsidP="00BD1F82">
      <w:pPr>
        <w:tabs>
          <w:tab w:val="left" w:pos="8647"/>
        </w:tabs>
        <w:autoSpaceDE w:val="0"/>
        <w:autoSpaceDN w:val="0"/>
        <w:spacing w:after="0" w:line="240" w:lineRule="auto"/>
        <w:ind w:right="-1"/>
        <w:jc w:val="both"/>
        <w:rPr>
          <w:ins w:id="6796" w:author="Biocon Biologics" w:date="2025-06-10T14:22:00Z"/>
          <w:rFonts w:ascii="Times New Roman" w:eastAsia="Times New Roman" w:hAnsi="Times New Roman" w:cs="Times New Roman"/>
          <w:lang w:val="fr-CA"/>
        </w:rPr>
        <w:pPrChange w:id="6797" w:author="Biocon Biologics" w:date="2025-07-09T21:15:00Z" w16du:dateUtc="2025-07-09T15:45:00Z">
          <w:pPr>
            <w:autoSpaceDE w:val="0"/>
            <w:autoSpaceDN w:val="0"/>
            <w:spacing w:after="0" w:line="240" w:lineRule="auto"/>
            <w:ind w:right="1374"/>
            <w:jc w:val="both"/>
          </w:pPr>
        </w:pPrChange>
      </w:pPr>
      <w:ins w:id="6798" w:author="Biocon Biologics" w:date="2025-06-10T14:22:00Z">
        <w:r w:rsidRPr="005F50A8">
          <w:rPr>
            <w:rFonts w:ascii="Times New Roman" w:eastAsia="Times New Roman" w:hAnsi="Times New Roman" w:cs="Times New Roman"/>
            <w:lang w:val="fr-CA"/>
          </w:rPr>
          <w:t>Prima della somministrazione, ispezionare visivamente la soluzione iniettabile per verificare la</w:t>
        </w:r>
        <w:r w:rsidRPr="005F50A8">
          <w:rPr>
            <w:rFonts w:ascii="Times New Roman" w:eastAsia="Times New Roman" w:hAnsi="Times New Roman" w:cs="Times New Roman"/>
            <w:spacing w:val="-52"/>
            <w:lang w:val="fr-CA"/>
          </w:rPr>
          <w:t xml:space="preserve"> </w:t>
        </w:r>
        <w:r w:rsidRPr="005F50A8">
          <w:rPr>
            <w:rFonts w:ascii="Times New Roman" w:eastAsia="Times New Roman" w:hAnsi="Times New Roman" w:cs="Times New Roman"/>
            <w:lang w:val="fr-CA"/>
          </w:rPr>
          <w:t xml:space="preserve">presenza di particelle estranee e/o </w:t>
        </w:r>
        <w:del w:id="6799" w:author="AIFA_43" w:date="2025-06-27T10:13:00Z">
          <w:r w:rsidRPr="005F50A8" w:rsidDel="00912347">
            <w:rPr>
              <w:rFonts w:ascii="Times New Roman" w:eastAsia="Times New Roman" w:hAnsi="Times New Roman" w:cs="Times New Roman"/>
              <w:lang w:val="fr-CA"/>
            </w:rPr>
            <w:delText>scolorimento</w:delText>
          </w:r>
        </w:del>
      </w:ins>
      <w:ins w:id="6800" w:author="AIFA_43" w:date="2025-06-27T10:13:00Z">
        <w:r w:rsidR="00912347">
          <w:rPr>
            <w:rFonts w:ascii="Times New Roman" w:eastAsia="Times New Roman" w:hAnsi="Times New Roman" w:cs="Times New Roman"/>
            <w:lang w:val="fr-CA"/>
          </w:rPr>
          <w:t>alterazione del colore</w:t>
        </w:r>
      </w:ins>
      <w:ins w:id="6801" w:author="Biocon Biologics" w:date="2025-06-10T14:22:00Z">
        <w:r w:rsidRPr="005F50A8">
          <w:rPr>
            <w:rFonts w:ascii="Times New Roman" w:eastAsia="Times New Roman" w:hAnsi="Times New Roman" w:cs="Times New Roman"/>
            <w:lang w:val="fr-CA"/>
          </w:rPr>
          <w:t xml:space="preserve"> o qualsiasi variazione dell’aspetto. Nel caso si</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verifichi</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ciò, il</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prodotto va</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eliminato.</w:t>
        </w:r>
      </w:ins>
    </w:p>
    <w:p w14:paraId="0325E981" w14:textId="77777777" w:rsidR="00DA72CD" w:rsidRPr="005F50A8" w:rsidRDefault="00DA72CD" w:rsidP="00BD1F82">
      <w:pPr>
        <w:tabs>
          <w:tab w:val="left" w:pos="8647"/>
        </w:tabs>
        <w:autoSpaceDE w:val="0"/>
        <w:autoSpaceDN w:val="0"/>
        <w:spacing w:before="1" w:after="0" w:line="240" w:lineRule="auto"/>
        <w:ind w:right="-1"/>
        <w:rPr>
          <w:ins w:id="6802" w:author="Biocon Biologics" w:date="2025-06-10T14:22:00Z"/>
          <w:rFonts w:ascii="Times New Roman" w:eastAsia="Times New Roman" w:hAnsi="Times New Roman" w:cs="Times New Roman"/>
          <w:lang w:val="fr-CA"/>
        </w:rPr>
        <w:pPrChange w:id="6803" w:author="Biocon Biologics" w:date="2025-07-09T21:15:00Z" w16du:dateUtc="2025-07-09T15:45:00Z">
          <w:pPr>
            <w:autoSpaceDE w:val="0"/>
            <w:autoSpaceDN w:val="0"/>
            <w:spacing w:before="1" w:after="0" w:line="240" w:lineRule="auto"/>
          </w:pPr>
        </w:pPrChange>
      </w:pPr>
    </w:p>
    <w:p w14:paraId="607BBE32" w14:textId="77777777" w:rsidR="00DA72CD" w:rsidRPr="005F50A8" w:rsidRDefault="00DA72CD" w:rsidP="00BD1F82">
      <w:pPr>
        <w:tabs>
          <w:tab w:val="left" w:pos="7513"/>
          <w:tab w:val="left" w:pos="7797"/>
          <w:tab w:val="left" w:pos="8647"/>
        </w:tabs>
        <w:autoSpaceDE w:val="0"/>
        <w:autoSpaceDN w:val="0"/>
        <w:spacing w:after="0" w:line="240" w:lineRule="auto"/>
        <w:ind w:right="-1"/>
        <w:rPr>
          <w:ins w:id="6804" w:author="Biocon Biologics" w:date="2025-06-10T14:22:00Z"/>
          <w:rFonts w:ascii="Times New Roman" w:eastAsia="Times New Roman" w:hAnsi="Times New Roman" w:cs="Times New Roman"/>
          <w:lang w:val="fr-CA"/>
        </w:rPr>
        <w:pPrChange w:id="6805" w:author="Biocon Biologics" w:date="2025-07-09T21:15:00Z" w16du:dateUtc="2025-07-09T15:45:00Z">
          <w:pPr>
            <w:tabs>
              <w:tab w:val="left" w:pos="7513"/>
              <w:tab w:val="left" w:pos="7797"/>
            </w:tabs>
            <w:autoSpaceDE w:val="0"/>
            <w:autoSpaceDN w:val="0"/>
            <w:spacing w:after="0" w:line="240" w:lineRule="auto"/>
            <w:ind w:right="2"/>
          </w:pPr>
        </w:pPrChange>
      </w:pPr>
      <w:ins w:id="6806" w:author="Biocon Biologics" w:date="2025-06-10T14:22:00Z">
        <w:r w:rsidRPr="005F50A8">
          <w:rPr>
            <w:rFonts w:ascii="Times New Roman" w:eastAsia="Times New Roman" w:hAnsi="Times New Roman" w:cs="Times New Roman"/>
            <w:lang w:val="fr-CA"/>
          </w:rPr>
          <w:t>Il blister chiuso può essere conservato fuori dal frigorifero ad una temperatura inferiore a 25 °C per un</w:t>
        </w:r>
        <w:r w:rsidRPr="005F50A8">
          <w:rPr>
            <w:rFonts w:ascii="Times New Roman" w:eastAsia="Times New Roman" w:hAnsi="Times New Roman" w:cs="Times New Roman"/>
            <w:spacing w:val="-52"/>
            <w:lang w:val="fr-CA"/>
          </w:rPr>
          <w:t xml:space="preserve"> </w:t>
        </w:r>
        <w:r w:rsidRPr="005F50A8">
          <w:rPr>
            <w:rFonts w:ascii="Times New Roman" w:eastAsia="Times New Roman" w:hAnsi="Times New Roman" w:cs="Times New Roman"/>
            <w:lang w:val="fr-CA"/>
          </w:rPr>
          <w:t>massimo di 72 ore. Una volta aperto il blister, procedere in condizioni asettiche. Per l’iniezione</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intravitreale</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si</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deve utilizzare un</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ago per</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iniezione da</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30</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G</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x ½</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pollici.</w:t>
        </w:r>
      </w:ins>
    </w:p>
    <w:p w14:paraId="063C772F" w14:textId="77777777" w:rsidR="00DA72CD" w:rsidRPr="005F50A8" w:rsidRDefault="00DA72CD" w:rsidP="00BD1F82">
      <w:pPr>
        <w:tabs>
          <w:tab w:val="left" w:pos="8647"/>
        </w:tabs>
        <w:autoSpaceDE w:val="0"/>
        <w:autoSpaceDN w:val="0"/>
        <w:spacing w:before="10" w:after="0" w:line="240" w:lineRule="auto"/>
        <w:ind w:right="-1"/>
        <w:rPr>
          <w:ins w:id="6807" w:author="Biocon Biologics" w:date="2025-06-10T14:22:00Z"/>
          <w:rFonts w:ascii="Times New Roman" w:eastAsia="Times New Roman" w:hAnsi="Times New Roman" w:cs="Times New Roman"/>
          <w:sz w:val="21"/>
          <w:lang w:val="fr-CA"/>
        </w:rPr>
        <w:pPrChange w:id="6808" w:author="Biocon Biologics" w:date="2025-07-09T21:15:00Z" w16du:dateUtc="2025-07-09T15:45:00Z">
          <w:pPr>
            <w:autoSpaceDE w:val="0"/>
            <w:autoSpaceDN w:val="0"/>
            <w:spacing w:before="10" w:after="0" w:line="240" w:lineRule="auto"/>
          </w:pPr>
        </w:pPrChange>
      </w:pPr>
    </w:p>
    <w:p w14:paraId="58B50995" w14:textId="77777777" w:rsidR="00DA72CD" w:rsidRPr="00762261" w:rsidRDefault="00DA72CD" w:rsidP="00BD1F82">
      <w:pPr>
        <w:tabs>
          <w:tab w:val="left" w:pos="8647"/>
        </w:tabs>
        <w:autoSpaceDE w:val="0"/>
        <w:autoSpaceDN w:val="0"/>
        <w:spacing w:after="0" w:line="240" w:lineRule="auto"/>
        <w:ind w:right="-1"/>
        <w:jc w:val="both"/>
        <w:outlineLvl w:val="1"/>
        <w:rPr>
          <w:ins w:id="6809" w:author="Biocon Biologics" w:date="2025-06-10T14:22:00Z"/>
          <w:rFonts w:ascii="Times New Roman" w:eastAsia="Times New Roman" w:hAnsi="Times New Roman" w:cs="Times New Roman"/>
          <w:b/>
          <w:bCs/>
          <w:i/>
        </w:rPr>
        <w:pPrChange w:id="6810" w:author="Biocon Biologics" w:date="2025-07-09T21:15:00Z" w16du:dateUtc="2025-07-09T15:45:00Z">
          <w:pPr>
            <w:autoSpaceDE w:val="0"/>
            <w:autoSpaceDN w:val="0"/>
            <w:spacing w:after="0" w:line="240" w:lineRule="auto"/>
            <w:jc w:val="both"/>
            <w:outlineLvl w:val="1"/>
          </w:pPr>
        </w:pPrChange>
      </w:pPr>
      <w:ins w:id="6811" w:author="Biocon Biologics" w:date="2025-06-10T14:22:00Z">
        <w:r w:rsidRPr="00762261">
          <w:rPr>
            <w:rFonts w:ascii="Times New Roman" w:eastAsia="Times New Roman" w:hAnsi="Times New Roman" w:cs="Times New Roman"/>
            <w:b/>
            <w:bCs/>
            <w:i/>
          </w:rPr>
          <w:t>Istruzioni</w:t>
        </w:r>
        <w:r w:rsidRPr="00762261">
          <w:rPr>
            <w:rFonts w:ascii="Times New Roman" w:eastAsia="Times New Roman" w:hAnsi="Times New Roman" w:cs="Times New Roman"/>
            <w:b/>
            <w:bCs/>
            <w:i/>
            <w:spacing w:val="-3"/>
          </w:rPr>
          <w:t xml:space="preserve"> </w:t>
        </w:r>
        <w:r w:rsidRPr="00762261">
          <w:rPr>
            <w:rFonts w:ascii="Times New Roman" w:eastAsia="Times New Roman" w:hAnsi="Times New Roman" w:cs="Times New Roman"/>
            <w:b/>
            <w:bCs/>
            <w:i/>
          </w:rPr>
          <w:t>per</w:t>
        </w:r>
        <w:r w:rsidRPr="00762261">
          <w:rPr>
            <w:rFonts w:ascii="Times New Roman" w:eastAsia="Times New Roman" w:hAnsi="Times New Roman" w:cs="Times New Roman"/>
            <w:b/>
            <w:bCs/>
            <w:i/>
            <w:spacing w:val="-4"/>
          </w:rPr>
          <w:t xml:space="preserve"> </w:t>
        </w:r>
        <w:r w:rsidRPr="00762261">
          <w:rPr>
            <w:rFonts w:ascii="Times New Roman" w:eastAsia="Times New Roman" w:hAnsi="Times New Roman" w:cs="Times New Roman"/>
            <w:b/>
            <w:bCs/>
            <w:i/>
          </w:rPr>
          <w:t>l’uso</w:t>
        </w:r>
        <w:r w:rsidRPr="00762261">
          <w:rPr>
            <w:rFonts w:ascii="Times New Roman" w:eastAsia="Times New Roman" w:hAnsi="Times New Roman" w:cs="Times New Roman"/>
            <w:b/>
            <w:bCs/>
            <w:i/>
            <w:spacing w:val="-2"/>
          </w:rPr>
          <w:t xml:space="preserve"> </w:t>
        </w:r>
        <w:r w:rsidRPr="00762261">
          <w:rPr>
            <w:rFonts w:ascii="Times New Roman" w:eastAsia="Times New Roman" w:hAnsi="Times New Roman" w:cs="Times New Roman"/>
            <w:b/>
            <w:bCs/>
            <w:i/>
          </w:rPr>
          <w:t>della</w:t>
        </w:r>
        <w:r w:rsidRPr="00762261">
          <w:rPr>
            <w:rFonts w:ascii="Times New Roman" w:eastAsia="Times New Roman" w:hAnsi="Times New Roman" w:cs="Times New Roman"/>
            <w:b/>
            <w:bCs/>
            <w:i/>
            <w:spacing w:val="-5"/>
          </w:rPr>
          <w:t xml:space="preserve"> </w:t>
        </w:r>
        <w:r w:rsidRPr="00762261">
          <w:rPr>
            <w:rFonts w:ascii="Times New Roman" w:eastAsia="Times New Roman" w:hAnsi="Times New Roman" w:cs="Times New Roman"/>
            <w:b/>
            <w:bCs/>
            <w:i/>
          </w:rPr>
          <w:t>siringa</w:t>
        </w:r>
        <w:r w:rsidRPr="00762261">
          <w:rPr>
            <w:rFonts w:ascii="Times New Roman" w:eastAsia="Times New Roman" w:hAnsi="Times New Roman" w:cs="Times New Roman"/>
            <w:b/>
            <w:bCs/>
            <w:i/>
            <w:spacing w:val="-3"/>
          </w:rPr>
          <w:t xml:space="preserve"> </w:t>
        </w:r>
        <w:r w:rsidRPr="00762261">
          <w:rPr>
            <w:rFonts w:ascii="Times New Roman" w:eastAsia="Times New Roman" w:hAnsi="Times New Roman" w:cs="Times New Roman"/>
            <w:b/>
            <w:bCs/>
            <w:i/>
          </w:rPr>
          <w:t>preriempita:</w:t>
        </w:r>
      </w:ins>
    </w:p>
    <w:p w14:paraId="343D8C38" w14:textId="77777777" w:rsidR="00DA72CD" w:rsidRPr="00762261" w:rsidRDefault="00DA72CD" w:rsidP="00BD1F82">
      <w:pPr>
        <w:tabs>
          <w:tab w:val="left" w:pos="8647"/>
        </w:tabs>
        <w:autoSpaceDE w:val="0"/>
        <w:autoSpaceDN w:val="0"/>
        <w:spacing w:before="9" w:after="0" w:line="240" w:lineRule="auto"/>
        <w:ind w:right="-1"/>
        <w:rPr>
          <w:ins w:id="6812" w:author="Biocon Biologics" w:date="2025-06-10T14:22:00Z"/>
          <w:rFonts w:ascii="Times New Roman" w:eastAsia="Times New Roman" w:hAnsi="Times New Roman" w:cs="Times New Roman"/>
          <w:b/>
          <w:i/>
        </w:rPr>
        <w:pPrChange w:id="6813" w:author="Biocon Biologics" w:date="2025-07-09T21:15:00Z" w16du:dateUtc="2025-07-09T15:45:00Z">
          <w:pPr>
            <w:autoSpaceDE w:val="0"/>
            <w:autoSpaceDN w:val="0"/>
            <w:spacing w:before="9" w:after="0" w:line="240" w:lineRule="auto"/>
          </w:pPr>
        </w:pPrChange>
      </w:pPr>
    </w:p>
    <w:tbl>
      <w:tblPr>
        <w:tblW w:w="0" w:type="auto"/>
        <w:tblInd w:w="134" w:type="dxa"/>
        <w:tblLayout w:type="fixed"/>
        <w:tblCellMar>
          <w:left w:w="0" w:type="dxa"/>
          <w:right w:w="0" w:type="dxa"/>
        </w:tblCellMar>
        <w:tblLook w:val="01E0" w:firstRow="1" w:lastRow="1" w:firstColumn="1" w:lastColumn="1" w:noHBand="0" w:noVBand="0"/>
      </w:tblPr>
      <w:tblGrid>
        <w:gridCol w:w="536"/>
        <w:gridCol w:w="4547"/>
        <w:gridCol w:w="4634"/>
      </w:tblGrid>
      <w:tr w:rsidR="00DA72CD" w:rsidRPr="00762261" w14:paraId="547C7685" w14:textId="77777777" w:rsidTr="00A66BC1">
        <w:trPr>
          <w:trHeight w:val="754"/>
          <w:ins w:id="6814" w:author="Biocon Biologics" w:date="2025-06-10T14:22:00Z"/>
        </w:trPr>
        <w:tc>
          <w:tcPr>
            <w:tcW w:w="536" w:type="dxa"/>
          </w:tcPr>
          <w:p w14:paraId="38391A2F" w14:textId="77777777" w:rsidR="00DA72CD" w:rsidRPr="005F50A8" w:rsidRDefault="00DA72CD" w:rsidP="00BD1F82">
            <w:pPr>
              <w:tabs>
                <w:tab w:val="left" w:pos="8647"/>
              </w:tabs>
              <w:autoSpaceDE w:val="0"/>
              <w:autoSpaceDN w:val="0"/>
              <w:spacing w:after="0" w:line="244" w:lineRule="exact"/>
              <w:ind w:right="-1"/>
              <w:jc w:val="center"/>
              <w:rPr>
                <w:ins w:id="6815" w:author="Biocon Biologics" w:date="2025-06-10T14:22:00Z"/>
                <w:rFonts w:ascii="Times New Roman" w:eastAsia="Times New Roman" w:hAnsi="Times New Roman" w:cs="Times New Roman"/>
                <w:lang w:val="en-US"/>
              </w:rPr>
              <w:pPrChange w:id="6816" w:author="Biocon Biologics" w:date="2025-07-09T21:15:00Z" w16du:dateUtc="2025-07-09T15:45:00Z">
                <w:pPr>
                  <w:autoSpaceDE w:val="0"/>
                  <w:autoSpaceDN w:val="0"/>
                  <w:spacing w:after="0" w:line="244" w:lineRule="exact"/>
                  <w:ind w:right="151"/>
                  <w:jc w:val="center"/>
                </w:pPr>
              </w:pPrChange>
            </w:pPr>
            <w:ins w:id="6817" w:author="Biocon Biologics" w:date="2025-06-10T14:22:00Z">
              <w:r w:rsidRPr="005F50A8">
                <w:rPr>
                  <w:rFonts w:ascii="Times New Roman" w:eastAsia="Times New Roman" w:hAnsi="Times New Roman" w:cs="Times New Roman"/>
                  <w:lang w:val="en-US"/>
                </w:rPr>
                <w:t>1.</w:t>
              </w:r>
            </w:ins>
          </w:p>
        </w:tc>
        <w:tc>
          <w:tcPr>
            <w:tcW w:w="9181" w:type="dxa"/>
            <w:gridSpan w:val="2"/>
          </w:tcPr>
          <w:p w14:paraId="01AE4EC0" w14:textId="77777777" w:rsidR="00DA72CD" w:rsidRPr="005F50A8" w:rsidRDefault="00DA72CD" w:rsidP="00BD1F82">
            <w:pPr>
              <w:tabs>
                <w:tab w:val="left" w:pos="8647"/>
              </w:tabs>
              <w:autoSpaceDE w:val="0"/>
              <w:autoSpaceDN w:val="0"/>
              <w:spacing w:after="0" w:line="240" w:lineRule="auto"/>
              <w:ind w:right="-1"/>
              <w:rPr>
                <w:ins w:id="6818" w:author="Biocon Biologics" w:date="2025-06-10T14:22:00Z"/>
                <w:rFonts w:ascii="Times New Roman" w:eastAsia="Times New Roman" w:hAnsi="Times New Roman" w:cs="Times New Roman"/>
                <w:lang w:val="fr-CA"/>
              </w:rPr>
              <w:pPrChange w:id="6819" w:author="Biocon Biologics" w:date="2025-07-09T21:15:00Z" w16du:dateUtc="2025-07-09T15:45:00Z">
                <w:pPr>
                  <w:autoSpaceDE w:val="0"/>
                  <w:autoSpaceDN w:val="0"/>
                  <w:spacing w:after="0" w:line="240" w:lineRule="auto"/>
                  <w:ind w:right="188"/>
                </w:pPr>
              </w:pPrChange>
            </w:pPr>
            <w:ins w:id="6820" w:author="Biocon Biologics" w:date="2025-06-10T14:22:00Z">
              <w:r w:rsidRPr="005F50A8">
                <w:rPr>
                  <w:rFonts w:ascii="Times New Roman" w:eastAsia="Times New Roman" w:hAnsi="Times New Roman" w:cs="Times New Roman"/>
                  <w:lang w:val="fr-CA"/>
                </w:rPr>
                <w:t>Quando si è pronti per somministrare Yesafili, aprire la scatola ed estrarre il blister sterilizzato. Aprire con</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cautela</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il</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blister</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garantendo</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la</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sterilità</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del suo</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contenuto.</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Tenere</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la</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siringa</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sul</w:t>
              </w:r>
              <w:r w:rsidRPr="005F50A8">
                <w:rPr>
                  <w:rFonts w:ascii="Times New Roman" w:eastAsia="Times New Roman" w:hAnsi="Times New Roman" w:cs="Times New Roman"/>
                  <w:spacing w:val="-4"/>
                  <w:lang w:val="fr-CA"/>
                </w:rPr>
                <w:t xml:space="preserve"> </w:t>
              </w:r>
              <w:r w:rsidRPr="005F50A8">
                <w:rPr>
                  <w:rFonts w:ascii="Times New Roman" w:eastAsia="Times New Roman" w:hAnsi="Times New Roman" w:cs="Times New Roman"/>
                  <w:lang w:val="fr-CA"/>
                </w:rPr>
                <w:t>vassoio</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sterile fino</w:t>
              </w:r>
              <w:r w:rsidRPr="005F50A8">
                <w:rPr>
                  <w:rFonts w:ascii="Times New Roman" w:eastAsia="Times New Roman" w:hAnsi="Times New Roman" w:cs="Times New Roman"/>
                  <w:spacing w:val="-4"/>
                  <w:lang w:val="fr-CA"/>
                </w:rPr>
                <w:t xml:space="preserve"> </w:t>
              </w:r>
              <w:r w:rsidRPr="005F50A8">
                <w:rPr>
                  <w:rFonts w:ascii="Times New Roman" w:eastAsia="Times New Roman" w:hAnsi="Times New Roman" w:cs="Times New Roman"/>
                  <w:lang w:val="fr-CA"/>
                </w:rPr>
                <w:t>a quando non</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si</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è pronti</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per</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il</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montaggio.</w:t>
              </w:r>
            </w:ins>
          </w:p>
          <w:p w14:paraId="170FCEC7" w14:textId="77777777" w:rsidR="00DA72CD" w:rsidRPr="005F50A8" w:rsidRDefault="00DA72CD" w:rsidP="00BD1F82">
            <w:pPr>
              <w:tabs>
                <w:tab w:val="left" w:pos="8647"/>
              </w:tabs>
              <w:autoSpaceDE w:val="0"/>
              <w:autoSpaceDN w:val="0"/>
              <w:spacing w:after="0" w:line="240" w:lineRule="auto"/>
              <w:ind w:right="-1"/>
              <w:rPr>
                <w:ins w:id="6821" w:author="Biocon Biologics" w:date="2025-06-10T14:22:00Z"/>
                <w:rFonts w:ascii="Times New Roman" w:eastAsia="Times New Roman" w:hAnsi="Times New Roman" w:cs="Times New Roman"/>
                <w:lang w:val="fr-CA"/>
              </w:rPr>
              <w:pPrChange w:id="6822" w:author="Biocon Biologics" w:date="2025-07-09T21:15:00Z" w16du:dateUtc="2025-07-09T15:45:00Z">
                <w:pPr>
                  <w:autoSpaceDE w:val="0"/>
                  <w:autoSpaceDN w:val="0"/>
                  <w:spacing w:after="0" w:line="240" w:lineRule="auto"/>
                  <w:ind w:right="188"/>
                </w:pPr>
              </w:pPrChange>
            </w:pPr>
          </w:p>
        </w:tc>
      </w:tr>
      <w:tr w:rsidR="00DA72CD" w:rsidRPr="00762261" w14:paraId="28B80283" w14:textId="77777777" w:rsidTr="00A66BC1">
        <w:trPr>
          <w:trHeight w:val="249"/>
          <w:ins w:id="6823" w:author="Biocon Biologics" w:date="2025-06-10T14:22:00Z"/>
        </w:trPr>
        <w:tc>
          <w:tcPr>
            <w:tcW w:w="536" w:type="dxa"/>
          </w:tcPr>
          <w:p w14:paraId="45DBAF12" w14:textId="77777777" w:rsidR="00DA72CD" w:rsidRPr="005F50A8" w:rsidRDefault="00DA72CD" w:rsidP="00BD1F82">
            <w:pPr>
              <w:tabs>
                <w:tab w:val="left" w:pos="8647"/>
              </w:tabs>
              <w:autoSpaceDE w:val="0"/>
              <w:autoSpaceDN w:val="0"/>
              <w:spacing w:after="0" w:line="229" w:lineRule="exact"/>
              <w:ind w:right="-1"/>
              <w:jc w:val="center"/>
              <w:rPr>
                <w:ins w:id="6824" w:author="Biocon Biologics" w:date="2025-06-10T14:22:00Z"/>
                <w:rFonts w:ascii="Times New Roman" w:eastAsia="Times New Roman" w:hAnsi="Times New Roman" w:cs="Times New Roman"/>
                <w:lang w:val="en-US"/>
              </w:rPr>
              <w:pPrChange w:id="6825" w:author="Biocon Biologics" w:date="2025-07-09T21:15:00Z" w16du:dateUtc="2025-07-09T15:45:00Z">
                <w:pPr>
                  <w:autoSpaceDE w:val="0"/>
                  <w:autoSpaceDN w:val="0"/>
                  <w:spacing w:after="0" w:line="229" w:lineRule="exact"/>
                  <w:ind w:right="151"/>
                  <w:jc w:val="center"/>
                </w:pPr>
              </w:pPrChange>
            </w:pPr>
            <w:ins w:id="6826" w:author="Biocon Biologics" w:date="2025-06-10T14:22:00Z">
              <w:r w:rsidRPr="005F50A8">
                <w:rPr>
                  <w:rFonts w:ascii="Times New Roman" w:eastAsia="Times New Roman" w:hAnsi="Times New Roman" w:cs="Times New Roman"/>
                  <w:lang w:val="en-US"/>
                </w:rPr>
                <w:t>2.</w:t>
              </w:r>
            </w:ins>
          </w:p>
        </w:tc>
        <w:tc>
          <w:tcPr>
            <w:tcW w:w="9181" w:type="dxa"/>
            <w:gridSpan w:val="2"/>
          </w:tcPr>
          <w:p w14:paraId="17D82ED1" w14:textId="77777777" w:rsidR="00DA72CD" w:rsidRPr="00762261" w:rsidRDefault="00DA72CD" w:rsidP="00BD1F82">
            <w:pPr>
              <w:tabs>
                <w:tab w:val="left" w:pos="8647"/>
              </w:tabs>
              <w:autoSpaceDE w:val="0"/>
              <w:autoSpaceDN w:val="0"/>
              <w:spacing w:after="0" w:line="229" w:lineRule="exact"/>
              <w:ind w:right="-1"/>
              <w:rPr>
                <w:ins w:id="6827" w:author="Biocon Biologics" w:date="2025-06-10T14:22:00Z"/>
                <w:rFonts w:ascii="Times New Roman" w:eastAsia="Times New Roman" w:hAnsi="Times New Roman" w:cs="Times New Roman"/>
              </w:rPr>
              <w:pPrChange w:id="6828" w:author="Biocon Biologics" w:date="2025-07-09T21:15:00Z" w16du:dateUtc="2025-07-09T15:45:00Z">
                <w:pPr>
                  <w:autoSpaceDE w:val="0"/>
                  <w:autoSpaceDN w:val="0"/>
                  <w:spacing w:after="0" w:line="229" w:lineRule="exact"/>
                </w:pPr>
              </w:pPrChange>
            </w:pPr>
            <w:ins w:id="6829" w:author="Biocon Biologics" w:date="2025-06-10T14:22:00Z">
              <w:r w:rsidRPr="00762261">
                <w:rPr>
                  <w:rFonts w:ascii="Times New Roman" w:eastAsia="Times New Roman" w:hAnsi="Times New Roman" w:cs="Times New Roman"/>
                </w:rPr>
                <w:t>Usando</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una</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tecnica</w:t>
              </w:r>
              <w:r w:rsidRPr="00762261">
                <w:rPr>
                  <w:rFonts w:ascii="Times New Roman" w:eastAsia="Times New Roman" w:hAnsi="Times New Roman" w:cs="Times New Roman"/>
                  <w:spacing w:val="-4"/>
                </w:rPr>
                <w:t xml:space="preserve"> </w:t>
              </w:r>
              <w:r w:rsidRPr="00762261">
                <w:rPr>
                  <w:rFonts w:ascii="Times New Roman" w:eastAsia="Times New Roman" w:hAnsi="Times New Roman" w:cs="Times New Roman"/>
                </w:rPr>
                <w:t>asettica,</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togliere</w:t>
              </w:r>
              <w:r w:rsidRPr="00762261">
                <w:rPr>
                  <w:rFonts w:ascii="Times New Roman" w:eastAsia="Times New Roman" w:hAnsi="Times New Roman" w:cs="Times New Roman"/>
                  <w:spacing w:val="-4"/>
                </w:rPr>
                <w:t xml:space="preserve"> </w:t>
              </w:r>
              <w:r w:rsidRPr="00762261">
                <w:rPr>
                  <w:rFonts w:ascii="Times New Roman" w:eastAsia="Times New Roman" w:hAnsi="Times New Roman" w:cs="Times New Roman"/>
                </w:rPr>
                <w:t>la</w:t>
              </w:r>
              <w:r w:rsidRPr="00762261">
                <w:rPr>
                  <w:rFonts w:ascii="Times New Roman" w:eastAsia="Times New Roman" w:hAnsi="Times New Roman" w:cs="Times New Roman"/>
                  <w:spacing w:val="-4"/>
                </w:rPr>
                <w:t xml:space="preserve"> </w:t>
              </w:r>
              <w:r w:rsidRPr="00762261">
                <w:rPr>
                  <w:rFonts w:ascii="Times New Roman" w:eastAsia="Times New Roman" w:hAnsi="Times New Roman" w:cs="Times New Roman"/>
                </w:rPr>
                <w:t>siringa</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dal blister</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sterilizzato.</w:t>
              </w:r>
            </w:ins>
          </w:p>
          <w:p w14:paraId="5B88C345" w14:textId="77777777" w:rsidR="00DA72CD" w:rsidRPr="00762261" w:rsidRDefault="00DA72CD" w:rsidP="00BD1F82">
            <w:pPr>
              <w:tabs>
                <w:tab w:val="left" w:pos="8647"/>
              </w:tabs>
              <w:autoSpaceDE w:val="0"/>
              <w:autoSpaceDN w:val="0"/>
              <w:spacing w:after="0" w:line="229" w:lineRule="exact"/>
              <w:ind w:right="-1"/>
              <w:rPr>
                <w:ins w:id="6830" w:author="Biocon Biologics" w:date="2025-06-10T14:22:00Z"/>
                <w:rFonts w:ascii="Times New Roman" w:eastAsia="Times New Roman" w:hAnsi="Times New Roman" w:cs="Times New Roman"/>
              </w:rPr>
              <w:pPrChange w:id="6831" w:author="Biocon Biologics" w:date="2025-07-09T21:15:00Z" w16du:dateUtc="2025-07-09T15:45:00Z">
                <w:pPr>
                  <w:autoSpaceDE w:val="0"/>
                  <w:autoSpaceDN w:val="0"/>
                  <w:spacing w:after="0" w:line="229" w:lineRule="exact"/>
                </w:pPr>
              </w:pPrChange>
            </w:pPr>
          </w:p>
        </w:tc>
      </w:tr>
      <w:tr w:rsidR="00DA72CD" w:rsidRPr="00762261" w14:paraId="09EA42C9" w14:textId="77777777" w:rsidTr="00A66BC1">
        <w:trPr>
          <w:trHeight w:val="2899"/>
          <w:ins w:id="6832" w:author="Biocon Biologics" w:date="2025-06-10T14:22:00Z"/>
        </w:trPr>
        <w:tc>
          <w:tcPr>
            <w:tcW w:w="536" w:type="dxa"/>
          </w:tcPr>
          <w:p w14:paraId="36452A44" w14:textId="77777777" w:rsidR="00DA72CD" w:rsidRPr="005F50A8" w:rsidRDefault="00DA72CD" w:rsidP="00BD1F82">
            <w:pPr>
              <w:tabs>
                <w:tab w:val="left" w:pos="8647"/>
              </w:tabs>
              <w:autoSpaceDE w:val="0"/>
              <w:autoSpaceDN w:val="0"/>
              <w:spacing w:after="0" w:line="240" w:lineRule="auto"/>
              <w:ind w:right="-1"/>
              <w:jc w:val="center"/>
              <w:rPr>
                <w:ins w:id="6833" w:author="Biocon Biologics" w:date="2025-06-10T14:22:00Z"/>
                <w:rFonts w:ascii="Times New Roman" w:eastAsia="Times New Roman" w:hAnsi="Times New Roman" w:cs="Times New Roman"/>
                <w:lang w:val="en-US"/>
              </w:rPr>
              <w:pPrChange w:id="6834" w:author="Biocon Biologics" w:date="2025-07-09T21:15:00Z" w16du:dateUtc="2025-07-09T15:45:00Z">
                <w:pPr>
                  <w:autoSpaceDE w:val="0"/>
                  <w:autoSpaceDN w:val="0"/>
                  <w:spacing w:after="0" w:line="240" w:lineRule="auto"/>
                  <w:ind w:right="151"/>
                  <w:jc w:val="center"/>
                </w:pPr>
              </w:pPrChange>
            </w:pPr>
            <w:ins w:id="6835" w:author="Biocon Biologics" w:date="2025-06-10T14:22:00Z">
              <w:r w:rsidRPr="005F50A8">
                <w:rPr>
                  <w:rFonts w:ascii="Times New Roman" w:eastAsia="Times New Roman" w:hAnsi="Times New Roman" w:cs="Times New Roman"/>
                  <w:lang w:val="en-US"/>
                </w:rPr>
                <w:t>3.</w:t>
              </w:r>
            </w:ins>
          </w:p>
        </w:tc>
        <w:tc>
          <w:tcPr>
            <w:tcW w:w="4547" w:type="dxa"/>
          </w:tcPr>
          <w:p w14:paraId="167341E8" w14:textId="77777777" w:rsidR="00DA72CD" w:rsidRPr="005F50A8" w:rsidRDefault="00DA72CD" w:rsidP="00BD1F82">
            <w:pPr>
              <w:tabs>
                <w:tab w:val="left" w:pos="8647"/>
              </w:tabs>
              <w:autoSpaceDE w:val="0"/>
              <w:autoSpaceDN w:val="0"/>
              <w:spacing w:after="0" w:line="240" w:lineRule="auto"/>
              <w:ind w:right="-1"/>
              <w:jc w:val="both"/>
              <w:rPr>
                <w:ins w:id="6836" w:author="Biocon Biologics" w:date="2025-06-10T14:22:00Z"/>
                <w:rFonts w:ascii="Times New Roman" w:eastAsia="Times New Roman" w:hAnsi="Times New Roman" w:cs="Times New Roman"/>
                <w:lang w:val="fr-CA"/>
              </w:rPr>
              <w:pPrChange w:id="6837" w:author="Biocon Biologics" w:date="2025-07-09T21:15:00Z" w16du:dateUtc="2025-07-09T15:45:00Z">
                <w:pPr>
                  <w:autoSpaceDE w:val="0"/>
                  <w:autoSpaceDN w:val="0"/>
                  <w:spacing w:after="0" w:line="240" w:lineRule="auto"/>
                  <w:ind w:right="183"/>
                  <w:jc w:val="both"/>
                </w:pPr>
              </w:pPrChange>
            </w:pPr>
            <w:ins w:id="6838" w:author="Biocon Biologics" w:date="2025-06-10T14:22:00Z">
              <w:r w:rsidRPr="005F50A8">
                <w:rPr>
                  <w:rFonts w:ascii="Times New Roman" w:eastAsia="Times New Roman" w:hAnsi="Times New Roman" w:cs="Times New Roman"/>
                  <w:lang w:val="fr-CA"/>
                </w:rPr>
                <w:t>Per rimuovere il cappuccio della siringa, tenere</w:t>
              </w:r>
              <w:r w:rsidRPr="005F50A8">
                <w:rPr>
                  <w:rFonts w:ascii="Times New Roman" w:eastAsia="Times New Roman" w:hAnsi="Times New Roman" w:cs="Times New Roman"/>
                  <w:spacing w:val="-52"/>
                  <w:lang w:val="fr-CA"/>
                </w:rPr>
                <w:t xml:space="preserve"> </w:t>
              </w:r>
              <w:r w:rsidRPr="005F50A8">
                <w:rPr>
                  <w:rFonts w:ascii="Times New Roman" w:eastAsia="Times New Roman" w:hAnsi="Times New Roman" w:cs="Times New Roman"/>
                  <w:lang w:val="fr-CA"/>
                </w:rPr>
                <w:t>la siringa con una mano e afferrare il cappuccio</w:t>
              </w:r>
              <w:r w:rsidRPr="005F50A8">
                <w:rPr>
                  <w:rFonts w:ascii="Times New Roman" w:eastAsia="Times New Roman" w:hAnsi="Times New Roman" w:cs="Times New Roman"/>
                  <w:spacing w:val="-52"/>
                  <w:lang w:val="fr-CA"/>
                </w:rPr>
                <w:t xml:space="preserve"> </w:t>
              </w:r>
              <w:r w:rsidRPr="005F50A8">
                <w:rPr>
                  <w:rFonts w:ascii="Times New Roman" w:eastAsia="Times New Roman" w:hAnsi="Times New Roman" w:cs="Times New Roman"/>
                  <w:lang w:val="fr-CA"/>
                </w:rPr>
                <w:t>con</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il</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pollice</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e l'indice dell'altra</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mano.</w:t>
              </w:r>
            </w:ins>
          </w:p>
          <w:p w14:paraId="5EB41488" w14:textId="77777777" w:rsidR="00DA72CD" w:rsidRPr="005F50A8" w:rsidRDefault="00DA72CD" w:rsidP="00BD1F82">
            <w:pPr>
              <w:tabs>
                <w:tab w:val="left" w:pos="8647"/>
              </w:tabs>
              <w:autoSpaceDE w:val="0"/>
              <w:autoSpaceDN w:val="0"/>
              <w:spacing w:after="0" w:line="240" w:lineRule="auto"/>
              <w:ind w:right="-1"/>
              <w:jc w:val="both"/>
              <w:rPr>
                <w:ins w:id="6839" w:author="Biocon Biologics" w:date="2025-06-10T14:22:00Z"/>
                <w:rFonts w:ascii="Times New Roman" w:eastAsia="Times New Roman" w:hAnsi="Times New Roman" w:cs="Times New Roman"/>
                <w:lang w:val="fr-CA"/>
              </w:rPr>
              <w:pPrChange w:id="6840" w:author="Biocon Biologics" w:date="2025-07-09T21:15:00Z" w16du:dateUtc="2025-07-09T15:45:00Z">
                <w:pPr>
                  <w:autoSpaceDE w:val="0"/>
                  <w:autoSpaceDN w:val="0"/>
                  <w:spacing w:after="0" w:line="240" w:lineRule="auto"/>
                  <w:ind w:right="457"/>
                  <w:jc w:val="both"/>
                </w:pPr>
              </w:pPrChange>
            </w:pPr>
            <w:ins w:id="6841" w:author="Biocon Biologics" w:date="2025-06-10T14:22:00Z">
              <w:r w:rsidRPr="005F50A8">
                <w:rPr>
                  <w:rFonts w:ascii="Times New Roman" w:eastAsia="Times New Roman" w:hAnsi="Times New Roman" w:cs="Times New Roman"/>
                  <w:lang w:val="fr-CA"/>
                </w:rPr>
                <w:t>Attenzione: bisogna ruotare (non staccare) il</w:t>
              </w:r>
              <w:r w:rsidRPr="005F50A8">
                <w:rPr>
                  <w:rFonts w:ascii="Times New Roman" w:eastAsia="Times New Roman" w:hAnsi="Times New Roman" w:cs="Times New Roman"/>
                  <w:spacing w:val="-52"/>
                  <w:lang w:val="fr-CA"/>
                </w:rPr>
                <w:t xml:space="preserve"> </w:t>
              </w:r>
              <w:r w:rsidRPr="005F50A8">
                <w:rPr>
                  <w:rFonts w:ascii="Times New Roman" w:eastAsia="Times New Roman" w:hAnsi="Times New Roman" w:cs="Times New Roman"/>
                  <w:lang w:val="fr-CA"/>
                </w:rPr>
                <w:t>cappuccio</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della</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siringa.</w:t>
              </w:r>
            </w:ins>
          </w:p>
        </w:tc>
        <w:tc>
          <w:tcPr>
            <w:tcW w:w="4634" w:type="dxa"/>
          </w:tcPr>
          <w:p w14:paraId="3D848889" w14:textId="77777777" w:rsidR="00DA72CD" w:rsidRPr="005F50A8" w:rsidRDefault="00DA72CD" w:rsidP="00BD1F82">
            <w:pPr>
              <w:tabs>
                <w:tab w:val="left" w:pos="8647"/>
              </w:tabs>
              <w:autoSpaceDE w:val="0"/>
              <w:autoSpaceDN w:val="0"/>
              <w:spacing w:before="10" w:after="0" w:line="240" w:lineRule="auto"/>
              <w:ind w:right="-1"/>
              <w:rPr>
                <w:ins w:id="6842" w:author="Biocon Biologics" w:date="2025-06-10T14:22:00Z"/>
                <w:rFonts w:ascii="Times New Roman" w:eastAsia="Times New Roman" w:hAnsi="Times New Roman" w:cs="Times New Roman"/>
                <w:b/>
                <w:i/>
                <w:sz w:val="5"/>
                <w:lang w:val="fr-CA"/>
              </w:rPr>
              <w:pPrChange w:id="6843" w:author="Biocon Biologics" w:date="2025-07-09T21:15:00Z" w16du:dateUtc="2025-07-09T15:45:00Z">
                <w:pPr>
                  <w:autoSpaceDE w:val="0"/>
                  <w:autoSpaceDN w:val="0"/>
                  <w:spacing w:before="10" w:after="0" w:line="240" w:lineRule="auto"/>
                </w:pPr>
              </w:pPrChange>
            </w:pPr>
          </w:p>
          <w:p w14:paraId="2076D586" w14:textId="77777777" w:rsidR="00DA72CD" w:rsidRPr="005F50A8" w:rsidRDefault="00DA72CD" w:rsidP="00BD1F82">
            <w:pPr>
              <w:tabs>
                <w:tab w:val="left" w:pos="8647"/>
              </w:tabs>
              <w:autoSpaceDE w:val="0"/>
              <w:autoSpaceDN w:val="0"/>
              <w:spacing w:after="0" w:line="240" w:lineRule="auto"/>
              <w:ind w:right="-1"/>
              <w:rPr>
                <w:ins w:id="6844" w:author="Biocon Biologics" w:date="2025-06-10T14:22:00Z"/>
                <w:rFonts w:ascii="Times New Roman" w:eastAsia="Times New Roman" w:hAnsi="Times New Roman" w:cs="Times New Roman"/>
                <w:sz w:val="20"/>
                <w:lang w:val="en-US"/>
              </w:rPr>
              <w:pPrChange w:id="6845" w:author="Biocon Biologics" w:date="2025-07-09T21:15:00Z" w16du:dateUtc="2025-07-09T15:45:00Z">
                <w:pPr>
                  <w:autoSpaceDE w:val="0"/>
                  <w:autoSpaceDN w:val="0"/>
                  <w:spacing w:after="0" w:line="240" w:lineRule="auto"/>
                </w:pPr>
              </w:pPrChange>
            </w:pPr>
            <w:ins w:id="6846" w:author="Biocon Biologics" w:date="2025-06-10T14:22:00Z">
              <w:r w:rsidRPr="005F50A8">
                <w:rPr>
                  <w:rFonts w:ascii="Times New Roman" w:eastAsia="Times New Roman" w:hAnsi="Times New Roman" w:cs="Times New Roman"/>
                  <w:noProof/>
                  <w:sz w:val="20"/>
                  <w:lang w:eastAsia="it-IT"/>
                </w:rPr>
                <w:drawing>
                  <wp:inline distT="0" distB="0" distL="0" distR="0" wp14:anchorId="44767332" wp14:editId="4AF4D73B">
                    <wp:extent cx="1719559" cy="1688592"/>
                    <wp:effectExtent l="19050" t="19050" r="14605" b="26035"/>
                    <wp:docPr id="554681911" name="image36.jpeg" descr="A close-up of hands holding a tub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681911" name="image36.jpeg" descr="A close-up of hands holding a tube&#10;&#10;AI-generated content may be incorrect."/>
                            <pic:cNvPicPr/>
                          </pic:nvPicPr>
                          <pic:blipFill>
                            <a:blip r:embed="rId62" cstate="print"/>
                            <a:stretch>
                              <a:fillRect/>
                            </a:stretch>
                          </pic:blipFill>
                          <pic:spPr>
                            <a:xfrm>
                              <a:off x="0" y="0"/>
                              <a:ext cx="1719559" cy="1688592"/>
                            </a:xfrm>
                            <a:prstGeom prst="rect">
                              <a:avLst/>
                            </a:prstGeom>
                            <a:ln>
                              <a:solidFill>
                                <a:schemeClr val="tx1"/>
                              </a:solidFill>
                            </a:ln>
                          </pic:spPr>
                        </pic:pic>
                      </a:graphicData>
                    </a:graphic>
                  </wp:inline>
                </w:drawing>
              </w:r>
            </w:ins>
          </w:p>
        </w:tc>
      </w:tr>
      <w:tr w:rsidR="00DA72CD" w:rsidRPr="00762261" w14:paraId="42F1986C" w14:textId="77777777" w:rsidTr="00A66BC1">
        <w:trPr>
          <w:trHeight w:val="323"/>
          <w:ins w:id="6847" w:author="Biocon Biologics" w:date="2025-06-10T14:22:00Z"/>
        </w:trPr>
        <w:tc>
          <w:tcPr>
            <w:tcW w:w="536" w:type="dxa"/>
          </w:tcPr>
          <w:p w14:paraId="7B10C8F8" w14:textId="77777777" w:rsidR="00DA72CD" w:rsidRPr="005F50A8" w:rsidRDefault="00DA72CD" w:rsidP="00BD1F82">
            <w:pPr>
              <w:tabs>
                <w:tab w:val="left" w:pos="8647"/>
              </w:tabs>
              <w:autoSpaceDE w:val="0"/>
              <w:autoSpaceDN w:val="0"/>
              <w:spacing w:before="70" w:after="0" w:line="233" w:lineRule="exact"/>
              <w:ind w:right="-1"/>
              <w:jc w:val="center"/>
              <w:rPr>
                <w:ins w:id="6848" w:author="Biocon Biologics" w:date="2025-06-10T14:22:00Z"/>
                <w:rFonts w:ascii="Times New Roman" w:eastAsia="Times New Roman" w:hAnsi="Times New Roman" w:cs="Times New Roman"/>
                <w:lang w:val="en-US"/>
              </w:rPr>
              <w:pPrChange w:id="6849" w:author="Biocon Biologics" w:date="2025-07-09T21:15:00Z" w16du:dateUtc="2025-07-09T15:45:00Z">
                <w:pPr>
                  <w:autoSpaceDE w:val="0"/>
                  <w:autoSpaceDN w:val="0"/>
                  <w:spacing w:before="70" w:after="0" w:line="233" w:lineRule="exact"/>
                  <w:ind w:right="151"/>
                  <w:jc w:val="center"/>
                </w:pPr>
              </w:pPrChange>
            </w:pPr>
            <w:ins w:id="6850" w:author="Biocon Biologics" w:date="2025-06-10T14:22:00Z">
              <w:r w:rsidRPr="005F50A8">
                <w:rPr>
                  <w:rFonts w:ascii="Times New Roman" w:eastAsia="Times New Roman" w:hAnsi="Times New Roman" w:cs="Times New Roman"/>
                  <w:lang w:val="en-US"/>
                </w:rPr>
                <w:t>4.</w:t>
              </w:r>
            </w:ins>
          </w:p>
        </w:tc>
        <w:tc>
          <w:tcPr>
            <w:tcW w:w="9181" w:type="dxa"/>
            <w:gridSpan w:val="2"/>
          </w:tcPr>
          <w:p w14:paraId="4DFADBE3" w14:textId="77777777" w:rsidR="00DA72CD" w:rsidRPr="00762261" w:rsidRDefault="00DA72CD" w:rsidP="00BD1F82">
            <w:pPr>
              <w:tabs>
                <w:tab w:val="left" w:pos="8647"/>
              </w:tabs>
              <w:autoSpaceDE w:val="0"/>
              <w:autoSpaceDN w:val="0"/>
              <w:spacing w:before="70" w:after="0" w:line="233" w:lineRule="exact"/>
              <w:ind w:right="-1"/>
              <w:rPr>
                <w:ins w:id="6851" w:author="Biocon Biologics" w:date="2025-06-10T14:22:00Z"/>
                <w:rFonts w:ascii="Times New Roman" w:eastAsia="Times New Roman" w:hAnsi="Times New Roman" w:cs="Times New Roman"/>
              </w:rPr>
              <w:pPrChange w:id="6852" w:author="Biocon Biologics" w:date="2025-07-09T21:15:00Z" w16du:dateUtc="2025-07-09T15:45:00Z">
                <w:pPr>
                  <w:autoSpaceDE w:val="0"/>
                  <w:autoSpaceDN w:val="0"/>
                  <w:spacing w:before="70" w:after="0" w:line="233" w:lineRule="exact"/>
                </w:pPr>
              </w:pPrChange>
            </w:pPr>
            <w:ins w:id="6853" w:author="Biocon Biologics" w:date="2025-06-10T14:22:00Z">
              <w:r w:rsidRPr="00762261">
                <w:rPr>
                  <w:rFonts w:ascii="Times New Roman" w:eastAsia="Times New Roman" w:hAnsi="Times New Roman" w:cs="Times New Roman"/>
                </w:rPr>
                <w:t>Per</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non</w:t>
              </w:r>
              <w:r w:rsidRPr="00762261">
                <w:rPr>
                  <w:rFonts w:ascii="Times New Roman" w:eastAsia="Times New Roman" w:hAnsi="Times New Roman" w:cs="Times New Roman"/>
                  <w:spacing w:val="-4"/>
                </w:rPr>
                <w:t xml:space="preserve"> </w:t>
              </w:r>
              <w:r w:rsidRPr="00762261">
                <w:rPr>
                  <w:rFonts w:ascii="Times New Roman" w:eastAsia="Times New Roman" w:hAnsi="Times New Roman" w:cs="Times New Roman"/>
                </w:rPr>
                <w:t>compromettere</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la</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sterilità</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del prodotto,</w:t>
              </w:r>
              <w:r w:rsidRPr="00762261">
                <w:rPr>
                  <w:rFonts w:ascii="Times New Roman" w:eastAsia="Times New Roman" w:hAnsi="Times New Roman" w:cs="Times New Roman"/>
                  <w:spacing w:val="-4"/>
                </w:rPr>
                <w:t xml:space="preserve"> </w:t>
              </w:r>
              <w:r w:rsidRPr="00762261">
                <w:rPr>
                  <w:rFonts w:ascii="Times New Roman" w:eastAsia="Times New Roman" w:hAnsi="Times New Roman" w:cs="Times New Roman"/>
                </w:rPr>
                <w:t>non</w:t>
              </w:r>
              <w:r w:rsidRPr="00762261">
                <w:rPr>
                  <w:rFonts w:ascii="Times New Roman" w:eastAsia="Times New Roman" w:hAnsi="Times New Roman" w:cs="Times New Roman"/>
                  <w:spacing w:val="-4"/>
                </w:rPr>
                <w:t xml:space="preserve"> </w:t>
              </w:r>
              <w:r w:rsidRPr="00762261">
                <w:rPr>
                  <w:rFonts w:ascii="Times New Roman" w:eastAsia="Times New Roman" w:hAnsi="Times New Roman" w:cs="Times New Roman"/>
                </w:rPr>
                <w:t>tirare</w:t>
              </w:r>
              <w:r w:rsidRPr="00762261">
                <w:rPr>
                  <w:rFonts w:ascii="Times New Roman" w:eastAsia="Times New Roman" w:hAnsi="Times New Roman" w:cs="Times New Roman"/>
                  <w:spacing w:val="-4"/>
                </w:rPr>
                <w:t xml:space="preserve"> </w:t>
              </w:r>
              <w:r w:rsidRPr="00762261">
                <w:rPr>
                  <w:rFonts w:ascii="Times New Roman" w:eastAsia="Times New Roman" w:hAnsi="Times New Roman" w:cs="Times New Roman"/>
                </w:rPr>
                <w:t>indietro</w:t>
              </w:r>
              <w:r w:rsidRPr="00762261">
                <w:rPr>
                  <w:rFonts w:ascii="Times New Roman" w:eastAsia="Times New Roman" w:hAnsi="Times New Roman" w:cs="Times New Roman"/>
                  <w:spacing w:val="-4"/>
                </w:rPr>
                <w:t xml:space="preserve"> </w:t>
              </w:r>
              <w:r w:rsidRPr="00762261">
                <w:rPr>
                  <w:rFonts w:ascii="Times New Roman" w:eastAsia="Times New Roman" w:hAnsi="Times New Roman" w:cs="Times New Roman"/>
                </w:rPr>
                <w:t>lo</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stantuffo.</w:t>
              </w:r>
            </w:ins>
          </w:p>
          <w:p w14:paraId="2BD26ECE" w14:textId="77777777" w:rsidR="00DA72CD" w:rsidRPr="00762261" w:rsidRDefault="00DA72CD" w:rsidP="00BD1F82">
            <w:pPr>
              <w:tabs>
                <w:tab w:val="left" w:pos="8647"/>
              </w:tabs>
              <w:autoSpaceDE w:val="0"/>
              <w:autoSpaceDN w:val="0"/>
              <w:spacing w:before="70" w:after="0" w:line="233" w:lineRule="exact"/>
              <w:ind w:right="-1"/>
              <w:rPr>
                <w:ins w:id="6854" w:author="Biocon Biologics" w:date="2025-06-10T14:22:00Z"/>
                <w:rFonts w:ascii="Times New Roman" w:eastAsia="Times New Roman" w:hAnsi="Times New Roman" w:cs="Times New Roman"/>
              </w:rPr>
              <w:pPrChange w:id="6855" w:author="Biocon Biologics" w:date="2025-07-09T21:15:00Z" w16du:dateUtc="2025-07-09T15:45:00Z">
                <w:pPr>
                  <w:autoSpaceDE w:val="0"/>
                  <w:autoSpaceDN w:val="0"/>
                  <w:spacing w:before="70" w:after="0" w:line="233" w:lineRule="exact"/>
                </w:pPr>
              </w:pPrChange>
            </w:pPr>
          </w:p>
        </w:tc>
      </w:tr>
      <w:tr w:rsidR="00DA72CD" w:rsidRPr="00762261" w14:paraId="3871A858" w14:textId="77777777" w:rsidTr="00A66BC1">
        <w:trPr>
          <w:trHeight w:val="2899"/>
          <w:ins w:id="6856" w:author="Biocon Biologics" w:date="2025-06-10T14:22:00Z"/>
        </w:trPr>
        <w:tc>
          <w:tcPr>
            <w:tcW w:w="536" w:type="dxa"/>
          </w:tcPr>
          <w:p w14:paraId="49713AEE" w14:textId="77777777" w:rsidR="00DA72CD" w:rsidRPr="005F50A8" w:rsidRDefault="00DA72CD" w:rsidP="00BD1F82">
            <w:pPr>
              <w:tabs>
                <w:tab w:val="left" w:pos="8647"/>
              </w:tabs>
              <w:autoSpaceDE w:val="0"/>
              <w:autoSpaceDN w:val="0"/>
              <w:spacing w:after="0" w:line="252" w:lineRule="exact"/>
              <w:ind w:right="-1"/>
              <w:jc w:val="center"/>
              <w:rPr>
                <w:ins w:id="6857" w:author="Biocon Biologics" w:date="2025-06-10T14:22:00Z"/>
                <w:rFonts w:ascii="Times New Roman" w:eastAsia="Times New Roman" w:hAnsi="Times New Roman" w:cs="Times New Roman"/>
                <w:lang w:val="en-US"/>
              </w:rPr>
              <w:pPrChange w:id="6858" w:author="Biocon Biologics" w:date="2025-07-09T21:15:00Z" w16du:dateUtc="2025-07-09T15:45:00Z">
                <w:pPr>
                  <w:autoSpaceDE w:val="0"/>
                  <w:autoSpaceDN w:val="0"/>
                  <w:spacing w:after="0" w:line="252" w:lineRule="exact"/>
                  <w:ind w:right="151"/>
                  <w:jc w:val="center"/>
                </w:pPr>
              </w:pPrChange>
            </w:pPr>
            <w:ins w:id="6859" w:author="Biocon Biologics" w:date="2025-06-10T14:22:00Z">
              <w:r w:rsidRPr="005F50A8">
                <w:rPr>
                  <w:rFonts w:ascii="Times New Roman" w:eastAsia="Times New Roman" w:hAnsi="Times New Roman" w:cs="Times New Roman"/>
                  <w:lang w:val="en-US"/>
                </w:rPr>
                <w:t>5.</w:t>
              </w:r>
            </w:ins>
          </w:p>
        </w:tc>
        <w:tc>
          <w:tcPr>
            <w:tcW w:w="4547" w:type="dxa"/>
          </w:tcPr>
          <w:p w14:paraId="17EE922F" w14:textId="1F7BF191" w:rsidR="00DA72CD" w:rsidRPr="00762261" w:rsidRDefault="00DA72CD" w:rsidP="00BD1F82">
            <w:pPr>
              <w:tabs>
                <w:tab w:val="left" w:pos="8647"/>
              </w:tabs>
              <w:autoSpaceDE w:val="0"/>
              <w:autoSpaceDN w:val="0"/>
              <w:spacing w:after="0" w:line="240" w:lineRule="auto"/>
              <w:ind w:right="-1"/>
              <w:rPr>
                <w:ins w:id="6860" w:author="Biocon Biologics" w:date="2025-06-10T14:22:00Z"/>
                <w:rFonts w:ascii="Times New Roman" w:eastAsia="Times New Roman" w:hAnsi="Times New Roman" w:cs="Times New Roman"/>
              </w:rPr>
              <w:pPrChange w:id="6861" w:author="Biocon Biologics" w:date="2025-07-09T21:15:00Z" w16du:dateUtc="2025-07-09T15:45:00Z">
                <w:pPr>
                  <w:autoSpaceDE w:val="0"/>
                  <w:autoSpaceDN w:val="0"/>
                  <w:spacing w:after="0" w:line="240" w:lineRule="auto"/>
                  <w:ind w:right="202"/>
                </w:pPr>
              </w:pPrChange>
            </w:pPr>
            <w:ins w:id="6862" w:author="Biocon Biologics" w:date="2025-06-10T14:22:00Z">
              <w:r w:rsidRPr="00762261">
                <w:rPr>
                  <w:rFonts w:ascii="Times New Roman" w:eastAsia="Times New Roman" w:hAnsi="Times New Roman" w:cs="Times New Roman"/>
                </w:rPr>
                <w:t xml:space="preserve">Usando una tecnica asettica, inserire </w:t>
              </w:r>
              <w:del w:id="6863" w:author="AIFA_43" w:date="2025-06-27T11:02:00Z">
                <w:r w:rsidRPr="00762261" w:rsidDel="00AA761E">
                  <w:rPr>
                    <w:rFonts w:ascii="Times New Roman" w:eastAsia="Times New Roman" w:hAnsi="Times New Roman" w:cs="Times New Roman"/>
                  </w:rPr>
                  <w:delText>con forza</w:delText>
                </w:r>
                <w:r w:rsidRPr="00762261" w:rsidDel="00AA761E">
                  <w:rPr>
                    <w:rFonts w:ascii="Times New Roman" w:eastAsia="Times New Roman" w:hAnsi="Times New Roman" w:cs="Times New Roman"/>
                    <w:spacing w:val="1"/>
                  </w:rPr>
                  <w:delText xml:space="preserve"> </w:delText>
                </w:r>
              </w:del>
              <w:r w:rsidRPr="00762261">
                <w:rPr>
                  <w:rFonts w:ascii="Times New Roman" w:eastAsia="Times New Roman" w:hAnsi="Times New Roman" w:cs="Times New Roman"/>
                </w:rPr>
                <w:t xml:space="preserve">l’ago per iniezione ruotandolo </w:t>
              </w:r>
            </w:ins>
            <w:ins w:id="6864" w:author="AIFA_43" w:date="2025-06-27T11:02:00Z">
              <w:r w:rsidR="00AA761E">
                <w:rPr>
                  <w:rFonts w:ascii="Times New Roman" w:eastAsia="Times New Roman" w:hAnsi="Times New Roman" w:cs="Times New Roman"/>
                </w:rPr>
                <w:t xml:space="preserve">saldamente </w:t>
              </w:r>
            </w:ins>
            <w:ins w:id="6865" w:author="Biocon Biologics" w:date="2025-06-10T14:22:00Z">
              <w:r w:rsidRPr="00762261">
                <w:rPr>
                  <w:rFonts w:ascii="Times New Roman" w:eastAsia="Times New Roman" w:hAnsi="Times New Roman" w:cs="Times New Roman"/>
                </w:rPr>
                <w:t>sulla punta della</w:t>
              </w:r>
            </w:ins>
            <w:ins w:id="6866" w:author="AIFA_43" w:date="2025-06-27T11:02:00Z">
              <w:r w:rsidR="00AA761E">
                <w:rPr>
                  <w:rFonts w:ascii="Times New Roman" w:eastAsia="Times New Roman" w:hAnsi="Times New Roman" w:cs="Times New Roman"/>
                </w:rPr>
                <w:t xml:space="preserve"> </w:t>
              </w:r>
            </w:ins>
            <w:ins w:id="6867" w:author="Biocon Biologics" w:date="2025-06-10T14:22:00Z">
              <w:r w:rsidRPr="00762261">
                <w:rPr>
                  <w:rFonts w:ascii="Times New Roman" w:eastAsia="Times New Roman" w:hAnsi="Times New Roman" w:cs="Times New Roman"/>
                  <w:spacing w:val="-53"/>
                </w:rPr>
                <w:t xml:space="preserve"> </w:t>
              </w:r>
              <w:r w:rsidRPr="00762261">
                <w:rPr>
                  <w:rFonts w:ascii="Times New Roman" w:eastAsia="Times New Roman" w:hAnsi="Times New Roman" w:cs="Times New Roman"/>
                </w:rPr>
                <w:t>siringa</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con Luer-lock.</w:t>
              </w:r>
            </w:ins>
          </w:p>
        </w:tc>
        <w:tc>
          <w:tcPr>
            <w:tcW w:w="4634" w:type="dxa"/>
          </w:tcPr>
          <w:p w14:paraId="366AC0C2" w14:textId="77777777" w:rsidR="00DA72CD" w:rsidRPr="005F50A8" w:rsidRDefault="00DA72CD" w:rsidP="00BD1F82">
            <w:pPr>
              <w:tabs>
                <w:tab w:val="left" w:pos="8647"/>
              </w:tabs>
              <w:autoSpaceDE w:val="0"/>
              <w:autoSpaceDN w:val="0"/>
              <w:spacing w:after="0" w:line="240" w:lineRule="auto"/>
              <w:ind w:right="-1"/>
              <w:rPr>
                <w:ins w:id="6868" w:author="Biocon Biologics" w:date="2025-06-10T14:22:00Z"/>
                <w:rFonts w:ascii="Times New Roman" w:eastAsia="Times New Roman" w:hAnsi="Times New Roman" w:cs="Times New Roman"/>
                <w:sz w:val="20"/>
                <w:lang w:val="en-US"/>
              </w:rPr>
              <w:pPrChange w:id="6869" w:author="Biocon Biologics" w:date="2025-07-09T21:15:00Z" w16du:dateUtc="2025-07-09T15:45:00Z">
                <w:pPr>
                  <w:autoSpaceDE w:val="0"/>
                  <w:autoSpaceDN w:val="0"/>
                  <w:spacing w:after="0" w:line="240" w:lineRule="auto"/>
                </w:pPr>
              </w:pPrChange>
            </w:pPr>
            <w:ins w:id="6870" w:author="Biocon Biologics" w:date="2025-06-10T14:22:00Z">
              <w:r w:rsidRPr="005F50A8">
                <w:rPr>
                  <w:rFonts w:ascii="Times New Roman" w:eastAsia="Times New Roman" w:hAnsi="Times New Roman" w:cs="Times New Roman"/>
                  <w:noProof/>
                  <w:sz w:val="20"/>
                  <w:lang w:eastAsia="it-IT"/>
                </w:rPr>
                <w:drawing>
                  <wp:inline distT="0" distB="0" distL="0" distR="0" wp14:anchorId="7901D891" wp14:editId="41C31FE8">
                    <wp:extent cx="2003756" cy="1827085"/>
                    <wp:effectExtent l="0" t="0" r="0" b="0"/>
                    <wp:docPr id="346786366" name="image32.jpeg" descr="A drawing of a syringe being inserted into a nee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786366" name="image32.jpeg" descr="A drawing of a syringe being inserted into a needle&#10;&#10;AI-generated content may be incorrect."/>
                            <pic:cNvPicPr/>
                          </pic:nvPicPr>
                          <pic:blipFill>
                            <a:blip r:embed="rId22" cstate="print"/>
                            <a:stretch>
                              <a:fillRect/>
                            </a:stretch>
                          </pic:blipFill>
                          <pic:spPr>
                            <a:xfrm>
                              <a:off x="0" y="0"/>
                              <a:ext cx="2003756" cy="1827085"/>
                            </a:xfrm>
                            <a:prstGeom prst="rect">
                              <a:avLst/>
                            </a:prstGeom>
                          </pic:spPr>
                        </pic:pic>
                      </a:graphicData>
                    </a:graphic>
                  </wp:inline>
                </w:drawing>
              </w:r>
            </w:ins>
          </w:p>
        </w:tc>
      </w:tr>
    </w:tbl>
    <w:p w14:paraId="7B5417F3" w14:textId="77777777" w:rsidR="00DA72CD" w:rsidRPr="005F50A8" w:rsidRDefault="00DA72CD" w:rsidP="00BD1F82">
      <w:pPr>
        <w:tabs>
          <w:tab w:val="left" w:pos="8647"/>
        </w:tabs>
        <w:autoSpaceDE w:val="0"/>
        <w:autoSpaceDN w:val="0"/>
        <w:spacing w:after="0" w:line="240" w:lineRule="auto"/>
        <w:ind w:right="-1"/>
        <w:rPr>
          <w:ins w:id="6871" w:author="Biocon Biologics" w:date="2025-06-10T14:22:00Z"/>
          <w:rFonts w:ascii="Times New Roman" w:eastAsia="Times New Roman" w:hAnsi="Times New Roman" w:cs="Times New Roman"/>
          <w:sz w:val="20"/>
          <w:lang w:val="en-US"/>
        </w:rPr>
        <w:sectPr w:rsidR="00DA72CD" w:rsidRPr="005F50A8" w:rsidSect="00DA72CD">
          <w:pgSz w:w="11910" w:h="16850"/>
          <w:pgMar w:top="1134" w:right="1418" w:bottom="1134" w:left="1418" w:header="737" w:footer="737" w:gutter="0"/>
          <w:cols w:space="720"/>
        </w:sectPr>
        <w:pPrChange w:id="6872" w:author="Biocon Biologics" w:date="2025-07-09T21:15:00Z" w16du:dateUtc="2025-07-09T15:45:00Z">
          <w:pPr>
            <w:autoSpaceDE w:val="0"/>
            <w:autoSpaceDN w:val="0"/>
            <w:spacing w:after="0" w:line="240" w:lineRule="auto"/>
          </w:pPr>
        </w:pPrChange>
      </w:pPr>
    </w:p>
    <w:tbl>
      <w:tblPr>
        <w:tblW w:w="0" w:type="auto"/>
        <w:tblInd w:w="134" w:type="dxa"/>
        <w:tblLayout w:type="fixed"/>
        <w:tblCellMar>
          <w:left w:w="0" w:type="dxa"/>
          <w:right w:w="0" w:type="dxa"/>
        </w:tblCellMar>
        <w:tblLook w:val="01E0" w:firstRow="1" w:lastRow="1" w:firstColumn="1" w:lastColumn="1" w:noHBand="0" w:noVBand="0"/>
      </w:tblPr>
      <w:tblGrid>
        <w:gridCol w:w="536"/>
        <w:gridCol w:w="4585"/>
        <w:gridCol w:w="4563"/>
      </w:tblGrid>
      <w:tr w:rsidR="00DA72CD" w:rsidRPr="00762261" w14:paraId="4C061DF3" w14:textId="77777777" w:rsidTr="00A66BC1">
        <w:trPr>
          <w:trHeight w:val="3204"/>
          <w:ins w:id="6873" w:author="Biocon Biologics" w:date="2025-06-10T14:22:00Z"/>
        </w:trPr>
        <w:tc>
          <w:tcPr>
            <w:tcW w:w="536" w:type="dxa"/>
          </w:tcPr>
          <w:p w14:paraId="6427B944" w14:textId="77777777" w:rsidR="00DA72CD" w:rsidRPr="005F50A8" w:rsidRDefault="00DA72CD" w:rsidP="00BD1F82">
            <w:pPr>
              <w:tabs>
                <w:tab w:val="left" w:pos="8647"/>
              </w:tabs>
              <w:autoSpaceDE w:val="0"/>
              <w:autoSpaceDN w:val="0"/>
              <w:spacing w:after="0" w:line="244" w:lineRule="exact"/>
              <w:ind w:right="-1"/>
              <w:jc w:val="center"/>
              <w:rPr>
                <w:ins w:id="6874" w:author="Biocon Biologics" w:date="2025-06-10T14:22:00Z"/>
                <w:rFonts w:ascii="Times New Roman" w:eastAsia="Times New Roman" w:hAnsi="Times New Roman" w:cs="Times New Roman"/>
                <w:lang w:val="en-US"/>
              </w:rPr>
              <w:pPrChange w:id="6875" w:author="Biocon Biologics" w:date="2025-07-09T21:15:00Z" w16du:dateUtc="2025-07-09T15:45:00Z">
                <w:pPr>
                  <w:autoSpaceDE w:val="0"/>
                  <w:autoSpaceDN w:val="0"/>
                  <w:spacing w:after="0" w:line="244" w:lineRule="exact"/>
                  <w:ind w:right="151"/>
                  <w:jc w:val="center"/>
                </w:pPr>
              </w:pPrChange>
            </w:pPr>
            <w:ins w:id="6876" w:author="Biocon Biologics" w:date="2025-06-10T14:22:00Z">
              <w:r w:rsidRPr="005F50A8">
                <w:rPr>
                  <w:rFonts w:ascii="Times New Roman" w:eastAsia="Times New Roman" w:hAnsi="Times New Roman" w:cs="Times New Roman"/>
                  <w:lang w:val="en-US"/>
                </w:rPr>
                <w:t>6.</w:t>
              </w:r>
            </w:ins>
          </w:p>
        </w:tc>
        <w:tc>
          <w:tcPr>
            <w:tcW w:w="4585" w:type="dxa"/>
          </w:tcPr>
          <w:p w14:paraId="62FB466F" w14:textId="77777777" w:rsidR="00DA72CD" w:rsidRPr="005F50A8" w:rsidRDefault="00DA72CD" w:rsidP="00BD1F82">
            <w:pPr>
              <w:tabs>
                <w:tab w:val="left" w:pos="8647"/>
              </w:tabs>
              <w:autoSpaceDE w:val="0"/>
              <w:autoSpaceDN w:val="0"/>
              <w:spacing w:after="0" w:line="240" w:lineRule="auto"/>
              <w:ind w:right="-1"/>
              <w:rPr>
                <w:ins w:id="6877" w:author="Biocon Biologics" w:date="2025-06-10T14:22:00Z"/>
                <w:rFonts w:ascii="Times New Roman" w:eastAsia="Times New Roman" w:hAnsi="Times New Roman" w:cs="Times New Roman"/>
                <w:lang w:val="fr-CA"/>
              </w:rPr>
              <w:pPrChange w:id="6878" w:author="Biocon Biologics" w:date="2025-07-09T21:15:00Z" w16du:dateUtc="2025-07-09T15:45:00Z">
                <w:pPr>
                  <w:autoSpaceDE w:val="0"/>
                  <w:autoSpaceDN w:val="0"/>
                  <w:spacing w:after="0" w:line="240" w:lineRule="auto"/>
                  <w:ind w:right="130"/>
                </w:pPr>
              </w:pPrChange>
            </w:pPr>
            <w:ins w:id="6879" w:author="Biocon Biologics" w:date="2025-06-10T14:22:00Z">
              <w:r w:rsidRPr="00762261">
                <w:rPr>
                  <w:rFonts w:ascii="Times New Roman" w:eastAsia="Times New Roman" w:hAnsi="Times New Roman" w:cs="Times New Roman"/>
                </w:rPr>
                <w:t>Tenendo la siringa con l’ago rivolto verso l’alto,</w:t>
              </w:r>
              <w:r w:rsidRPr="00762261">
                <w:rPr>
                  <w:rFonts w:ascii="Times New Roman" w:eastAsia="Times New Roman" w:hAnsi="Times New Roman" w:cs="Times New Roman"/>
                  <w:spacing w:val="-52"/>
                </w:rPr>
                <w:t xml:space="preserve"> </w:t>
              </w:r>
              <w:r w:rsidRPr="00762261">
                <w:rPr>
                  <w:rFonts w:ascii="Times New Roman" w:eastAsia="Times New Roman" w:hAnsi="Times New Roman" w:cs="Times New Roman"/>
                </w:rPr>
                <w:t>controllare l’assenza di bolle d’aria al suo</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 xml:space="preserve">interno. </w:t>
              </w:r>
              <w:r w:rsidRPr="005F50A8">
                <w:rPr>
                  <w:rFonts w:ascii="Times New Roman" w:eastAsia="Times New Roman" w:hAnsi="Times New Roman" w:cs="Times New Roman"/>
                  <w:lang w:val="fr-CA"/>
                </w:rPr>
                <w:t>Se vi sono bolle, picchiettare</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delicatamente la siringa con il dito per farle</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salire</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in</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superficie.</w:t>
              </w:r>
            </w:ins>
          </w:p>
        </w:tc>
        <w:tc>
          <w:tcPr>
            <w:tcW w:w="4563" w:type="dxa"/>
          </w:tcPr>
          <w:p w14:paraId="5CC9FD45" w14:textId="77777777" w:rsidR="00DA72CD" w:rsidRPr="005F50A8" w:rsidRDefault="00DA72CD" w:rsidP="00BD1F82">
            <w:pPr>
              <w:tabs>
                <w:tab w:val="left" w:pos="8647"/>
              </w:tabs>
              <w:autoSpaceDE w:val="0"/>
              <w:autoSpaceDN w:val="0"/>
              <w:spacing w:after="0" w:line="240" w:lineRule="auto"/>
              <w:ind w:right="-1"/>
              <w:rPr>
                <w:ins w:id="6880" w:author="Biocon Biologics" w:date="2025-06-10T14:22:00Z"/>
                <w:rFonts w:ascii="Times New Roman" w:eastAsia="Times New Roman" w:hAnsi="Times New Roman" w:cs="Times New Roman"/>
                <w:sz w:val="20"/>
                <w:lang w:val="en-US"/>
              </w:rPr>
              <w:pPrChange w:id="6881" w:author="Biocon Biologics" w:date="2025-07-09T21:15:00Z" w16du:dateUtc="2025-07-09T15:45:00Z">
                <w:pPr>
                  <w:autoSpaceDE w:val="0"/>
                  <w:autoSpaceDN w:val="0"/>
                  <w:spacing w:after="0" w:line="240" w:lineRule="auto"/>
                </w:pPr>
              </w:pPrChange>
            </w:pPr>
            <w:ins w:id="6882" w:author="Biocon Biologics" w:date="2025-06-10T14:22:00Z">
              <w:r w:rsidRPr="005F50A8">
                <w:rPr>
                  <w:rFonts w:ascii="Times New Roman" w:eastAsia="Times New Roman" w:hAnsi="Times New Roman" w:cs="Times New Roman"/>
                  <w:noProof/>
                  <w:sz w:val="20"/>
                  <w:lang w:eastAsia="it-IT"/>
                </w:rPr>
                <w:drawing>
                  <wp:inline distT="0" distB="0" distL="0" distR="0" wp14:anchorId="22F70EA5" wp14:editId="4F644DFE">
                    <wp:extent cx="2007086" cy="2002821"/>
                    <wp:effectExtent l="0" t="0" r="0" b="0"/>
                    <wp:docPr id="747210903" name="image33.jpeg" descr="A close-up of a syri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210903" name="image33.jpeg" descr="A close-up of a syringe&#10;&#10;AI-generated content may be incorrect."/>
                            <pic:cNvPicPr/>
                          </pic:nvPicPr>
                          <pic:blipFill>
                            <a:blip r:embed="rId23" cstate="print"/>
                            <a:stretch>
                              <a:fillRect/>
                            </a:stretch>
                          </pic:blipFill>
                          <pic:spPr>
                            <a:xfrm>
                              <a:off x="0" y="0"/>
                              <a:ext cx="2007086" cy="2002821"/>
                            </a:xfrm>
                            <a:prstGeom prst="rect">
                              <a:avLst/>
                            </a:prstGeom>
                          </pic:spPr>
                        </pic:pic>
                      </a:graphicData>
                    </a:graphic>
                  </wp:inline>
                </w:drawing>
              </w:r>
            </w:ins>
          </w:p>
        </w:tc>
      </w:tr>
      <w:tr w:rsidR="00DA72CD" w:rsidRPr="00762261" w14:paraId="034A6DBD" w14:textId="77777777" w:rsidTr="00A66BC1">
        <w:trPr>
          <w:trHeight w:val="1925"/>
          <w:ins w:id="6883" w:author="Biocon Biologics" w:date="2025-06-10T14:22:00Z"/>
        </w:trPr>
        <w:tc>
          <w:tcPr>
            <w:tcW w:w="536" w:type="dxa"/>
          </w:tcPr>
          <w:p w14:paraId="21B7E3F9" w14:textId="77777777" w:rsidR="00DA72CD" w:rsidRPr="005F50A8" w:rsidRDefault="00DA72CD" w:rsidP="00BD1F82">
            <w:pPr>
              <w:tabs>
                <w:tab w:val="left" w:pos="8647"/>
              </w:tabs>
              <w:autoSpaceDE w:val="0"/>
              <w:autoSpaceDN w:val="0"/>
              <w:spacing w:after="0" w:line="242" w:lineRule="exact"/>
              <w:ind w:right="-1"/>
              <w:jc w:val="center"/>
              <w:rPr>
                <w:ins w:id="6884" w:author="Biocon Biologics" w:date="2025-06-10T14:22:00Z"/>
                <w:rFonts w:ascii="Times New Roman" w:eastAsia="Times New Roman" w:hAnsi="Times New Roman" w:cs="Times New Roman"/>
                <w:lang w:val="en-US"/>
              </w:rPr>
              <w:pPrChange w:id="6885" w:author="Biocon Biologics" w:date="2025-07-09T21:15:00Z" w16du:dateUtc="2025-07-09T15:45:00Z">
                <w:pPr>
                  <w:autoSpaceDE w:val="0"/>
                  <w:autoSpaceDN w:val="0"/>
                  <w:spacing w:after="0" w:line="242" w:lineRule="exact"/>
                  <w:ind w:right="151"/>
                  <w:jc w:val="center"/>
                </w:pPr>
              </w:pPrChange>
            </w:pPr>
            <w:ins w:id="6886" w:author="Biocon Biologics" w:date="2025-06-10T14:22:00Z">
              <w:r w:rsidRPr="005F50A8">
                <w:rPr>
                  <w:rFonts w:ascii="Times New Roman" w:eastAsia="Times New Roman" w:hAnsi="Times New Roman" w:cs="Times New Roman"/>
                  <w:lang w:val="en-US"/>
                </w:rPr>
                <w:t>7.</w:t>
              </w:r>
            </w:ins>
          </w:p>
        </w:tc>
        <w:tc>
          <w:tcPr>
            <w:tcW w:w="9148" w:type="dxa"/>
            <w:gridSpan w:val="2"/>
          </w:tcPr>
          <w:p w14:paraId="26B18221" w14:textId="77777777" w:rsidR="00DA72CD" w:rsidRPr="00762261" w:rsidRDefault="00DA72CD" w:rsidP="00BD1F82">
            <w:pPr>
              <w:tabs>
                <w:tab w:val="left" w:pos="8647"/>
              </w:tabs>
              <w:autoSpaceDE w:val="0"/>
              <w:autoSpaceDN w:val="0"/>
              <w:spacing w:after="0" w:line="247" w:lineRule="auto"/>
              <w:ind w:right="-1"/>
              <w:rPr>
                <w:ins w:id="6887" w:author="Biocon Biologics" w:date="2025-06-10T14:22:00Z"/>
                <w:rFonts w:ascii="Times New Roman" w:eastAsia="Times New Roman" w:hAnsi="Times New Roman" w:cs="Times New Roman"/>
              </w:rPr>
              <w:pPrChange w:id="6888" w:author="Biocon Biologics" w:date="2025-07-09T21:15:00Z" w16du:dateUtc="2025-07-09T15:45:00Z">
                <w:pPr>
                  <w:autoSpaceDE w:val="0"/>
                  <w:autoSpaceDN w:val="0"/>
                  <w:spacing w:after="0" w:line="247" w:lineRule="auto"/>
                  <w:ind w:right="187"/>
                </w:pPr>
              </w:pPrChange>
            </w:pPr>
            <w:ins w:id="6889" w:author="Biocon Biologics" w:date="2025-06-10T14:22:00Z">
              <w:r w:rsidRPr="00762261">
                <w:rPr>
                  <w:rFonts w:ascii="Times New Roman" w:eastAsia="Times New Roman" w:hAnsi="Times New Roman" w:cs="Times New Roman"/>
                </w:rPr>
                <w:t xml:space="preserve">Eliminare tutte le bolle ed </w:t>
              </w:r>
              <w:r w:rsidRPr="00762261">
                <w:rPr>
                  <w:rFonts w:ascii="Times New Roman" w:eastAsia="Times New Roman" w:hAnsi="Times New Roman" w:cs="Times New Roman"/>
                  <w:b/>
                </w:rPr>
                <w:t>espellere il medicinale in eccesso, premendo lentamente lo stantuffo</w:t>
              </w:r>
              <w:r w:rsidRPr="00762261">
                <w:rPr>
                  <w:rFonts w:ascii="Times New Roman" w:eastAsia="Times New Roman" w:hAnsi="Times New Roman" w:cs="Times New Roman"/>
                  <w:b/>
                  <w:spacing w:val="1"/>
                </w:rPr>
                <w:t xml:space="preserve"> </w:t>
              </w:r>
              <w:r w:rsidRPr="00762261">
                <w:rPr>
                  <w:rFonts w:ascii="Times New Roman" w:eastAsia="Times New Roman" w:hAnsi="Times New Roman" w:cs="Times New Roman"/>
                  <w:b/>
                </w:rPr>
                <w:t>per allineare la base della punta arrotondata (non l’apice della punta) con la linea di dosaggio</w:t>
              </w:r>
              <w:r w:rsidRPr="00762261">
                <w:rPr>
                  <w:rFonts w:ascii="Times New Roman" w:eastAsia="Times New Roman" w:hAnsi="Times New Roman" w:cs="Times New Roman"/>
                  <w:b/>
                  <w:spacing w:val="-52"/>
                </w:rPr>
                <w:t xml:space="preserve"> </w:t>
              </w:r>
              <w:r w:rsidRPr="00762261">
                <w:rPr>
                  <w:rFonts w:ascii="Times New Roman" w:eastAsia="Times New Roman" w:hAnsi="Times New Roman" w:cs="Times New Roman"/>
                  <w:b/>
                </w:rPr>
                <w:t>posta</w:t>
              </w:r>
              <w:r w:rsidRPr="00762261">
                <w:rPr>
                  <w:rFonts w:ascii="Times New Roman" w:eastAsia="Times New Roman" w:hAnsi="Times New Roman" w:cs="Times New Roman"/>
                  <w:b/>
                  <w:spacing w:val="-3"/>
                </w:rPr>
                <w:t xml:space="preserve"> </w:t>
              </w:r>
              <w:r w:rsidRPr="00762261">
                <w:rPr>
                  <w:rFonts w:ascii="Times New Roman" w:eastAsia="Times New Roman" w:hAnsi="Times New Roman" w:cs="Times New Roman"/>
                  <w:b/>
                </w:rPr>
                <w:t>sulla siringa</w:t>
              </w:r>
              <w:r w:rsidRPr="00762261">
                <w:rPr>
                  <w:rFonts w:ascii="Times New Roman" w:eastAsia="Times New Roman" w:hAnsi="Times New Roman" w:cs="Times New Roman"/>
                  <w:b/>
                  <w:spacing w:val="1"/>
                </w:rPr>
                <w:t xml:space="preserve"> </w:t>
              </w:r>
              <w:r w:rsidRPr="00762261">
                <w:rPr>
                  <w:rFonts w:ascii="Times New Roman" w:eastAsia="Times New Roman" w:hAnsi="Times New Roman" w:cs="Times New Roman"/>
                </w:rPr>
                <w:t>(equivalente a 0,05</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mL cioè 2</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mg</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di</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aflibercept).</w:t>
              </w:r>
            </w:ins>
          </w:p>
          <w:p w14:paraId="02D9E816" w14:textId="77777777" w:rsidR="00DA72CD" w:rsidRPr="00762261" w:rsidRDefault="00DA72CD" w:rsidP="00BD1F82">
            <w:pPr>
              <w:tabs>
                <w:tab w:val="left" w:pos="8647"/>
              </w:tabs>
              <w:autoSpaceDE w:val="0"/>
              <w:autoSpaceDN w:val="0"/>
              <w:spacing w:before="5" w:after="0" w:line="240" w:lineRule="auto"/>
              <w:ind w:right="-1"/>
              <w:rPr>
                <w:ins w:id="6890" w:author="Biocon Biologics" w:date="2025-06-10T14:22:00Z"/>
                <w:rFonts w:ascii="Times New Roman" w:eastAsia="Times New Roman" w:hAnsi="Times New Roman" w:cs="Times New Roman"/>
                <w:b/>
                <w:i/>
                <w:sz w:val="21"/>
              </w:rPr>
              <w:pPrChange w:id="6891" w:author="Biocon Biologics" w:date="2025-07-09T21:15:00Z" w16du:dateUtc="2025-07-09T15:45:00Z">
                <w:pPr>
                  <w:autoSpaceDE w:val="0"/>
                  <w:autoSpaceDN w:val="0"/>
                  <w:spacing w:before="5" w:after="0" w:line="240" w:lineRule="auto"/>
                </w:pPr>
              </w:pPrChange>
            </w:pPr>
          </w:p>
          <w:p w14:paraId="7CA93B07" w14:textId="77777777" w:rsidR="00DA72CD" w:rsidRPr="00762261" w:rsidRDefault="00DA72CD" w:rsidP="00BD1F82">
            <w:pPr>
              <w:tabs>
                <w:tab w:val="left" w:pos="8647"/>
              </w:tabs>
              <w:autoSpaceDE w:val="0"/>
              <w:autoSpaceDN w:val="0"/>
              <w:spacing w:after="0" w:line="240" w:lineRule="auto"/>
              <w:ind w:right="-1"/>
              <w:rPr>
                <w:ins w:id="6892" w:author="Biocon Biologics" w:date="2025-06-10T14:22:00Z"/>
                <w:rFonts w:ascii="Times New Roman" w:eastAsia="Times New Roman" w:hAnsi="Times New Roman" w:cs="Times New Roman"/>
                <w:b/>
              </w:rPr>
              <w:pPrChange w:id="6893" w:author="Biocon Biologics" w:date="2025-07-09T21:15:00Z" w16du:dateUtc="2025-07-09T15:45:00Z">
                <w:pPr>
                  <w:autoSpaceDE w:val="0"/>
                  <w:autoSpaceDN w:val="0"/>
                  <w:spacing w:after="0" w:line="240" w:lineRule="auto"/>
                  <w:ind w:right="240"/>
                </w:pPr>
              </w:pPrChange>
            </w:pPr>
            <w:ins w:id="6894" w:author="Biocon Biologics" w:date="2025-06-10T14:22:00Z">
              <w:r w:rsidRPr="00762261">
                <w:rPr>
                  <w:rFonts w:ascii="Times New Roman" w:eastAsia="Times New Roman" w:hAnsi="Times New Roman" w:cs="Times New Roman"/>
                  <w:b/>
                </w:rPr>
                <w:t xml:space="preserve">Nota: </w:t>
              </w:r>
              <w:r w:rsidRPr="00762261">
                <w:rPr>
                  <w:rFonts w:ascii="Times New Roman" w:eastAsia="Times New Roman" w:hAnsi="Times New Roman" w:cs="Times New Roman"/>
                </w:rPr>
                <w:t>Questo posizionamento accurato dello stantuffo è molto importante, perché un</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posizionamento non corretto dello stantuffo può portare alla erogazione di una quantità maggiore o</w:t>
              </w:r>
              <w:r w:rsidRPr="00762261">
                <w:rPr>
                  <w:rFonts w:ascii="Times New Roman" w:eastAsia="Times New Roman" w:hAnsi="Times New Roman" w:cs="Times New Roman"/>
                  <w:spacing w:val="-52"/>
                </w:rPr>
                <w:t xml:space="preserve"> </w:t>
              </w:r>
              <w:r w:rsidRPr="00762261">
                <w:rPr>
                  <w:rFonts w:ascii="Times New Roman" w:eastAsia="Times New Roman" w:hAnsi="Times New Roman" w:cs="Times New Roman"/>
                </w:rPr>
                <w:t>inferiore</w:t>
              </w:r>
              <w:r w:rsidRPr="00762261">
                <w:rPr>
                  <w:rFonts w:ascii="Times New Roman" w:eastAsia="Times New Roman" w:hAnsi="Times New Roman" w:cs="Times New Roman"/>
                  <w:spacing w:val="-3"/>
                </w:rPr>
                <w:t xml:space="preserve"> </w:t>
              </w:r>
              <w:r w:rsidRPr="00762261">
                <w:rPr>
                  <w:rFonts w:ascii="Times New Roman" w:eastAsia="Times New Roman" w:hAnsi="Times New Roman" w:cs="Times New Roman"/>
                </w:rPr>
                <w:t>della</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dose</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raccomandata</w:t>
              </w:r>
              <w:r w:rsidRPr="00762261">
                <w:rPr>
                  <w:rFonts w:ascii="Times New Roman" w:eastAsia="Times New Roman" w:hAnsi="Times New Roman" w:cs="Times New Roman"/>
                  <w:b/>
                </w:rPr>
                <w:t>.</w:t>
              </w:r>
            </w:ins>
          </w:p>
        </w:tc>
      </w:tr>
      <w:tr w:rsidR="00DA72CD" w:rsidRPr="00762261" w14:paraId="28439E73" w14:textId="77777777" w:rsidTr="00A66BC1">
        <w:trPr>
          <w:trHeight w:val="3487"/>
          <w:ins w:id="6895" w:author="Biocon Biologics" w:date="2025-06-10T14:22:00Z"/>
        </w:trPr>
        <w:tc>
          <w:tcPr>
            <w:tcW w:w="536" w:type="dxa"/>
          </w:tcPr>
          <w:p w14:paraId="5960AF52" w14:textId="77777777" w:rsidR="00DA72CD" w:rsidRPr="00762261" w:rsidRDefault="00DA72CD" w:rsidP="00BD1F82">
            <w:pPr>
              <w:tabs>
                <w:tab w:val="left" w:pos="8647"/>
              </w:tabs>
              <w:autoSpaceDE w:val="0"/>
              <w:autoSpaceDN w:val="0"/>
              <w:spacing w:after="0" w:line="240" w:lineRule="auto"/>
              <w:ind w:right="-1"/>
              <w:rPr>
                <w:ins w:id="6896" w:author="Biocon Biologics" w:date="2025-06-10T14:22:00Z"/>
                <w:rFonts w:ascii="Times New Roman" w:eastAsia="Times New Roman" w:hAnsi="Times New Roman" w:cs="Times New Roman"/>
              </w:rPr>
              <w:pPrChange w:id="6897" w:author="Biocon Biologics" w:date="2025-07-09T21:15:00Z" w16du:dateUtc="2025-07-09T15:45:00Z">
                <w:pPr>
                  <w:autoSpaceDE w:val="0"/>
                  <w:autoSpaceDN w:val="0"/>
                  <w:spacing w:after="0" w:line="240" w:lineRule="auto"/>
                </w:pPr>
              </w:pPrChange>
            </w:pPr>
          </w:p>
        </w:tc>
        <w:tc>
          <w:tcPr>
            <w:tcW w:w="4585" w:type="dxa"/>
          </w:tcPr>
          <w:p w14:paraId="6D32B774" w14:textId="77777777" w:rsidR="00DA72CD" w:rsidRPr="00762261" w:rsidRDefault="00DA72CD" w:rsidP="00BD1F82">
            <w:pPr>
              <w:tabs>
                <w:tab w:val="left" w:pos="8647"/>
              </w:tabs>
              <w:autoSpaceDE w:val="0"/>
              <w:autoSpaceDN w:val="0"/>
              <w:spacing w:before="8" w:after="0" w:line="240" w:lineRule="auto"/>
              <w:ind w:right="-1"/>
              <w:rPr>
                <w:ins w:id="6898" w:author="Biocon Biologics" w:date="2025-06-10T14:22:00Z"/>
                <w:rFonts w:ascii="Times New Roman" w:eastAsia="Times New Roman" w:hAnsi="Times New Roman" w:cs="Times New Roman"/>
                <w:b/>
                <w:i/>
                <w:sz w:val="10"/>
              </w:rPr>
              <w:pPrChange w:id="6899" w:author="Biocon Biologics" w:date="2025-07-09T21:15:00Z" w16du:dateUtc="2025-07-09T15:45:00Z">
                <w:pPr>
                  <w:autoSpaceDE w:val="0"/>
                  <w:autoSpaceDN w:val="0"/>
                  <w:spacing w:before="8" w:after="0" w:line="240" w:lineRule="auto"/>
                </w:pPr>
              </w:pPrChange>
            </w:pPr>
          </w:p>
          <w:p w14:paraId="4DB4C5BD" w14:textId="77777777" w:rsidR="00DA72CD" w:rsidRPr="005F50A8" w:rsidRDefault="00DA72CD" w:rsidP="00BD1F82">
            <w:pPr>
              <w:tabs>
                <w:tab w:val="left" w:pos="8647"/>
              </w:tabs>
              <w:autoSpaceDE w:val="0"/>
              <w:autoSpaceDN w:val="0"/>
              <w:spacing w:after="0" w:line="240" w:lineRule="auto"/>
              <w:ind w:right="-1"/>
              <w:rPr>
                <w:ins w:id="6900" w:author="Biocon Biologics" w:date="2025-06-10T14:22:00Z"/>
                <w:rFonts w:ascii="Times New Roman" w:eastAsia="Times New Roman" w:hAnsi="Times New Roman" w:cs="Times New Roman"/>
                <w:sz w:val="20"/>
                <w:lang w:val="en-US"/>
              </w:rPr>
              <w:pPrChange w:id="6901" w:author="Biocon Biologics" w:date="2025-07-09T21:15:00Z" w16du:dateUtc="2025-07-09T15:45:00Z">
                <w:pPr>
                  <w:autoSpaceDE w:val="0"/>
                  <w:autoSpaceDN w:val="0"/>
                  <w:spacing w:after="0" w:line="240" w:lineRule="auto"/>
                </w:pPr>
              </w:pPrChange>
            </w:pPr>
            <w:ins w:id="6902" w:author="Biocon Biologics" w:date="2025-06-10T14:22:00Z">
              <w:r w:rsidRPr="005F50A8">
                <w:rPr>
                  <w:rFonts w:ascii="Times New Roman" w:eastAsia="Times New Roman" w:hAnsi="Times New Roman" w:cs="Times New Roman"/>
                  <w:noProof/>
                  <w:sz w:val="20"/>
                  <w:lang w:eastAsia="it-IT"/>
                </w:rPr>
                <w:drawing>
                  <wp:inline distT="0" distB="0" distL="0" distR="0" wp14:anchorId="5563A14E" wp14:editId="41B31060">
                    <wp:extent cx="2121030" cy="2120646"/>
                    <wp:effectExtent l="19050" t="19050" r="12700" b="13335"/>
                    <wp:docPr id="2042548518" name="image34.jpeg" descr="A diagram of a dropp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548518" name="image34.jpeg" descr="A diagram of a dropper&#10;&#10;AI-generated content may be incorrect."/>
                            <pic:cNvPicPr/>
                          </pic:nvPicPr>
                          <pic:blipFill>
                            <a:blip r:embed="rId24" cstate="print"/>
                            <a:stretch>
                              <a:fillRect/>
                            </a:stretch>
                          </pic:blipFill>
                          <pic:spPr>
                            <a:xfrm>
                              <a:off x="0" y="0"/>
                              <a:ext cx="2121030" cy="2120646"/>
                            </a:xfrm>
                            <a:prstGeom prst="rect">
                              <a:avLst/>
                            </a:prstGeom>
                            <a:ln>
                              <a:solidFill>
                                <a:schemeClr val="tx1"/>
                              </a:solidFill>
                            </a:ln>
                          </pic:spPr>
                        </pic:pic>
                      </a:graphicData>
                    </a:graphic>
                  </wp:inline>
                </w:drawing>
              </w:r>
            </w:ins>
          </w:p>
        </w:tc>
        <w:tc>
          <w:tcPr>
            <w:tcW w:w="4563" w:type="dxa"/>
          </w:tcPr>
          <w:p w14:paraId="2B12D361" w14:textId="77777777" w:rsidR="00DA72CD" w:rsidRPr="005F50A8" w:rsidRDefault="00DA72CD" w:rsidP="00BD1F82">
            <w:pPr>
              <w:tabs>
                <w:tab w:val="left" w:pos="8647"/>
              </w:tabs>
              <w:autoSpaceDE w:val="0"/>
              <w:autoSpaceDN w:val="0"/>
              <w:spacing w:before="8" w:after="0" w:line="240" w:lineRule="auto"/>
              <w:ind w:right="-1"/>
              <w:rPr>
                <w:ins w:id="6903" w:author="Biocon Biologics" w:date="2025-06-10T14:22:00Z"/>
                <w:rFonts w:ascii="Times New Roman" w:eastAsia="Times New Roman" w:hAnsi="Times New Roman" w:cs="Times New Roman"/>
                <w:b/>
                <w:i/>
                <w:sz w:val="10"/>
                <w:lang w:val="en-US"/>
              </w:rPr>
              <w:pPrChange w:id="6904" w:author="Biocon Biologics" w:date="2025-07-09T21:15:00Z" w16du:dateUtc="2025-07-09T15:45:00Z">
                <w:pPr>
                  <w:autoSpaceDE w:val="0"/>
                  <w:autoSpaceDN w:val="0"/>
                  <w:spacing w:before="8" w:after="0" w:line="240" w:lineRule="auto"/>
                </w:pPr>
              </w:pPrChange>
            </w:pPr>
          </w:p>
          <w:p w14:paraId="0C44036A" w14:textId="77777777" w:rsidR="00DA72CD" w:rsidRPr="005F50A8" w:rsidRDefault="00DA72CD" w:rsidP="00BD1F82">
            <w:pPr>
              <w:tabs>
                <w:tab w:val="left" w:pos="8647"/>
              </w:tabs>
              <w:autoSpaceDE w:val="0"/>
              <w:autoSpaceDN w:val="0"/>
              <w:spacing w:after="0" w:line="240" w:lineRule="auto"/>
              <w:ind w:right="-1"/>
              <w:rPr>
                <w:ins w:id="6905" w:author="Biocon Biologics" w:date="2025-06-10T14:22:00Z"/>
                <w:rFonts w:ascii="Times New Roman" w:eastAsia="Times New Roman" w:hAnsi="Times New Roman" w:cs="Times New Roman"/>
                <w:sz w:val="20"/>
                <w:lang w:val="en-US"/>
              </w:rPr>
              <w:pPrChange w:id="6906" w:author="Biocon Biologics" w:date="2025-07-09T21:15:00Z" w16du:dateUtc="2025-07-09T15:45:00Z">
                <w:pPr>
                  <w:autoSpaceDE w:val="0"/>
                  <w:autoSpaceDN w:val="0"/>
                  <w:spacing w:after="0" w:line="240" w:lineRule="auto"/>
                </w:pPr>
              </w:pPrChange>
            </w:pPr>
            <w:ins w:id="6907" w:author="Biocon Biologics" w:date="2025-06-10T14:22:00Z">
              <w:r w:rsidRPr="005F50A8">
                <w:rPr>
                  <w:rFonts w:ascii="Times New Roman" w:eastAsia="Times New Roman" w:hAnsi="Times New Roman" w:cs="Times New Roman"/>
                  <w:noProof/>
                  <w:sz w:val="20"/>
                  <w:lang w:eastAsia="it-IT"/>
                </w:rPr>
                <w:drawing>
                  <wp:inline distT="0" distB="0" distL="0" distR="0" wp14:anchorId="4F1D2031" wp14:editId="0D8804DA">
                    <wp:extent cx="2121030" cy="2120646"/>
                    <wp:effectExtent l="0" t="0" r="0" b="0"/>
                    <wp:docPr id="19" name="image35.jpeg" descr="Diagram of a medical devi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35.jpeg" descr="Diagram of a medical device&#10;&#10;AI-generated content may be incorrect."/>
                            <pic:cNvPicPr/>
                          </pic:nvPicPr>
                          <pic:blipFill>
                            <a:blip r:embed="rId25" cstate="print"/>
                            <a:stretch>
                              <a:fillRect/>
                            </a:stretch>
                          </pic:blipFill>
                          <pic:spPr>
                            <a:xfrm>
                              <a:off x="0" y="0"/>
                              <a:ext cx="2121030" cy="2120646"/>
                            </a:xfrm>
                            <a:prstGeom prst="rect">
                              <a:avLst/>
                            </a:prstGeom>
                          </pic:spPr>
                        </pic:pic>
                      </a:graphicData>
                    </a:graphic>
                  </wp:inline>
                </w:drawing>
              </w:r>
            </w:ins>
          </w:p>
        </w:tc>
      </w:tr>
      <w:tr w:rsidR="00DA72CD" w:rsidRPr="00762261" w14:paraId="6283B52F" w14:textId="77777777" w:rsidTr="00A66BC1">
        <w:trPr>
          <w:trHeight w:val="926"/>
          <w:ins w:id="6908" w:author="Biocon Biologics" w:date="2025-06-10T14:22:00Z"/>
        </w:trPr>
        <w:tc>
          <w:tcPr>
            <w:tcW w:w="536" w:type="dxa"/>
          </w:tcPr>
          <w:p w14:paraId="45226A4F" w14:textId="77777777" w:rsidR="00DA72CD" w:rsidRPr="005F50A8" w:rsidRDefault="00DA72CD" w:rsidP="00BD1F82">
            <w:pPr>
              <w:tabs>
                <w:tab w:val="left" w:pos="8647"/>
              </w:tabs>
              <w:autoSpaceDE w:val="0"/>
              <w:autoSpaceDN w:val="0"/>
              <w:spacing w:before="30" w:after="0" w:line="240" w:lineRule="auto"/>
              <w:ind w:right="-1"/>
              <w:jc w:val="center"/>
              <w:rPr>
                <w:ins w:id="6909" w:author="Biocon Biologics" w:date="2025-06-10T14:22:00Z"/>
                <w:rFonts w:ascii="Times New Roman" w:eastAsia="Times New Roman" w:hAnsi="Times New Roman" w:cs="Times New Roman"/>
                <w:lang w:val="en-US"/>
              </w:rPr>
              <w:pPrChange w:id="6910" w:author="Biocon Biologics" w:date="2025-07-09T21:15:00Z" w16du:dateUtc="2025-07-09T15:45:00Z">
                <w:pPr>
                  <w:autoSpaceDE w:val="0"/>
                  <w:autoSpaceDN w:val="0"/>
                  <w:spacing w:before="30" w:after="0" w:line="240" w:lineRule="auto"/>
                  <w:ind w:right="151"/>
                  <w:jc w:val="center"/>
                </w:pPr>
              </w:pPrChange>
            </w:pPr>
            <w:ins w:id="6911" w:author="Biocon Biologics" w:date="2025-06-10T14:22:00Z">
              <w:r w:rsidRPr="005F50A8">
                <w:rPr>
                  <w:rFonts w:ascii="Times New Roman" w:eastAsia="Times New Roman" w:hAnsi="Times New Roman" w:cs="Times New Roman"/>
                  <w:lang w:val="en-US"/>
                </w:rPr>
                <w:t>8.</w:t>
              </w:r>
            </w:ins>
          </w:p>
        </w:tc>
        <w:tc>
          <w:tcPr>
            <w:tcW w:w="9148" w:type="dxa"/>
            <w:gridSpan w:val="2"/>
          </w:tcPr>
          <w:p w14:paraId="54552BF2" w14:textId="77777777" w:rsidR="00DA72CD" w:rsidRPr="005F50A8" w:rsidRDefault="00DA72CD" w:rsidP="00BD1F82">
            <w:pPr>
              <w:tabs>
                <w:tab w:val="left" w:pos="8647"/>
              </w:tabs>
              <w:autoSpaceDE w:val="0"/>
              <w:autoSpaceDN w:val="0"/>
              <w:spacing w:before="30" w:after="0" w:line="240" w:lineRule="auto"/>
              <w:ind w:right="-1"/>
              <w:rPr>
                <w:ins w:id="6912" w:author="Biocon Biologics" w:date="2025-06-10T14:22:00Z"/>
                <w:rFonts w:ascii="Times New Roman" w:eastAsia="Times New Roman" w:hAnsi="Times New Roman" w:cs="Times New Roman"/>
                <w:b/>
                <w:lang w:val="en-US"/>
              </w:rPr>
              <w:pPrChange w:id="6913" w:author="Biocon Biologics" w:date="2025-07-09T21:15:00Z" w16du:dateUtc="2025-07-09T15:45:00Z">
                <w:pPr>
                  <w:autoSpaceDE w:val="0"/>
                  <w:autoSpaceDN w:val="0"/>
                  <w:spacing w:before="30" w:after="0" w:line="240" w:lineRule="auto"/>
                  <w:ind w:right="237"/>
                </w:pPr>
              </w:pPrChange>
            </w:pPr>
            <w:ins w:id="6914" w:author="Biocon Biologics" w:date="2025-06-10T14:22:00Z">
              <w:r w:rsidRPr="00762261">
                <w:rPr>
                  <w:rFonts w:ascii="Times New Roman" w:eastAsia="Times New Roman" w:hAnsi="Times New Roman" w:cs="Times New Roman"/>
                </w:rPr>
                <w:t>Iniettare premendo lo stantuffo con attenzione e pressione costante. Non applicare una ulteriore</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 xml:space="preserve">pressione quando lo stantuffo ha raggiunto il fondo della siringa. </w:t>
              </w:r>
              <w:r w:rsidRPr="005F50A8">
                <w:rPr>
                  <w:rFonts w:ascii="Times New Roman" w:eastAsia="Times New Roman" w:hAnsi="Times New Roman" w:cs="Times New Roman"/>
                  <w:b/>
                  <w:lang w:val="en-US"/>
                </w:rPr>
                <w:t>Non somministrare la soluzione</w:t>
              </w:r>
              <w:r w:rsidRPr="005F50A8">
                <w:rPr>
                  <w:rFonts w:ascii="Times New Roman" w:eastAsia="Times New Roman" w:hAnsi="Times New Roman" w:cs="Times New Roman"/>
                  <w:b/>
                  <w:spacing w:val="-52"/>
                  <w:lang w:val="en-US"/>
                </w:rPr>
                <w:t xml:space="preserve"> </w:t>
              </w:r>
              <w:r w:rsidRPr="005F50A8">
                <w:rPr>
                  <w:rFonts w:ascii="Times New Roman" w:eastAsia="Times New Roman" w:hAnsi="Times New Roman" w:cs="Times New Roman"/>
                  <w:b/>
                  <w:lang w:val="en-US"/>
                </w:rPr>
                <w:t>residua</w:t>
              </w:r>
              <w:r w:rsidRPr="005F50A8">
                <w:rPr>
                  <w:rFonts w:ascii="Times New Roman" w:eastAsia="Times New Roman" w:hAnsi="Times New Roman" w:cs="Times New Roman"/>
                  <w:b/>
                  <w:spacing w:val="-1"/>
                  <w:lang w:val="en-US"/>
                </w:rPr>
                <w:t xml:space="preserve"> </w:t>
              </w:r>
              <w:r w:rsidRPr="005F50A8">
                <w:rPr>
                  <w:rFonts w:ascii="Times New Roman" w:eastAsia="Times New Roman" w:hAnsi="Times New Roman" w:cs="Times New Roman"/>
                  <w:b/>
                  <w:lang w:val="en-US"/>
                </w:rPr>
                <w:t>presente nella</w:t>
              </w:r>
              <w:r w:rsidRPr="005F50A8">
                <w:rPr>
                  <w:rFonts w:ascii="Times New Roman" w:eastAsia="Times New Roman" w:hAnsi="Times New Roman" w:cs="Times New Roman"/>
                  <w:b/>
                  <w:spacing w:val="-3"/>
                  <w:lang w:val="en-US"/>
                </w:rPr>
                <w:t xml:space="preserve"> </w:t>
              </w:r>
              <w:r w:rsidRPr="005F50A8">
                <w:rPr>
                  <w:rFonts w:ascii="Times New Roman" w:eastAsia="Times New Roman" w:hAnsi="Times New Roman" w:cs="Times New Roman"/>
                  <w:b/>
                  <w:lang w:val="en-US"/>
                </w:rPr>
                <w:t>siringa.</w:t>
              </w:r>
            </w:ins>
          </w:p>
        </w:tc>
      </w:tr>
      <w:tr w:rsidR="00DA72CD" w:rsidRPr="00762261" w14:paraId="01FE1700" w14:textId="77777777" w:rsidTr="00A66BC1">
        <w:trPr>
          <w:trHeight w:val="1385"/>
          <w:ins w:id="6915" w:author="Biocon Biologics" w:date="2025-06-10T14:22:00Z"/>
        </w:trPr>
        <w:tc>
          <w:tcPr>
            <w:tcW w:w="536" w:type="dxa"/>
          </w:tcPr>
          <w:p w14:paraId="71CAB6D8" w14:textId="77777777" w:rsidR="00DA72CD" w:rsidRPr="005F50A8" w:rsidRDefault="00DA72CD" w:rsidP="00BD1F82">
            <w:pPr>
              <w:tabs>
                <w:tab w:val="left" w:pos="8647"/>
              </w:tabs>
              <w:autoSpaceDE w:val="0"/>
              <w:autoSpaceDN w:val="0"/>
              <w:spacing w:before="114" w:after="0" w:line="240" w:lineRule="auto"/>
              <w:ind w:right="-1"/>
              <w:jc w:val="center"/>
              <w:rPr>
                <w:ins w:id="6916" w:author="Biocon Biologics" w:date="2025-06-10T14:22:00Z"/>
                <w:rFonts w:ascii="Times New Roman" w:eastAsia="Times New Roman" w:hAnsi="Times New Roman" w:cs="Times New Roman"/>
                <w:lang w:val="en-US"/>
              </w:rPr>
              <w:pPrChange w:id="6917" w:author="Biocon Biologics" w:date="2025-07-09T21:15:00Z" w16du:dateUtc="2025-07-09T15:45:00Z">
                <w:pPr>
                  <w:autoSpaceDE w:val="0"/>
                  <w:autoSpaceDN w:val="0"/>
                  <w:spacing w:before="114" w:after="0" w:line="240" w:lineRule="auto"/>
                  <w:ind w:right="151"/>
                  <w:jc w:val="center"/>
                </w:pPr>
              </w:pPrChange>
            </w:pPr>
            <w:ins w:id="6918" w:author="Biocon Biologics" w:date="2025-06-10T14:22:00Z">
              <w:r w:rsidRPr="005F50A8">
                <w:rPr>
                  <w:rFonts w:ascii="Times New Roman" w:eastAsia="Times New Roman" w:hAnsi="Times New Roman" w:cs="Times New Roman"/>
                  <w:lang w:val="en-US"/>
                </w:rPr>
                <w:t>9.</w:t>
              </w:r>
            </w:ins>
          </w:p>
        </w:tc>
        <w:tc>
          <w:tcPr>
            <w:tcW w:w="9148" w:type="dxa"/>
            <w:gridSpan w:val="2"/>
          </w:tcPr>
          <w:p w14:paraId="08D57675" w14:textId="77777777" w:rsidR="00DA72CD" w:rsidRPr="005F50A8" w:rsidRDefault="00DA72CD" w:rsidP="00BD1F82">
            <w:pPr>
              <w:tabs>
                <w:tab w:val="left" w:pos="8647"/>
              </w:tabs>
              <w:autoSpaceDE w:val="0"/>
              <w:autoSpaceDN w:val="0"/>
              <w:spacing w:before="114" w:after="0" w:line="240" w:lineRule="auto"/>
              <w:ind w:right="-1"/>
              <w:rPr>
                <w:ins w:id="6919" w:author="Biocon Biologics" w:date="2025-06-10T14:22:00Z"/>
                <w:rFonts w:ascii="Times New Roman" w:eastAsia="Times New Roman" w:hAnsi="Times New Roman" w:cs="Times New Roman"/>
                <w:lang w:val="fr-CA"/>
              </w:rPr>
              <w:pPrChange w:id="6920" w:author="Biocon Biologics" w:date="2025-07-09T21:15:00Z" w16du:dateUtc="2025-07-09T15:45:00Z">
                <w:pPr>
                  <w:autoSpaceDE w:val="0"/>
                  <w:autoSpaceDN w:val="0"/>
                  <w:spacing w:before="114" w:after="0" w:line="240" w:lineRule="auto"/>
                  <w:ind w:right="648"/>
                </w:pPr>
              </w:pPrChange>
            </w:pPr>
            <w:ins w:id="6921" w:author="Biocon Biologics" w:date="2025-06-10T14:22:00Z">
              <w:r w:rsidRPr="005F50A8">
                <w:rPr>
                  <w:rFonts w:ascii="Times New Roman" w:eastAsia="Times New Roman" w:hAnsi="Times New Roman" w:cs="Times New Roman"/>
                  <w:lang w:val="fr-CA"/>
                </w:rPr>
                <w:t>La siringa preriempita è esclusivamente monouso. L’estrazione di dosi multiple da una siringa</w:t>
              </w:r>
              <w:r w:rsidRPr="005F50A8">
                <w:rPr>
                  <w:rFonts w:ascii="Times New Roman" w:eastAsia="Times New Roman" w:hAnsi="Times New Roman" w:cs="Times New Roman"/>
                  <w:spacing w:val="-52"/>
                  <w:lang w:val="fr-CA"/>
                </w:rPr>
                <w:t xml:space="preserve"> </w:t>
              </w:r>
              <w:r w:rsidRPr="005F50A8">
                <w:rPr>
                  <w:rFonts w:ascii="Times New Roman" w:eastAsia="Times New Roman" w:hAnsi="Times New Roman" w:cs="Times New Roman"/>
                  <w:lang w:val="fr-CA"/>
                </w:rPr>
                <w:t>preriempita</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può aumentare</w:t>
              </w:r>
              <w:r w:rsidRPr="005F50A8">
                <w:rPr>
                  <w:rFonts w:ascii="Times New Roman" w:eastAsia="Times New Roman" w:hAnsi="Times New Roman" w:cs="Times New Roman"/>
                  <w:spacing w:val="-3"/>
                  <w:lang w:val="fr-CA"/>
                </w:rPr>
                <w:t xml:space="preserve"> </w:t>
              </w:r>
              <w:r w:rsidRPr="005F50A8">
                <w:rPr>
                  <w:rFonts w:ascii="Times New Roman" w:eastAsia="Times New Roman" w:hAnsi="Times New Roman" w:cs="Times New Roman"/>
                  <w:lang w:val="fr-CA"/>
                </w:rPr>
                <w:t>il</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rischio</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di</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contaminazione</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e</w:t>
              </w:r>
              <w:r w:rsidRPr="005F50A8">
                <w:rPr>
                  <w:rFonts w:ascii="Times New Roman" w:eastAsia="Times New Roman" w:hAnsi="Times New Roman" w:cs="Times New Roman"/>
                  <w:spacing w:val="-1"/>
                  <w:lang w:val="fr-CA"/>
                </w:rPr>
                <w:t xml:space="preserve"> </w:t>
              </w:r>
              <w:r w:rsidRPr="005F50A8">
                <w:rPr>
                  <w:rFonts w:ascii="Times New Roman" w:eastAsia="Times New Roman" w:hAnsi="Times New Roman" w:cs="Times New Roman"/>
                  <w:lang w:val="fr-CA"/>
                </w:rPr>
                <w:t>conseguente</w:t>
              </w:r>
              <w:r w:rsidRPr="005F50A8">
                <w:rPr>
                  <w:rFonts w:ascii="Times New Roman" w:eastAsia="Times New Roman" w:hAnsi="Times New Roman" w:cs="Times New Roman"/>
                  <w:spacing w:val="-2"/>
                  <w:lang w:val="fr-CA"/>
                </w:rPr>
                <w:t xml:space="preserve"> </w:t>
              </w:r>
              <w:r w:rsidRPr="005F50A8">
                <w:rPr>
                  <w:rFonts w:ascii="Times New Roman" w:eastAsia="Times New Roman" w:hAnsi="Times New Roman" w:cs="Times New Roman"/>
                  <w:lang w:val="fr-CA"/>
                </w:rPr>
                <w:t>infezione.</w:t>
              </w:r>
            </w:ins>
          </w:p>
          <w:p w14:paraId="002E0EE5" w14:textId="77777777" w:rsidR="00DA72CD" w:rsidRPr="00762261" w:rsidRDefault="00DA72CD" w:rsidP="00BD1F82">
            <w:pPr>
              <w:tabs>
                <w:tab w:val="left" w:pos="8647"/>
              </w:tabs>
              <w:autoSpaceDE w:val="0"/>
              <w:autoSpaceDN w:val="0"/>
              <w:spacing w:after="0" w:line="252" w:lineRule="exact"/>
              <w:ind w:right="-1"/>
              <w:rPr>
                <w:ins w:id="6922" w:author="Biocon Biologics" w:date="2025-06-10T14:22:00Z"/>
                <w:rFonts w:ascii="Times New Roman" w:eastAsia="Times New Roman" w:hAnsi="Times New Roman" w:cs="Times New Roman"/>
              </w:rPr>
              <w:pPrChange w:id="6923" w:author="Biocon Biologics" w:date="2025-07-09T21:15:00Z" w16du:dateUtc="2025-07-09T15:45:00Z">
                <w:pPr>
                  <w:autoSpaceDE w:val="0"/>
                  <w:autoSpaceDN w:val="0"/>
                  <w:spacing w:after="0" w:line="252" w:lineRule="exact"/>
                  <w:ind w:right="288"/>
                </w:pPr>
              </w:pPrChange>
            </w:pPr>
            <w:ins w:id="6924" w:author="Biocon Biologics" w:date="2025-06-10T14:22:00Z">
              <w:r w:rsidRPr="00762261">
                <w:rPr>
                  <w:rFonts w:ascii="Times New Roman" w:eastAsia="Times New Roman" w:hAnsi="Times New Roman" w:cs="Times New Roman"/>
                </w:rPr>
                <w:t>Il medicinale inutilizzato e i rifiuti derivati da tale medicinale devono essere smaltiti in conformità</w:t>
              </w:r>
              <w:r w:rsidRPr="00762261">
                <w:rPr>
                  <w:rFonts w:ascii="Times New Roman" w:eastAsia="Times New Roman" w:hAnsi="Times New Roman" w:cs="Times New Roman"/>
                  <w:spacing w:val="-52"/>
                </w:rPr>
                <w:t xml:space="preserve"> </w:t>
              </w:r>
              <w:r w:rsidRPr="00762261">
                <w:rPr>
                  <w:rFonts w:ascii="Times New Roman" w:eastAsia="Times New Roman" w:hAnsi="Times New Roman" w:cs="Times New Roman"/>
                </w:rPr>
                <w:t>alla</w:t>
              </w:r>
              <w:r w:rsidRPr="00762261">
                <w:rPr>
                  <w:rFonts w:ascii="Times New Roman" w:eastAsia="Times New Roman" w:hAnsi="Times New Roman" w:cs="Times New Roman"/>
                  <w:spacing w:val="-1"/>
                </w:rPr>
                <w:t xml:space="preserve"> </w:t>
              </w:r>
              <w:r w:rsidRPr="00762261">
                <w:rPr>
                  <w:rFonts w:ascii="Times New Roman" w:eastAsia="Times New Roman" w:hAnsi="Times New Roman" w:cs="Times New Roman"/>
                </w:rPr>
                <w:t>normativa</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locale</w:t>
              </w:r>
              <w:r w:rsidRPr="00762261">
                <w:rPr>
                  <w:rFonts w:ascii="Times New Roman" w:eastAsia="Times New Roman" w:hAnsi="Times New Roman" w:cs="Times New Roman"/>
                  <w:spacing w:val="-2"/>
                </w:rPr>
                <w:t xml:space="preserve"> </w:t>
              </w:r>
              <w:r w:rsidRPr="00762261">
                <w:rPr>
                  <w:rFonts w:ascii="Times New Roman" w:eastAsia="Times New Roman" w:hAnsi="Times New Roman" w:cs="Times New Roman"/>
                </w:rPr>
                <w:t>vigente.</w:t>
              </w:r>
            </w:ins>
          </w:p>
        </w:tc>
      </w:tr>
    </w:tbl>
    <w:p w14:paraId="0BC50A23" w14:textId="77777777" w:rsidR="00DA72CD" w:rsidRPr="00762261" w:rsidRDefault="00DA72CD" w:rsidP="00BD1F82">
      <w:pPr>
        <w:tabs>
          <w:tab w:val="left" w:pos="8647"/>
        </w:tabs>
        <w:autoSpaceDE w:val="0"/>
        <w:autoSpaceDN w:val="0"/>
        <w:spacing w:after="0" w:line="240" w:lineRule="auto"/>
        <w:ind w:right="-1"/>
        <w:rPr>
          <w:ins w:id="6925" w:author="Biocon Biologics" w:date="2025-06-10T14:22:00Z"/>
          <w:rFonts w:ascii="Times New Roman" w:eastAsia="Times New Roman" w:hAnsi="Times New Roman" w:cs="Times New Roman"/>
        </w:rPr>
        <w:pPrChange w:id="6926" w:author="Biocon Biologics" w:date="2025-07-09T21:15:00Z" w16du:dateUtc="2025-07-09T15:45:00Z">
          <w:pPr>
            <w:autoSpaceDE w:val="0"/>
            <w:autoSpaceDN w:val="0"/>
            <w:spacing w:after="0" w:line="240" w:lineRule="auto"/>
          </w:pPr>
        </w:pPrChange>
      </w:pPr>
    </w:p>
    <w:p w14:paraId="212285DF" w14:textId="77777777" w:rsidR="00DA72CD" w:rsidRPr="00762261" w:rsidRDefault="00DA72CD" w:rsidP="00BD1F82">
      <w:pPr>
        <w:widowControl/>
        <w:tabs>
          <w:tab w:val="left" w:pos="8647"/>
        </w:tabs>
        <w:spacing w:after="0" w:line="240" w:lineRule="auto"/>
        <w:ind w:right="-1"/>
        <w:jc w:val="center"/>
        <w:rPr>
          <w:ins w:id="6927" w:author="Biocon Biologics" w:date="2025-06-10T14:22:00Z"/>
          <w:rFonts w:ascii="Times New Roman" w:hAnsi="Times New Roman"/>
          <w:b/>
        </w:rPr>
        <w:pPrChange w:id="6928" w:author="Biocon Biologics" w:date="2025-07-09T21:15:00Z" w16du:dateUtc="2025-07-09T15:45:00Z">
          <w:pPr>
            <w:widowControl/>
            <w:spacing w:after="0" w:line="240" w:lineRule="auto"/>
            <w:ind w:right="140"/>
            <w:jc w:val="center"/>
          </w:pPr>
        </w:pPrChange>
      </w:pPr>
      <w:ins w:id="6929" w:author="Biocon Biologics" w:date="2025-06-10T14:22:00Z">
        <w:r w:rsidRPr="00762261">
          <w:rPr>
            <w:rFonts w:ascii="Times New Roman" w:hAnsi="Times New Roman"/>
            <w:b/>
          </w:rPr>
          <w:br w:type="page"/>
        </w:r>
      </w:ins>
    </w:p>
    <w:p w14:paraId="25D9F0B0" w14:textId="77777777" w:rsidR="00B45E46" w:rsidRPr="00914826" w:rsidRDefault="00B45E46" w:rsidP="00BD1F82">
      <w:pPr>
        <w:widowControl/>
        <w:tabs>
          <w:tab w:val="left" w:pos="8647"/>
        </w:tabs>
        <w:spacing w:after="0" w:line="240" w:lineRule="auto"/>
        <w:ind w:right="-1"/>
        <w:jc w:val="center"/>
        <w:rPr>
          <w:rFonts w:ascii="Times New Roman" w:eastAsia="Times New Roman" w:hAnsi="Times New Roman" w:cs="Times New Roman"/>
        </w:rPr>
        <w:pPrChange w:id="6930" w:author="Biocon Biologics" w:date="2025-07-09T21:15:00Z" w16du:dateUtc="2025-07-09T15:45:00Z">
          <w:pPr>
            <w:widowControl/>
            <w:spacing w:after="0" w:line="240" w:lineRule="auto"/>
            <w:ind w:right="-20"/>
            <w:jc w:val="center"/>
          </w:pPr>
        </w:pPrChange>
      </w:pPr>
      <w:r>
        <w:rPr>
          <w:rFonts w:ascii="Times New Roman" w:hAnsi="Times New Roman"/>
          <w:b/>
        </w:rPr>
        <w:t>Foglio illustrativo: informazioni per il paziente</w:t>
      </w:r>
    </w:p>
    <w:p w14:paraId="34F359F8" w14:textId="77777777" w:rsidR="00B45E46" w:rsidRPr="00914826" w:rsidRDefault="00B45E46" w:rsidP="00BD1F82">
      <w:pPr>
        <w:widowControl/>
        <w:tabs>
          <w:tab w:val="left" w:pos="8647"/>
        </w:tabs>
        <w:spacing w:after="0" w:line="240" w:lineRule="auto"/>
        <w:ind w:right="-1"/>
        <w:jc w:val="center"/>
        <w:rPr>
          <w:rFonts w:ascii="Times New Roman" w:eastAsia="Times New Roman" w:hAnsi="Times New Roman" w:cs="Times New Roman"/>
        </w:rPr>
        <w:pPrChange w:id="6931" w:author="Biocon Biologics" w:date="2025-07-09T21:15:00Z" w16du:dateUtc="2025-07-09T15:45:00Z">
          <w:pPr>
            <w:widowControl/>
            <w:spacing w:after="0" w:line="240" w:lineRule="auto"/>
            <w:ind w:right="-20"/>
            <w:jc w:val="center"/>
          </w:pPr>
        </w:pPrChange>
      </w:pPr>
    </w:p>
    <w:p w14:paraId="76CF4440" w14:textId="77777777" w:rsidR="00B45E46" w:rsidRPr="00914826" w:rsidRDefault="00B45E46" w:rsidP="00BD1F82">
      <w:pPr>
        <w:widowControl/>
        <w:tabs>
          <w:tab w:val="left" w:pos="8647"/>
        </w:tabs>
        <w:spacing w:after="0" w:line="240" w:lineRule="auto"/>
        <w:ind w:right="-1"/>
        <w:jc w:val="center"/>
        <w:rPr>
          <w:rFonts w:ascii="Times New Roman" w:eastAsia="Times New Roman" w:hAnsi="Times New Roman" w:cs="Times New Roman"/>
        </w:rPr>
        <w:pPrChange w:id="6932" w:author="Biocon Biologics" w:date="2025-07-09T21:15:00Z" w16du:dateUtc="2025-07-09T15:45:00Z">
          <w:pPr>
            <w:widowControl/>
            <w:spacing w:after="0" w:line="240" w:lineRule="auto"/>
            <w:ind w:right="-20"/>
            <w:jc w:val="center"/>
          </w:pPr>
        </w:pPrChange>
      </w:pPr>
      <w:r>
        <w:rPr>
          <w:rFonts w:ascii="Times New Roman" w:hAnsi="Times New Roman"/>
          <w:b/>
        </w:rPr>
        <w:t>Yesafili 40 mg/mL soluzione iniettabile in un flaconcino</w:t>
      </w:r>
    </w:p>
    <w:p w14:paraId="087A3E32" w14:textId="77777777" w:rsidR="00B45E46" w:rsidRPr="00914826" w:rsidRDefault="00B45E46" w:rsidP="00BD1F82">
      <w:pPr>
        <w:widowControl/>
        <w:tabs>
          <w:tab w:val="left" w:pos="8647"/>
        </w:tabs>
        <w:spacing w:after="0" w:line="240" w:lineRule="auto"/>
        <w:ind w:right="-1"/>
        <w:jc w:val="center"/>
        <w:rPr>
          <w:rFonts w:ascii="Times New Roman" w:eastAsia="Times New Roman" w:hAnsi="Times New Roman" w:cs="Times New Roman"/>
        </w:rPr>
        <w:pPrChange w:id="6933" w:author="Biocon Biologics" w:date="2025-07-09T21:15:00Z" w16du:dateUtc="2025-07-09T15:45:00Z">
          <w:pPr>
            <w:widowControl/>
            <w:spacing w:after="0" w:line="240" w:lineRule="auto"/>
            <w:ind w:right="-20"/>
            <w:jc w:val="center"/>
          </w:pPr>
        </w:pPrChange>
      </w:pPr>
      <w:r>
        <w:rPr>
          <w:rFonts w:ascii="Times New Roman" w:hAnsi="Times New Roman"/>
        </w:rPr>
        <w:t>aflibercept</w:t>
      </w:r>
    </w:p>
    <w:p w14:paraId="54B0A9DA" w14:textId="442C0D9E" w:rsidR="00B45E46" w:rsidRDefault="00B45E46" w:rsidP="00BD1F82">
      <w:pPr>
        <w:widowControl/>
        <w:tabs>
          <w:tab w:val="left" w:pos="8647"/>
        </w:tabs>
        <w:spacing w:after="0" w:line="240" w:lineRule="auto"/>
        <w:ind w:right="-1"/>
        <w:pPrChange w:id="6934" w:author="Biocon Biologics" w:date="2025-07-09T21:15:00Z" w16du:dateUtc="2025-07-09T15:45:00Z">
          <w:pPr>
            <w:widowControl/>
            <w:spacing w:after="0" w:line="240" w:lineRule="auto"/>
            <w:ind w:right="-20"/>
          </w:pPr>
        </w:pPrChange>
      </w:pPr>
      <w:r>
        <w:rPr>
          <w:noProof/>
          <w:lang w:eastAsia="it-IT"/>
        </w:rPr>
        <w:drawing>
          <wp:inline distT="0" distB="0" distL="0" distR="0" wp14:anchorId="50033375" wp14:editId="09B01BED">
            <wp:extent cx="196850" cy="171450"/>
            <wp:effectExtent l="0" t="0" r="0" b="0"/>
            <wp:docPr id="1516692103" name="Picture 140"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T_1000x858px"/>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6850" cy="171450"/>
                    </a:xfrm>
                    <a:prstGeom prst="rect">
                      <a:avLst/>
                    </a:prstGeom>
                    <a:noFill/>
                    <a:ln>
                      <a:noFill/>
                    </a:ln>
                  </pic:spPr>
                </pic:pic>
              </a:graphicData>
            </a:graphic>
          </wp:inline>
        </w:drawing>
      </w:r>
      <w:r>
        <w:t>Medicinale sottoposto a monitoraggio addizionale. Ciò permetterà la rapida identificazione di nuove informazioni sulla sicurezza. Lei può contribuire segnalando qualsiasi effetto indesiderato riscontrato durante l’assunzione di questo medicinale. Vedere la fine del paragrafo 4 per le informazioni su come segnalare gli effetti indesiderati.</w:t>
      </w:r>
    </w:p>
    <w:p w14:paraId="1870F80C" w14:textId="77777777" w:rsidR="00B45E46" w:rsidRDefault="00B45E46" w:rsidP="00BD1F82">
      <w:pPr>
        <w:widowControl/>
        <w:tabs>
          <w:tab w:val="left" w:pos="8647"/>
        </w:tabs>
        <w:spacing w:after="0" w:line="240" w:lineRule="auto"/>
        <w:ind w:right="-1"/>
        <w:rPr>
          <w:rFonts w:ascii="Times New Roman" w:eastAsia="Times New Roman" w:hAnsi="Times New Roman" w:cs="Times New Roman"/>
        </w:rPr>
        <w:pPrChange w:id="6935" w:author="Biocon Biologics" w:date="2025-07-09T21:15:00Z" w16du:dateUtc="2025-07-09T15:45:00Z">
          <w:pPr>
            <w:widowControl/>
            <w:spacing w:after="0" w:line="240" w:lineRule="auto"/>
            <w:ind w:right="-20"/>
          </w:pPr>
        </w:pPrChange>
      </w:pPr>
    </w:p>
    <w:p w14:paraId="40E8B4C2"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6936" w:author="Biocon Biologics" w:date="2025-07-09T21:15:00Z" w16du:dateUtc="2025-07-09T15:45:00Z">
          <w:pPr>
            <w:widowControl/>
            <w:spacing w:after="0" w:line="240" w:lineRule="auto"/>
            <w:ind w:right="-20"/>
          </w:pPr>
        </w:pPrChange>
      </w:pPr>
    </w:p>
    <w:p w14:paraId="3A6B4C7F"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6937" w:author="Biocon Biologics" w:date="2025-07-09T21:15:00Z" w16du:dateUtc="2025-07-09T15:45:00Z">
          <w:pPr>
            <w:widowControl/>
            <w:spacing w:after="0" w:line="240" w:lineRule="auto"/>
            <w:ind w:right="-20"/>
          </w:pPr>
        </w:pPrChange>
      </w:pPr>
      <w:r>
        <w:rPr>
          <w:rFonts w:ascii="Times New Roman" w:hAnsi="Times New Roman"/>
          <w:b/>
        </w:rPr>
        <w:t>Legga attentamente questo foglio prima di usare questo medicinale perché contiene importanti informazioni per lei.</w:t>
      </w:r>
    </w:p>
    <w:p w14:paraId="41626BB2" w14:textId="77777777" w:rsidR="00B45E46" w:rsidRPr="00914826" w:rsidRDefault="00B45E46" w:rsidP="00BD1F82">
      <w:pPr>
        <w:pStyle w:val="ListParagraph"/>
        <w:widowControl/>
        <w:numPr>
          <w:ilvl w:val="2"/>
          <w:numId w:val="8"/>
        </w:numPr>
        <w:tabs>
          <w:tab w:val="left" w:pos="8647"/>
        </w:tabs>
        <w:spacing w:after="0" w:line="240" w:lineRule="auto"/>
        <w:ind w:left="567" w:right="-1" w:hanging="567"/>
        <w:rPr>
          <w:rFonts w:ascii="Times New Roman" w:eastAsia="Times New Roman" w:hAnsi="Times New Roman" w:cs="Times New Roman"/>
        </w:rPr>
        <w:pPrChange w:id="6938" w:author="Biocon Biologics" w:date="2025-07-09T21:15:00Z" w16du:dateUtc="2025-07-09T15:45:00Z">
          <w:pPr>
            <w:pStyle w:val="ListParagraph"/>
            <w:widowControl/>
            <w:numPr>
              <w:ilvl w:val="2"/>
              <w:numId w:val="8"/>
            </w:numPr>
            <w:spacing w:after="0" w:line="240" w:lineRule="auto"/>
            <w:ind w:left="567" w:right="-20" w:hanging="567"/>
          </w:pPr>
        </w:pPrChange>
      </w:pPr>
      <w:r>
        <w:rPr>
          <w:rFonts w:ascii="Times New Roman" w:hAnsi="Times New Roman"/>
        </w:rPr>
        <w:t>Conservi questo foglio. Potrebbe aver bisogno di leggerlo di nuovo.</w:t>
      </w:r>
    </w:p>
    <w:p w14:paraId="77CA510B" w14:textId="77777777" w:rsidR="00B45E46" w:rsidRPr="00914826" w:rsidRDefault="00B45E46" w:rsidP="00BD1F82">
      <w:pPr>
        <w:pStyle w:val="ListParagraph"/>
        <w:widowControl/>
        <w:numPr>
          <w:ilvl w:val="2"/>
          <w:numId w:val="8"/>
        </w:numPr>
        <w:tabs>
          <w:tab w:val="left" w:pos="8647"/>
        </w:tabs>
        <w:spacing w:after="0" w:line="240" w:lineRule="auto"/>
        <w:ind w:left="567" w:right="-1" w:hanging="567"/>
        <w:rPr>
          <w:rFonts w:ascii="Times New Roman" w:eastAsia="Times New Roman" w:hAnsi="Times New Roman" w:cs="Times New Roman"/>
        </w:rPr>
        <w:pPrChange w:id="6939" w:author="Biocon Biologics" w:date="2025-07-09T21:15:00Z" w16du:dateUtc="2025-07-09T15:45:00Z">
          <w:pPr>
            <w:pStyle w:val="ListParagraph"/>
            <w:widowControl/>
            <w:numPr>
              <w:ilvl w:val="2"/>
              <w:numId w:val="8"/>
            </w:numPr>
            <w:spacing w:after="0" w:line="240" w:lineRule="auto"/>
            <w:ind w:left="567" w:right="-20" w:hanging="567"/>
          </w:pPr>
        </w:pPrChange>
      </w:pPr>
      <w:r>
        <w:rPr>
          <w:rFonts w:ascii="Times New Roman" w:hAnsi="Times New Roman"/>
        </w:rPr>
        <w:t>Se ha qualsiasi dubbio, si rivolga al medico.</w:t>
      </w:r>
    </w:p>
    <w:p w14:paraId="27941AD8" w14:textId="77777777" w:rsidR="00B45E46" w:rsidRPr="00914826" w:rsidRDefault="00B45E46" w:rsidP="00BD1F82">
      <w:pPr>
        <w:pStyle w:val="ListParagraph"/>
        <w:widowControl/>
        <w:numPr>
          <w:ilvl w:val="2"/>
          <w:numId w:val="8"/>
        </w:numPr>
        <w:tabs>
          <w:tab w:val="left" w:pos="8647"/>
        </w:tabs>
        <w:spacing w:after="0" w:line="240" w:lineRule="auto"/>
        <w:ind w:left="567" w:right="-1" w:hanging="567"/>
        <w:rPr>
          <w:rFonts w:ascii="Times New Roman" w:eastAsia="Times New Roman" w:hAnsi="Times New Roman" w:cs="Times New Roman"/>
        </w:rPr>
        <w:pPrChange w:id="6940" w:author="Biocon Biologics" w:date="2025-07-09T21:15:00Z" w16du:dateUtc="2025-07-09T15:45:00Z">
          <w:pPr>
            <w:pStyle w:val="ListParagraph"/>
            <w:widowControl/>
            <w:numPr>
              <w:ilvl w:val="2"/>
              <w:numId w:val="8"/>
            </w:numPr>
            <w:spacing w:after="0" w:line="240" w:lineRule="auto"/>
            <w:ind w:left="567" w:right="-20" w:hanging="567"/>
          </w:pPr>
        </w:pPrChange>
      </w:pPr>
      <w:r>
        <w:rPr>
          <w:rFonts w:ascii="Times New Roman" w:hAnsi="Times New Roman"/>
        </w:rPr>
        <w:t>Se si manifesta un qualsiasi effetto indesiderato, compresi quelli non elencati in questo foglio, si rivolga al medico. Vedere paragrafo 4.</w:t>
      </w:r>
    </w:p>
    <w:p w14:paraId="77D69014"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6941" w:author="Biocon Biologics" w:date="2025-07-09T21:15:00Z" w16du:dateUtc="2025-07-09T15:45:00Z">
          <w:pPr>
            <w:widowControl/>
            <w:spacing w:after="0" w:line="240" w:lineRule="auto"/>
            <w:ind w:right="-20"/>
          </w:pPr>
        </w:pPrChange>
      </w:pPr>
    </w:p>
    <w:p w14:paraId="7D6257A2"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6942" w:author="Biocon Biologics" w:date="2025-07-09T21:15:00Z" w16du:dateUtc="2025-07-09T15:45:00Z">
          <w:pPr>
            <w:widowControl/>
            <w:spacing w:after="0" w:line="240" w:lineRule="auto"/>
            <w:ind w:right="-20"/>
          </w:pPr>
        </w:pPrChange>
      </w:pPr>
    </w:p>
    <w:p w14:paraId="40C8D22B"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6943" w:author="Biocon Biologics" w:date="2025-07-09T21:15:00Z" w16du:dateUtc="2025-07-09T15:45:00Z">
          <w:pPr>
            <w:widowControl/>
            <w:spacing w:after="0" w:line="240" w:lineRule="auto"/>
            <w:ind w:right="-20"/>
          </w:pPr>
        </w:pPrChange>
      </w:pPr>
      <w:r>
        <w:rPr>
          <w:rFonts w:ascii="Times New Roman" w:hAnsi="Times New Roman"/>
          <w:b/>
        </w:rPr>
        <w:t>Contenuto di questo foglio</w:t>
      </w:r>
    </w:p>
    <w:p w14:paraId="7333A03F" w14:textId="77777777" w:rsidR="00B45E46" w:rsidRPr="00914826" w:rsidRDefault="00B45E46" w:rsidP="00BD1F82">
      <w:pPr>
        <w:pStyle w:val="ListParagraph"/>
        <w:widowControl/>
        <w:numPr>
          <w:ilvl w:val="0"/>
          <w:numId w:val="7"/>
        </w:numPr>
        <w:tabs>
          <w:tab w:val="left" w:pos="8647"/>
        </w:tabs>
        <w:spacing w:after="0" w:line="240" w:lineRule="auto"/>
        <w:ind w:left="567" w:right="-1" w:hanging="567"/>
        <w:rPr>
          <w:rFonts w:ascii="Times New Roman" w:eastAsia="Times New Roman" w:hAnsi="Times New Roman" w:cs="Times New Roman"/>
        </w:rPr>
        <w:pPrChange w:id="6944" w:author="Biocon Biologics" w:date="2025-07-09T21:15:00Z" w16du:dateUtc="2025-07-09T15:45:00Z">
          <w:pPr>
            <w:pStyle w:val="ListParagraph"/>
            <w:widowControl/>
            <w:numPr>
              <w:numId w:val="7"/>
            </w:numPr>
            <w:spacing w:after="0" w:line="240" w:lineRule="auto"/>
            <w:ind w:left="567" w:right="-20" w:hanging="567"/>
          </w:pPr>
        </w:pPrChange>
      </w:pPr>
      <w:r>
        <w:rPr>
          <w:rFonts w:ascii="Times New Roman" w:hAnsi="Times New Roman"/>
        </w:rPr>
        <w:t>Cos’è Yesafili e a cosa serve</w:t>
      </w:r>
    </w:p>
    <w:p w14:paraId="1E978EEB" w14:textId="77777777" w:rsidR="00B45E46" w:rsidRPr="00914826" w:rsidRDefault="00B45E46" w:rsidP="00BD1F82">
      <w:pPr>
        <w:pStyle w:val="ListParagraph"/>
        <w:widowControl/>
        <w:numPr>
          <w:ilvl w:val="0"/>
          <w:numId w:val="7"/>
        </w:numPr>
        <w:tabs>
          <w:tab w:val="left" w:pos="8647"/>
        </w:tabs>
        <w:spacing w:after="0" w:line="240" w:lineRule="auto"/>
        <w:ind w:left="567" w:right="-1" w:hanging="567"/>
        <w:rPr>
          <w:rFonts w:ascii="Times New Roman" w:eastAsia="Times New Roman" w:hAnsi="Times New Roman" w:cs="Times New Roman"/>
        </w:rPr>
        <w:pPrChange w:id="6945" w:author="Biocon Biologics" w:date="2025-07-09T21:15:00Z" w16du:dateUtc="2025-07-09T15:45:00Z">
          <w:pPr>
            <w:pStyle w:val="ListParagraph"/>
            <w:widowControl/>
            <w:numPr>
              <w:numId w:val="7"/>
            </w:numPr>
            <w:spacing w:after="0" w:line="240" w:lineRule="auto"/>
            <w:ind w:left="567" w:right="-20" w:hanging="567"/>
          </w:pPr>
        </w:pPrChange>
      </w:pPr>
      <w:r>
        <w:rPr>
          <w:rFonts w:ascii="Times New Roman" w:hAnsi="Times New Roman"/>
        </w:rPr>
        <w:t>Cosa deve sapere prima di usare Yesafili</w:t>
      </w:r>
    </w:p>
    <w:p w14:paraId="375294EE" w14:textId="77777777" w:rsidR="00B45E46" w:rsidRPr="00914826" w:rsidRDefault="00B45E46" w:rsidP="00BD1F82">
      <w:pPr>
        <w:pStyle w:val="ListParagraph"/>
        <w:widowControl/>
        <w:numPr>
          <w:ilvl w:val="0"/>
          <w:numId w:val="7"/>
        </w:numPr>
        <w:tabs>
          <w:tab w:val="left" w:pos="8647"/>
        </w:tabs>
        <w:spacing w:after="0" w:line="240" w:lineRule="auto"/>
        <w:ind w:left="567" w:right="-1" w:hanging="567"/>
        <w:rPr>
          <w:rFonts w:ascii="Times New Roman" w:eastAsia="Times New Roman" w:hAnsi="Times New Roman" w:cs="Times New Roman"/>
        </w:rPr>
        <w:pPrChange w:id="6946" w:author="Biocon Biologics" w:date="2025-07-09T21:15:00Z" w16du:dateUtc="2025-07-09T15:45:00Z">
          <w:pPr>
            <w:pStyle w:val="ListParagraph"/>
            <w:widowControl/>
            <w:numPr>
              <w:numId w:val="7"/>
            </w:numPr>
            <w:spacing w:after="0" w:line="240" w:lineRule="auto"/>
            <w:ind w:left="567" w:right="-20" w:hanging="567"/>
          </w:pPr>
        </w:pPrChange>
      </w:pPr>
      <w:r>
        <w:rPr>
          <w:rFonts w:ascii="Times New Roman" w:hAnsi="Times New Roman"/>
        </w:rPr>
        <w:t>Come usare Yesafili</w:t>
      </w:r>
    </w:p>
    <w:p w14:paraId="762833D7" w14:textId="77777777" w:rsidR="00B45E46" w:rsidRPr="00914826" w:rsidRDefault="00B45E46" w:rsidP="00BD1F82">
      <w:pPr>
        <w:pStyle w:val="ListParagraph"/>
        <w:widowControl/>
        <w:numPr>
          <w:ilvl w:val="0"/>
          <w:numId w:val="7"/>
        </w:numPr>
        <w:tabs>
          <w:tab w:val="left" w:pos="8647"/>
        </w:tabs>
        <w:spacing w:after="0" w:line="240" w:lineRule="auto"/>
        <w:ind w:left="567" w:right="-1" w:hanging="567"/>
        <w:rPr>
          <w:rFonts w:ascii="Times New Roman" w:eastAsia="Times New Roman" w:hAnsi="Times New Roman" w:cs="Times New Roman"/>
        </w:rPr>
        <w:pPrChange w:id="6947" w:author="Biocon Biologics" w:date="2025-07-09T21:15:00Z" w16du:dateUtc="2025-07-09T15:45:00Z">
          <w:pPr>
            <w:pStyle w:val="ListParagraph"/>
            <w:widowControl/>
            <w:numPr>
              <w:numId w:val="7"/>
            </w:numPr>
            <w:spacing w:after="0" w:line="240" w:lineRule="auto"/>
            <w:ind w:left="567" w:right="-20" w:hanging="567"/>
          </w:pPr>
        </w:pPrChange>
      </w:pPr>
      <w:r>
        <w:rPr>
          <w:rFonts w:ascii="Times New Roman" w:hAnsi="Times New Roman"/>
        </w:rPr>
        <w:t>Possibili effetti indesiderati</w:t>
      </w:r>
    </w:p>
    <w:p w14:paraId="7F59C6F2" w14:textId="77777777" w:rsidR="00B45E46" w:rsidRPr="00914826" w:rsidRDefault="00B45E46" w:rsidP="00BD1F82">
      <w:pPr>
        <w:pStyle w:val="ListParagraph"/>
        <w:widowControl/>
        <w:numPr>
          <w:ilvl w:val="0"/>
          <w:numId w:val="7"/>
        </w:numPr>
        <w:tabs>
          <w:tab w:val="left" w:pos="8647"/>
        </w:tabs>
        <w:spacing w:after="0" w:line="240" w:lineRule="auto"/>
        <w:ind w:left="567" w:right="-1" w:hanging="567"/>
        <w:rPr>
          <w:rFonts w:ascii="Times New Roman" w:eastAsia="Times New Roman" w:hAnsi="Times New Roman" w:cs="Times New Roman"/>
        </w:rPr>
        <w:pPrChange w:id="6948" w:author="Biocon Biologics" w:date="2025-07-09T21:15:00Z" w16du:dateUtc="2025-07-09T15:45:00Z">
          <w:pPr>
            <w:pStyle w:val="ListParagraph"/>
            <w:widowControl/>
            <w:numPr>
              <w:numId w:val="7"/>
            </w:numPr>
            <w:spacing w:after="0" w:line="240" w:lineRule="auto"/>
            <w:ind w:left="567" w:right="-20" w:hanging="567"/>
          </w:pPr>
        </w:pPrChange>
      </w:pPr>
      <w:r>
        <w:rPr>
          <w:rFonts w:ascii="Times New Roman" w:hAnsi="Times New Roman"/>
        </w:rPr>
        <w:t>Come conservare Yesafili</w:t>
      </w:r>
    </w:p>
    <w:p w14:paraId="32323E42" w14:textId="77777777" w:rsidR="00B45E46" w:rsidRPr="00914826" w:rsidRDefault="00B45E46" w:rsidP="00BD1F82">
      <w:pPr>
        <w:pStyle w:val="ListParagraph"/>
        <w:widowControl/>
        <w:numPr>
          <w:ilvl w:val="0"/>
          <w:numId w:val="7"/>
        </w:numPr>
        <w:tabs>
          <w:tab w:val="left" w:pos="8647"/>
        </w:tabs>
        <w:spacing w:after="0" w:line="240" w:lineRule="auto"/>
        <w:ind w:left="567" w:right="-1" w:hanging="567"/>
        <w:rPr>
          <w:rFonts w:ascii="Times New Roman" w:eastAsia="Times New Roman" w:hAnsi="Times New Roman" w:cs="Times New Roman"/>
        </w:rPr>
        <w:pPrChange w:id="6949" w:author="Biocon Biologics" w:date="2025-07-09T21:15:00Z" w16du:dateUtc="2025-07-09T15:45:00Z">
          <w:pPr>
            <w:pStyle w:val="ListParagraph"/>
            <w:widowControl/>
            <w:numPr>
              <w:numId w:val="7"/>
            </w:numPr>
            <w:spacing w:after="0" w:line="240" w:lineRule="auto"/>
            <w:ind w:left="567" w:right="-20" w:hanging="567"/>
          </w:pPr>
        </w:pPrChange>
      </w:pPr>
      <w:r>
        <w:rPr>
          <w:rFonts w:ascii="Times New Roman" w:hAnsi="Times New Roman"/>
        </w:rPr>
        <w:t>Contenuto della confezione e altre informazioni</w:t>
      </w:r>
    </w:p>
    <w:p w14:paraId="4C8B25B2"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6950" w:author="Biocon Biologics" w:date="2025-07-09T21:15:00Z" w16du:dateUtc="2025-07-09T15:45:00Z">
          <w:pPr>
            <w:widowControl/>
            <w:spacing w:after="0" w:line="240" w:lineRule="auto"/>
            <w:ind w:right="-20"/>
          </w:pPr>
        </w:pPrChange>
      </w:pPr>
    </w:p>
    <w:p w14:paraId="1131EE97"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6951" w:author="Biocon Biologics" w:date="2025-07-09T21:15:00Z" w16du:dateUtc="2025-07-09T15:45:00Z">
          <w:pPr>
            <w:widowControl/>
            <w:spacing w:after="0" w:line="240" w:lineRule="auto"/>
            <w:ind w:right="-20"/>
          </w:pPr>
        </w:pPrChange>
      </w:pPr>
    </w:p>
    <w:p w14:paraId="439AD0ED" w14:textId="77777777" w:rsidR="00B45E46" w:rsidRPr="00914826" w:rsidRDefault="00B45E46" w:rsidP="00BD1F82">
      <w:pPr>
        <w:keepNext/>
        <w:widowControl/>
        <w:tabs>
          <w:tab w:val="left" w:pos="8647"/>
        </w:tabs>
        <w:spacing w:after="0" w:line="240" w:lineRule="auto"/>
        <w:ind w:left="567" w:right="-1" w:hanging="567"/>
        <w:rPr>
          <w:rFonts w:ascii="Times New Roman" w:eastAsia="Times New Roman" w:hAnsi="Times New Roman" w:cs="Times New Roman"/>
        </w:rPr>
        <w:pPrChange w:id="6952" w:author="Biocon Biologics" w:date="2025-07-09T21:15:00Z" w16du:dateUtc="2025-07-09T15:45:00Z">
          <w:pPr>
            <w:keepNext/>
            <w:widowControl/>
            <w:spacing w:after="0" w:line="240" w:lineRule="auto"/>
            <w:ind w:left="567" w:right="-20" w:hanging="567"/>
          </w:pPr>
        </w:pPrChange>
      </w:pPr>
      <w:r>
        <w:rPr>
          <w:rFonts w:ascii="Times New Roman" w:hAnsi="Times New Roman"/>
          <w:b/>
        </w:rPr>
        <w:t>1.</w:t>
      </w:r>
      <w:r>
        <w:rPr>
          <w:rFonts w:ascii="Times New Roman" w:hAnsi="Times New Roman"/>
          <w:b/>
        </w:rPr>
        <w:tab/>
        <w:t>Cos’è Yesafili e a cosa serve</w:t>
      </w:r>
    </w:p>
    <w:p w14:paraId="254DE52C" w14:textId="77777777" w:rsidR="00B45E46" w:rsidRPr="00914826" w:rsidRDefault="00B45E46" w:rsidP="00BD1F82">
      <w:pPr>
        <w:keepNext/>
        <w:widowControl/>
        <w:tabs>
          <w:tab w:val="left" w:pos="8647"/>
        </w:tabs>
        <w:spacing w:after="0" w:line="240" w:lineRule="auto"/>
        <w:ind w:right="-1"/>
        <w:rPr>
          <w:rFonts w:ascii="Times New Roman" w:eastAsia="Times New Roman" w:hAnsi="Times New Roman" w:cs="Times New Roman"/>
        </w:rPr>
        <w:pPrChange w:id="6953" w:author="Biocon Biologics" w:date="2025-07-09T21:15:00Z" w16du:dateUtc="2025-07-09T15:45:00Z">
          <w:pPr>
            <w:keepNext/>
            <w:widowControl/>
            <w:spacing w:after="0" w:line="240" w:lineRule="auto"/>
            <w:ind w:right="-20"/>
          </w:pPr>
        </w:pPrChange>
      </w:pPr>
    </w:p>
    <w:p w14:paraId="385D90FE" w14:textId="77777777" w:rsidR="00B45E46" w:rsidRPr="00914826" w:rsidRDefault="00B45E46" w:rsidP="00BD1F82">
      <w:pPr>
        <w:keepNext/>
        <w:widowControl/>
        <w:tabs>
          <w:tab w:val="left" w:pos="8647"/>
        </w:tabs>
        <w:spacing w:after="0" w:line="240" w:lineRule="auto"/>
        <w:ind w:right="-1"/>
        <w:rPr>
          <w:rFonts w:ascii="Times New Roman" w:eastAsia="Times New Roman" w:hAnsi="Times New Roman" w:cs="Times New Roman"/>
        </w:rPr>
        <w:pPrChange w:id="6954" w:author="Biocon Biologics" w:date="2025-07-09T21:15:00Z" w16du:dateUtc="2025-07-09T15:45:00Z">
          <w:pPr>
            <w:keepNext/>
            <w:widowControl/>
            <w:spacing w:after="0" w:line="240" w:lineRule="auto"/>
            <w:ind w:right="-20"/>
          </w:pPr>
        </w:pPrChange>
      </w:pPr>
      <w:r>
        <w:rPr>
          <w:rFonts w:ascii="Times New Roman" w:hAnsi="Times New Roman"/>
        </w:rPr>
        <w:t>Yesafili è una soluzione che viene iniettata nell’occhio per trattare negli adulti malattie dell’occhio chiamate</w:t>
      </w:r>
    </w:p>
    <w:p w14:paraId="7890291A" w14:textId="77777777" w:rsidR="00B45E46" w:rsidRPr="00914826" w:rsidRDefault="00B45E46" w:rsidP="00BD1F82">
      <w:pPr>
        <w:keepNext/>
        <w:widowControl/>
        <w:tabs>
          <w:tab w:val="left" w:pos="8647"/>
        </w:tabs>
        <w:spacing w:after="0" w:line="240" w:lineRule="auto"/>
        <w:ind w:right="-1"/>
        <w:rPr>
          <w:rFonts w:ascii="Times New Roman" w:eastAsia="Times New Roman" w:hAnsi="Times New Roman" w:cs="Times New Roman"/>
        </w:rPr>
        <w:pPrChange w:id="6955" w:author="Biocon Biologics" w:date="2025-07-09T21:15:00Z" w16du:dateUtc="2025-07-09T15:45:00Z">
          <w:pPr>
            <w:keepNext/>
            <w:widowControl/>
            <w:spacing w:after="0" w:line="240" w:lineRule="auto"/>
            <w:ind w:right="-20"/>
          </w:pPr>
        </w:pPrChange>
      </w:pPr>
    </w:p>
    <w:p w14:paraId="4D85B990" w14:textId="77777777" w:rsidR="00B45E46" w:rsidRPr="00914826" w:rsidRDefault="00B45E46" w:rsidP="00BD1F82">
      <w:pPr>
        <w:pStyle w:val="ListParagraph"/>
        <w:widowControl/>
        <w:numPr>
          <w:ilvl w:val="2"/>
          <w:numId w:val="6"/>
        </w:numPr>
        <w:tabs>
          <w:tab w:val="left" w:pos="8647"/>
        </w:tabs>
        <w:spacing w:after="0" w:line="240" w:lineRule="auto"/>
        <w:ind w:left="567" w:right="-1" w:hanging="567"/>
        <w:rPr>
          <w:rFonts w:ascii="Times New Roman" w:eastAsia="Times New Roman" w:hAnsi="Times New Roman" w:cs="Times New Roman"/>
        </w:rPr>
        <w:pPrChange w:id="6956" w:author="Biocon Biologics" w:date="2025-07-09T21:15:00Z" w16du:dateUtc="2025-07-09T15:45:00Z">
          <w:pPr>
            <w:pStyle w:val="ListParagraph"/>
            <w:widowControl/>
            <w:numPr>
              <w:ilvl w:val="2"/>
              <w:numId w:val="6"/>
            </w:numPr>
            <w:spacing w:after="0" w:line="240" w:lineRule="auto"/>
            <w:ind w:left="567" w:right="-20" w:hanging="567"/>
          </w:pPr>
        </w:pPrChange>
      </w:pPr>
      <w:r>
        <w:rPr>
          <w:rFonts w:ascii="Times New Roman" w:hAnsi="Times New Roman"/>
        </w:rPr>
        <w:t>degenerazione maculare neovascolare correlata all’età (AMD essudativa),</w:t>
      </w:r>
    </w:p>
    <w:p w14:paraId="1E2CB18A" w14:textId="77777777" w:rsidR="00B45E46" w:rsidRPr="00914826" w:rsidRDefault="00B45E46" w:rsidP="00BD1F82">
      <w:pPr>
        <w:pStyle w:val="ListParagraph"/>
        <w:widowControl/>
        <w:numPr>
          <w:ilvl w:val="2"/>
          <w:numId w:val="6"/>
        </w:numPr>
        <w:tabs>
          <w:tab w:val="left" w:pos="8647"/>
        </w:tabs>
        <w:spacing w:after="0" w:line="240" w:lineRule="auto"/>
        <w:ind w:left="567" w:right="-1" w:hanging="567"/>
        <w:rPr>
          <w:rFonts w:ascii="Times New Roman" w:eastAsia="Times New Roman" w:hAnsi="Times New Roman" w:cs="Times New Roman"/>
        </w:rPr>
        <w:pPrChange w:id="6957" w:author="Biocon Biologics" w:date="2025-07-09T21:15:00Z" w16du:dateUtc="2025-07-09T15:45:00Z">
          <w:pPr>
            <w:pStyle w:val="ListParagraph"/>
            <w:widowControl/>
            <w:numPr>
              <w:ilvl w:val="2"/>
              <w:numId w:val="6"/>
            </w:numPr>
            <w:spacing w:after="0" w:line="240" w:lineRule="auto"/>
            <w:ind w:left="567" w:right="-20" w:hanging="567"/>
          </w:pPr>
        </w:pPrChange>
      </w:pPr>
      <w:r>
        <w:rPr>
          <w:rFonts w:ascii="Times New Roman" w:hAnsi="Times New Roman"/>
        </w:rPr>
        <w:t>compromissione della vista dovuta a edema maculare secondario a occlusione della vena retinica (RVO di branca (BRVO) o RVO centrale (CRVO)),</w:t>
      </w:r>
    </w:p>
    <w:p w14:paraId="33A3C803" w14:textId="77777777" w:rsidR="00B45E46" w:rsidRPr="00914826" w:rsidRDefault="00B45E46" w:rsidP="00BD1F82">
      <w:pPr>
        <w:pStyle w:val="ListParagraph"/>
        <w:keepNext/>
        <w:widowControl/>
        <w:numPr>
          <w:ilvl w:val="2"/>
          <w:numId w:val="6"/>
        </w:numPr>
        <w:tabs>
          <w:tab w:val="left" w:pos="8647"/>
        </w:tabs>
        <w:spacing w:after="0" w:line="240" w:lineRule="auto"/>
        <w:ind w:left="567" w:right="-1" w:hanging="567"/>
        <w:rPr>
          <w:rFonts w:ascii="Times New Roman" w:eastAsia="Times New Roman" w:hAnsi="Times New Roman" w:cs="Times New Roman"/>
        </w:rPr>
        <w:pPrChange w:id="6958" w:author="Biocon Biologics" w:date="2025-07-09T21:15:00Z" w16du:dateUtc="2025-07-09T15:45:00Z">
          <w:pPr>
            <w:pStyle w:val="ListParagraph"/>
            <w:keepNext/>
            <w:widowControl/>
            <w:numPr>
              <w:ilvl w:val="2"/>
              <w:numId w:val="6"/>
            </w:numPr>
            <w:spacing w:after="0" w:line="240" w:lineRule="auto"/>
            <w:ind w:left="567" w:right="-20" w:hanging="567"/>
          </w:pPr>
        </w:pPrChange>
      </w:pPr>
      <w:r>
        <w:rPr>
          <w:rFonts w:ascii="Times New Roman" w:hAnsi="Times New Roman"/>
        </w:rPr>
        <w:t>compromissione della vista dovuta a edema maculare diabetico (</w:t>
      </w:r>
      <w:r>
        <w:rPr>
          <w:rFonts w:ascii="Times New Roman" w:hAnsi="Times New Roman"/>
          <w:i/>
          <w:iCs/>
        </w:rPr>
        <w:t>Diabetic Macular Oedema</w:t>
      </w:r>
      <w:r>
        <w:rPr>
          <w:rFonts w:ascii="Times New Roman" w:hAnsi="Times New Roman"/>
        </w:rPr>
        <w:t xml:space="preserve"> – DME),</w:t>
      </w:r>
    </w:p>
    <w:p w14:paraId="2D3CDC81" w14:textId="77777777" w:rsidR="00B45E46" w:rsidRPr="00914826" w:rsidRDefault="00B45E46" w:rsidP="00BD1F82">
      <w:pPr>
        <w:pStyle w:val="ListParagraph"/>
        <w:widowControl/>
        <w:numPr>
          <w:ilvl w:val="2"/>
          <w:numId w:val="6"/>
        </w:numPr>
        <w:tabs>
          <w:tab w:val="left" w:pos="8647"/>
        </w:tabs>
        <w:spacing w:after="0" w:line="240" w:lineRule="auto"/>
        <w:ind w:left="567" w:right="-1" w:hanging="567"/>
        <w:rPr>
          <w:rFonts w:ascii="Times New Roman" w:eastAsia="Times New Roman" w:hAnsi="Times New Roman" w:cs="Times New Roman"/>
        </w:rPr>
        <w:pPrChange w:id="6959" w:author="Biocon Biologics" w:date="2025-07-09T21:15:00Z" w16du:dateUtc="2025-07-09T15:45:00Z">
          <w:pPr>
            <w:pStyle w:val="ListParagraph"/>
            <w:widowControl/>
            <w:numPr>
              <w:ilvl w:val="2"/>
              <w:numId w:val="6"/>
            </w:numPr>
            <w:spacing w:after="0" w:line="240" w:lineRule="auto"/>
            <w:ind w:left="567" w:right="-20" w:hanging="567"/>
          </w:pPr>
        </w:pPrChange>
      </w:pPr>
      <w:r>
        <w:rPr>
          <w:rFonts w:ascii="Times New Roman" w:hAnsi="Times New Roman"/>
        </w:rPr>
        <w:t>compromissione della vista dovuta a neovascolarizzazione coroideale miopica (CNV miopica).</w:t>
      </w:r>
    </w:p>
    <w:p w14:paraId="12E40A4C"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6960" w:author="Biocon Biologics" w:date="2025-07-09T21:15:00Z" w16du:dateUtc="2025-07-09T15:45:00Z">
          <w:pPr>
            <w:widowControl/>
            <w:spacing w:after="0" w:line="240" w:lineRule="auto"/>
            <w:ind w:right="-20"/>
          </w:pPr>
        </w:pPrChange>
      </w:pPr>
    </w:p>
    <w:p w14:paraId="516BB962"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6961" w:author="Biocon Biologics" w:date="2025-07-09T21:15:00Z" w16du:dateUtc="2025-07-09T15:45:00Z">
          <w:pPr>
            <w:widowControl/>
            <w:spacing w:after="0" w:line="240" w:lineRule="auto"/>
            <w:ind w:right="-20"/>
          </w:pPr>
        </w:pPrChange>
      </w:pPr>
      <w:r>
        <w:rPr>
          <w:rFonts w:ascii="Times New Roman" w:hAnsi="Times New Roman"/>
        </w:rPr>
        <w:t>Aflibercept, il principio attivo di Yesafili, blocca l’attività di un gruppo di fattori, noti come VEGF-A (fattore di crescita endoteliale vascolare A) e PlGF (fattore di crescita placentare).</w:t>
      </w:r>
    </w:p>
    <w:p w14:paraId="2CB3D226"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6962" w:author="Biocon Biologics" w:date="2025-07-09T21:15:00Z" w16du:dateUtc="2025-07-09T15:45:00Z">
          <w:pPr>
            <w:widowControl/>
            <w:spacing w:after="0" w:line="240" w:lineRule="auto"/>
            <w:ind w:right="-20"/>
          </w:pPr>
        </w:pPrChange>
      </w:pPr>
    </w:p>
    <w:p w14:paraId="0991C4B7"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6963" w:author="Biocon Biologics" w:date="2025-07-09T21:15:00Z" w16du:dateUtc="2025-07-09T15:45:00Z">
          <w:pPr>
            <w:widowControl/>
            <w:spacing w:after="0" w:line="240" w:lineRule="auto"/>
            <w:ind w:right="-20"/>
          </w:pPr>
        </w:pPrChange>
      </w:pPr>
      <w:r>
        <w:rPr>
          <w:rFonts w:ascii="Times New Roman" w:hAnsi="Times New Roman"/>
        </w:rPr>
        <w:t>Nei pazienti affetti da AMD essudativa e CNV miopica, questi fattori, se in eccesso, sono coinvolti nella formazione anormale di nuovi vasi sanguigni nell’occhio. I nuovi vasi sanguigni possono causare la fuoriuscita di componenti del sangue nell’occhio ed eventuali danni ai tessuti oculari responsabili della vista.</w:t>
      </w:r>
    </w:p>
    <w:p w14:paraId="383449D7"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6964" w:author="Biocon Biologics" w:date="2025-07-09T21:15:00Z" w16du:dateUtc="2025-07-09T15:45:00Z">
          <w:pPr>
            <w:widowControl/>
            <w:spacing w:after="0" w:line="240" w:lineRule="auto"/>
            <w:ind w:right="-20"/>
          </w:pPr>
        </w:pPrChange>
      </w:pPr>
    </w:p>
    <w:p w14:paraId="4901A122"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6965" w:author="Biocon Biologics" w:date="2025-07-09T21:15:00Z" w16du:dateUtc="2025-07-09T15:45:00Z">
          <w:pPr>
            <w:widowControl/>
            <w:spacing w:after="0" w:line="240" w:lineRule="auto"/>
            <w:ind w:right="-20"/>
          </w:pPr>
        </w:pPrChange>
      </w:pPr>
      <w:r>
        <w:rPr>
          <w:rFonts w:ascii="Times New Roman" w:hAnsi="Times New Roman"/>
        </w:rPr>
        <w:t>Nei pazienti affetti da CRVO si forma un blocco nel principale vaso sanguigno che trasporta via il sangue lontano dalla retina. I livelli di VEGF aumentano in risposta a tale evento, causando la fuoriuscita di liquido nella retina e quindi causando il rigonfiamento della macula (la porzione della retina responsabile della visione fine), chiamato edema maculare. Quando la macula si gonfia con il liquido, la visione centrale diventa sfocata.</w:t>
      </w:r>
    </w:p>
    <w:p w14:paraId="5E8F81FF"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6966" w:author="Biocon Biologics" w:date="2025-07-09T21:15:00Z" w16du:dateUtc="2025-07-09T15:45:00Z">
          <w:pPr>
            <w:widowControl/>
            <w:spacing w:after="0" w:line="240" w:lineRule="auto"/>
            <w:ind w:right="-20"/>
          </w:pPr>
        </w:pPrChange>
      </w:pPr>
    </w:p>
    <w:p w14:paraId="427AFC03"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6967" w:author="Biocon Biologics" w:date="2025-07-09T21:15:00Z" w16du:dateUtc="2025-07-09T15:45:00Z">
          <w:pPr>
            <w:widowControl/>
            <w:spacing w:after="0" w:line="240" w:lineRule="auto"/>
            <w:ind w:right="-20"/>
          </w:pPr>
        </w:pPrChange>
      </w:pPr>
      <w:r>
        <w:rPr>
          <w:rFonts w:ascii="Times New Roman" w:hAnsi="Times New Roman"/>
        </w:rPr>
        <w:t>Nei pazienti con la BRVO, uno o più rami (branche) del vaso sanguigno principale che trasporta via il sangue dalla retina è bloccato. I livelli di VEGF sono di conseguenza elevati e provocano la fuoriuscita del liquido nella retina, causando l’edema maculare.</w:t>
      </w:r>
    </w:p>
    <w:p w14:paraId="0322D9E8"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6968" w:author="Biocon Biologics" w:date="2025-07-09T21:15:00Z" w16du:dateUtc="2025-07-09T15:45:00Z">
          <w:pPr>
            <w:widowControl/>
            <w:spacing w:after="0" w:line="240" w:lineRule="auto"/>
            <w:ind w:right="-20"/>
          </w:pPr>
        </w:pPrChange>
      </w:pPr>
    </w:p>
    <w:p w14:paraId="6B0E5273"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6969" w:author="Biocon Biologics" w:date="2025-07-09T21:15:00Z" w16du:dateUtc="2025-07-09T15:45:00Z">
          <w:pPr>
            <w:widowControl/>
            <w:spacing w:after="0" w:line="240" w:lineRule="auto"/>
            <w:ind w:right="-20"/>
          </w:pPr>
        </w:pPrChange>
      </w:pPr>
      <w:r>
        <w:rPr>
          <w:rFonts w:ascii="Times New Roman" w:hAnsi="Times New Roman"/>
        </w:rPr>
        <w:t>L’edema maculare diabetico è un rigonfiamento della retina che si verifica in pazienti diabetici a causa della fuoriuscita di liquido dai vasi sanguigni presenti nella macula. La macula è la porzione della retina responsabile della visione distinta. Quando la macula si riempie di liquido, la visione centrale diventa offuscata.</w:t>
      </w:r>
    </w:p>
    <w:p w14:paraId="1F7DF653"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6970" w:author="Biocon Biologics" w:date="2025-07-09T21:15:00Z" w16du:dateUtc="2025-07-09T15:45:00Z">
          <w:pPr>
            <w:widowControl/>
            <w:spacing w:after="0" w:line="240" w:lineRule="auto"/>
            <w:ind w:right="-20"/>
          </w:pPr>
        </w:pPrChange>
      </w:pPr>
    </w:p>
    <w:p w14:paraId="3E5F91F6"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6971" w:author="Biocon Biologics" w:date="2025-07-09T21:15:00Z" w16du:dateUtc="2025-07-09T15:45:00Z">
          <w:pPr>
            <w:widowControl/>
            <w:spacing w:after="0" w:line="240" w:lineRule="auto"/>
            <w:ind w:right="-20"/>
          </w:pPr>
        </w:pPrChange>
      </w:pPr>
      <w:r>
        <w:rPr>
          <w:rFonts w:ascii="Times New Roman" w:hAnsi="Times New Roman"/>
        </w:rPr>
        <w:t>È stato dimostrato che aflibercept blocca la crescita di nuovi vasi sanguigni anormali nell’occhio, da cui spesso fuoriescono liquido o sangue. Aflibercept può aiutare a stabilizzare e, in molti casi, a migliorare la perdita di vista correlata all’AMD essudativa, alla CRVO, alla BRVO, alla DME e alla CNV miopica.</w:t>
      </w:r>
    </w:p>
    <w:p w14:paraId="736F72F7"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6972" w:author="Biocon Biologics" w:date="2025-07-09T21:15:00Z" w16du:dateUtc="2025-07-09T15:45:00Z">
          <w:pPr>
            <w:widowControl/>
            <w:spacing w:after="0" w:line="240" w:lineRule="auto"/>
            <w:ind w:right="-20"/>
          </w:pPr>
        </w:pPrChange>
      </w:pPr>
    </w:p>
    <w:p w14:paraId="159A5D74"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6973" w:author="Biocon Biologics" w:date="2025-07-09T21:15:00Z" w16du:dateUtc="2025-07-09T15:45:00Z">
          <w:pPr>
            <w:widowControl/>
            <w:spacing w:after="0" w:line="240" w:lineRule="auto"/>
            <w:ind w:right="-20"/>
          </w:pPr>
        </w:pPrChange>
      </w:pPr>
    </w:p>
    <w:p w14:paraId="5DFFD805" w14:textId="77777777" w:rsidR="00B45E46" w:rsidRPr="00914826" w:rsidRDefault="00B45E46" w:rsidP="00BD1F82">
      <w:pPr>
        <w:keepNext/>
        <w:widowControl/>
        <w:tabs>
          <w:tab w:val="left" w:pos="8647"/>
        </w:tabs>
        <w:spacing w:after="0" w:line="240" w:lineRule="auto"/>
        <w:ind w:left="567" w:right="-1" w:hanging="567"/>
        <w:rPr>
          <w:rFonts w:ascii="Times New Roman" w:eastAsia="Times New Roman" w:hAnsi="Times New Roman" w:cs="Times New Roman"/>
        </w:rPr>
        <w:pPrChange w:id="6974" w:author="Biocon Biologics" w:date="2025-07-09T21:15:00Z" w16du:dateUtc="2025-07-09T15:45:00Z">
          <w:pPr>
            <w:keepNext/>
            <w:widowControl/>
            <w:spacing w:after="0" w:line="240" w:lineRule="auto"/>
            <w:ind w:left="567" w:hanging="567"/>
          </w:pPr>
        </w:pPrChange>
      </w:pPr>
      <w:r>
        <w:rPr>
          <w:rFonts w:ascii="Times New Roman" w:hAnsi="Times New Roman"/>
          <w:b/>
        </w:rPr>
        <w:t>2.</w:t>
      </w:r>
      <w:r>
        <w:rPr>
          <w:rFonts w:ascii="Times New Roman" w:hAnsi="Times New Roman"/>
          <w:b/>
        </w:rPr>
        <w:tab/>
        <w:t>Cosa deve sapere prima di usare Yesafili</w:t>
      </w:r>
    </w:p>
    <w:p w14:paraId="3B0F3074" w14:textId="77777777" w:rsidR="00B45E46" w:rsidRPr="00914826" w:rsidRDefault="00B45E46" w:rsidP="00BD1F82">
      <w:pPr>
        <w:keepNext/>
        <w:widowControl/>
        <w:tabs>
          <w:tab w:val="left" w:pos="8647"/>
        </w:tabs>
        <w:spacing w:after="0" w:line="240" w:lineRule="auto"/>
        <w:ind w:right="-1"/>
        <w:rPr>
          <w:rFonts w:ascii="Times New Roman" w:eastAsia="Times New Roman" w:hAnsi="Times New Roman" w:cs="Times New Roman"/>
        </w:rPr>
        <w:pPrChange w:id="6975" w:author="Biocon Biologics" w:date="2025-07-09T21:15:00Z" w16du:dateUtc="2025-07-09T15:45:00Z">
          <w:pPr>
            <w:keepNext/>
            <w:widowControl/>
            <w:spacing w:after="0" w:line="240" w:lineRule="auto"/>
            <w:ind w:right="-20"/>
          </w:pPr>
        </w:pPrChange>
      </w:pPr>
    </w:p>
    <w:p w14:paraId="50C2968D" w14:textId="77777777" w:rsidR="00B45E46" w:rsidRPr="00914826" w:rsidRDefault="00B45E46" w:rsidP="00BD1F82">
      <w:pPr>
        <w:keepNext/>
        <w:widowControl/>
        <w:tabs>
          <w:tab w:val="left" w:pos="8647"/>
        </w:tabs>
        <w:spacing w:after="0" w:line="240" w:lineRule="auto"/>
        <w:ind w:right="-1"/>
        <w:rPr>
          <w:rFonts w:ascii="Times New Roman" w:eastAsia="Times New Roman" w:hAnsi="Times New Roman" w:cs="Times New Roman"/>
        </w:rPr>
        <w:pPrChange w:id="6976" w:author="Biocon Biologics" w:date="2025-07-09T21:15:00Z" w16du:dateUtc="2025-07-09T15:45:00Z">
          <w:pPr>
            <w:keepNext/>
            <w:widowControl/>
            <w:spacing w:after="0" w:line="240" w:lineRule="auto"/>
            <w:ind w:right="-20"/>
          </w:pPr>
        </w:pPrChange>
      </w:pPr>
      <w:r>
        <w:rPr>
          <w:rFonts w:ascii="Times New Roman" w:hAnsi="Times New Roman"/>
          <w:b/>
        </w:rPr>
        <w:t>Non prenda Yesafili</w:t>
      </w:r>
    </w:p>
    <w:p w14:paraId="541672D7" w14:textId="77777777" w:rsidR="00B45E46" w:rsidRPr="00914826" w:rsidRDefault="00B45E46" w:rsidP="00BD1F82">
      <w:pPr>
        <w:pStyle w:val="ListParagraph"/>
        <w:widowControl/>
        <w:numPr>
          <w:ilvl w:val="2"/>
          <w:numId w:val="4"/>
        </w:numPr>
        <w:tabs>
          <w:tab w:val="left" w:pos="8647"/>
        </w:tabs>
        <w:spacing w:after="0" w:line="240" w:lineRule="auto"/>
        <w:ind w:left="567" w:right="-1" w:hanging="567"/>
        <w:rPr>
          <w:rFonts w:ascii="Times New Roman" w:eastAsia="Times New Roman" w:hAnsi="Times New Roman" w:cs="Times New Roman"/>
        </w:rPr>
        <w:pPrChange w:id="6977" w:author="Biocon Biologics" w:date="2025-07-09T21:15:00Z" w16du:dateUtc="2025-07-09T15:45:00Z">
          <w:pPr>
            <w:pStyle w:val="ListParagraph"/>
            <w:widowControl/>
            <w:numPr>
              <w:ilvl w:val="2"/>
              <w:numId w:val="4"/>
            </w:numPr>
            <w:spacing w:after="0" w:line="240" w:lineRule="auto"/>
            <w:ind w:left="567" w:right="-20" w:hanging="567"/>
          </w:pPr>
        </w:pPrChange>
      </w:pPr>
      <w:r>
        <w:rPr>
          <w:rFonts w:ascii="Times New Roman" w:hAnsi="Times New Roman"/>
        </w:rPr>
        <w:t>se è allergico ad aflibercept o ad uno qualsiasi degli altri componenti di questo medicinale (elencati al paragrafo 6).</w:t>
      </w:r>
    </w:p>
    <w:p w14:paraId="7C409737" w14:textId="77777777" w:rsidR="00B45E46" w:rsidRPr="00914826" w:rsidRDefault="00B45E46" w:rsidP="00BD1F82">
      <w:pPr>
        <w:pStyle w:val="ListParagraph"/>
        <w:widowControl/>
        <w:numPr>
          <w:ilvl w:val="2"/>
          <w:numId w:val="4"/>
        </w:numPr>
        <w:tabs>
          <w:tab w:val="left" w:pos="8647"/>
        </w:tabs>
        <w:spacing w:after="0" w:line="240" w:lineRule="auto"/>
        <w:ind w:left="567" w:right="-1" w:hanging="567"/>
        <w:rPr>
          <w:rFonts w:ascii="Times New Roman" w:eastAsia="Times New Roman" w:hAnsi="Times New Roman" w:cs="Times New Roman"/>
        </w:rPr>
        <w:pPrChange w:id="6978" w:author="Biocon Biologics" w:date="2025-07-09T21:15:00Z" w16du:dateUtc="2025-07-09T15:45:00Z">
          <w:pPr>
            <w:pStyle w:val="ListParagraph"/>
            <w:widowControl/>
            <w:numPr>
              <w:ilvl w:val="2"/>
              <w:numId w:val="4"/>
            </w:numPr>
            <w:spacing w:after="0" w:line="240" w:lineRule="auto"/>
            <w:ind w:left="567" w:right="-20" w:hanging="567"/>
          </w:pPr>
        </w:pPrChange>
      </w:pPr>
      <w:r>
        <w:rPr>
          <w:rFonts w:ascii="Times New Roman" w:hAnsi="Times New Roman"/>
        </w:rPr>
        <w:t>se ha un’infezione in corso o sospetta all’interno o intorno all’occhio (infezione oculare o perioculare).</w:t>
      </w:r>
    </w:p>
    <w:p w14:paraId="54F61583" w14:textId="77777777" w:rsidR="00B45E46" w:rsidRPr="00914826" w:rsidRDefault="00B45E46" w:rsidP="00BD1F82">
      <w:pPr>
        <w:pStyle w:val="ListParagraph"/>
        <w:widowControl/>
        <w:numPr>
          <w:ilvl w:val="2"/>
          <w:numId w:val="4"/>
        </w:numPr>
        <w:tabs>
          <w:tab w:val="left" w:pos="8647"/>
        </w:tabs>
        <w:spacing w:after="0" w:line="240" w:lineRule="auto"/>
        <w:ind w:left="567" w:right="-1" w:hanging="567"/>
        <w:rPr>
          <w:rFonts w:ascii="Times New Roman" w:eastAsia="Times New Roman" w:hAnsi="Times New Roman" w:cs="Times New Roman"/>
        </w:rPr>
        <w:pPrChange w:id="6979" w:author="Biocon Biologics" w:date="2025-07-09T21:15:00Z" w16du:dateUtc="2025-07-09T15:45:00Z">
          <w:pPr>
            <w:pStyle w:val="ListParagraph"/>
            <w:widowControl/>
            <w:numPr>
              <w:ilvl w:val="2"/>
              <w:numId w:val="4"/>
            </w:numPr>
            <w:spacing w:after="0" w:line="240" w:lineRule="auto"/>
            <w:ind w:left="567" w:right="-20" w:hanging="567"/>
          </w:pPr>
        </w:pPrChange>
      </w:pPr>
      <w:r>
        <w:rPr>
          <w:rFonts w:ascii="Times New Roman" w:hAnsi="Times New Roman"/>
        </w:rPr>
        <w:t>se ha una grave infiammazione dell’occhio (indicata da dolore o arrossamento).</w:t>
      </w:r>
    </w:p>
    <w:p w14:paraId="7FA4183B"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6980" w:author="Biocon Biologics" w:date="2025-07-09T21:15:00Z" w16du:dateUtc="2025-07-09T15:45:00Z">
          <w:pPr>
            <w:widowControl/>
            <w:spacing w:after="0" w:line="240" w:lineRule="auto"/>
            <w:ind w:right="-20"/>
          </w:pPr>
        </w:pPrChange>
      </w:pPr>
    </w:p>
    <w:p w14:paraId="554280E0" w14:textId="77777777" w:rsidR="00B45E46" w:rsidRPr="00914826" w:rsidRDefault="00B45E46" w:rsidP="00BD1F82">
      <w:pPr>
        <w:keepNext/>
        <w:widowControl/>
        <w:tabs>
          <w:tab w:val="left" w:pos="8647"/>
        </w:tabs>
        <w:spacing w:after="0" w:line="240" w:lineRule="auto"/>
        <w:ind w:right="-1"/>
        <w:rPr>
          <w:rFonts w:ascii="Times New Roman" w:eastAsia="Times New Roman" w:hAnsi="Times New Roman" w:cs="Times New Roman"/>
        </w:rPr>
        <w:pPrChange w:id="6981" w:author="Biocon Biologics" w:date="2025-07-09T21:15:00Z" w16du:dateUtc="2025-07-09T15:45:00Z">
          <w:pPr>
            <w:keepNext/>
            <w:widowControl/>
            <w:spacing w:after="0" w:line="240" w:lineRule="auto"/>
            <w:ind w:right="-20"/>
          </w:pPr>
        </w:pPrChange>
      </w:pPr>
      <w:r>
        <w:rPr>
          <w:rFonts w:ascii="Times New Roman" w:hAnsi="Times New Roman"/>
          <w:b/>
        </w:rPr>
        <w:t>Avvertenze e precauzioni</w:t>
      </w:r>
    </w:p>
    <w:p w14:paraId="7356EB83" w14:textId="77777777" w:rsidR="00B45E46" w:rsidRPr="00914826" w:rsidRDefault="00B45E46" w:rsidP="00BD1F82">
      <w:pPr>
        <w:keepNext/>
        <w:widowControl/>
        <w:tabs>
          <w:tab w:val="left" w:pos="8647"/>
        </w:tabs>
        <w:spacing w:after="0" w:line="240" w:lineRule="auto"/>
        <w:ind w:right="-1"/>
        <w:rPr>
          <w:rFonts w:ascii="Times New Roman" w:eastAsia="Times New Roman" w:hAnsi="Times New Roman" w:cs="Times New Roman"/>
        </w:rPr>
        <w:pPrChange w:id="6982" w:author="Biocon Biologics" w:date="2025-07-09T21:15:00Z" w16du:dateUtc="2025-07-09T15:45:00Z">
          <w:pPr>
            <w:keepNext/>
            <w:widowControl/>
            <w:spacing w:after="0" w:line="240" w:lineRule="auto"/>
            <w:ind w:right="-20"/>
          </w:pPr>
        </w:pPrChange>
      </w:pPr>
    </w:p>
    <w:p w14:paraId="6895EE22" w14:textId="77777777" w:rsidR="00B45E46" w:rsidRPr="00914826" w:rsidRDefault="00B45E46" w:rsidP="00BD1F82">
      <w:pPr>
        <w:keepNext/>
        <w:widowControl/>
        <w:tabs>
          <w:tab w:val="left" w:pos="8647"/>
        </w:tabs>
        <w:spacing w:after="0" w:line="240" w:lineRule="auto"/>
        <w:ind w:right="-1"/>
        <w:rPr>
          <w:rFonts w:ascii="Times New Roman" w:eastAsia="Times New Roman" w:hAnsi="Times New Roman" w:cs="Times New Roman"/>
        </w:rPr>
        <w:pPrChange w:id="6983" w:author="Biocon Biologics" w:date="2025-07-09T21:15:00Z" w16du:dateUtc="2025-07-09T15:45:00Z">
          <w:pPr>
            <w:keepNext/>
            <w:widowControl/>
            <w:spacing w:after="0" w:line="240" w:lineRule="auto"/>
            <w:ind w:right="-20"/>
          </w:pPr>
        </w:pPrChange>
      </w:pPr>
      <w:r>
        <w:rPr>
          <w:rFonts w:ascii="Times New Roman" w:hAnsi="Times New Roman"/>
        </w:rPr>
        <w:t>Si rivolga al medico prima di prendere Yesafili:</w:t>
      </w:r>
    </w:p>
    <w:p w14:paraId="5ADD7DC5" w14:textId="77777777" w:rsidR="00B45E46" w:rsidRPr="00914826" w:rsidRDefault="00B45E46" w:rsidP="00BD1F82">
      <w:pPr>
        <w:keepNext/>
        <w:widowControl/>
        <w:tabs>
          <w:tab w:val="left" w:pos="8647"/>
        </w:tabs>
        <w:spacing w:after="0" w:line="240" w:lineRule="auto"/>
        <w:ind w:right="-1"/>
        <w:rPr>
          <w:rFonts w:ascii="Times New Roman" w:eastAsia="Times New Roman" w:hAnsi="Times New Roman" w:cs="Times New Roman"/>
        </w:rPr>
        <w:pPrChange w:id="6984" w:author="Biocon Biologics" w:date="2025-07-09T21:15:00Z" w16du:dateUtc="2025-07-09T15:45:00Z">
          <w:pPr>
            <w:keepNext/>
            <w:widowControl/>
            <w:spacing w:after="0" w:line="240" w:lineRule="auto"/>
            <w:ind w:right="-20"/>
          </w:pPr>
        </w:pPrChange>
      </w:pPr>
    </w:p>
    <w:p w14:paraId="7E2ECC39" w14:textId="77777777" w:rsidR="00B45E46" w:rsidRPr="00914826" w:rsidRDefault="00B45E46" w:rsidP="00BD1F82">
      <w:pPr>
        <w:pStyle w:val="ListParagraph"/>
        <w:widowControl/>
        <w:numPr>
          <w:ilvl w:val="0"/>
          <w:numId w:val="5"/>
        </w:numPr>
        <w:tabs>
          <w:tab w:val="left" w:pos="8647"/>
        </w:tabs>
        <w:spacing w:after="0" w:line="240" w:lineRule="auto"/>
        <w:ind w:left="567" w:right="-1" w:hanging="567"/>
        <w:rPr>
          <w:rFonts w:ascii="Times New Roman" w:eastAsia="Times New Roman" w:hAnsi="Times New Roman" w:cs="Times New Roman"/>
        </w:rPr>
        <w:pPrChange w:id="6985" w:author="Biocon Biologics" w:date="2025-07-09T21:15:00Z" w16du:dateUtc="2025-07-09T15:45:00Z">
          <w:pPr>
            <w:pStyle w:val="ListParagraph"/>
            <w:widowControl/>
            <w:numPr>
              <w:numId w:val="5"/>
            </w:numPr>
            <w:spacing w:after="0" w:line="240" w:lineRule="auto"/>
            <w:ind w:left="567" w:right="-20" w:hanging="567"/>
          </w:pPr>
        </w:pPrChange>
      </w:pPr>
      <w:r>
        <w:rPr>
          <w:rFonts w:ascii="Times New Roman" w:hAnsi="Times New Roman"/>
        </w:rPr>
        <w:t>se ha un glaucoma.</w:t>
      </w:r>
    </w:p>
    <w:p w14:paraId="645DA8DB" w14:textId="77777777" w:rsidR="00B45E46" w:rsidRPr="00914826" w:rsidRDefault="00B45E46" w:rsidP="00BD1F82">
      <w:pPr>
        <w:pStyle w:val="ListParagraph"/>
        <w:widowControl/>
        <w:numPr>
          <w:ilvl w:val="0"/>
          <w:numId w:val="5"/>
        </w:numPr>
        <w:tabs>
          <w:tab w:val="left" w:pos="8647"/>
        </w:tabs>
        <w:spacing w:after="0" w:line="240" w:lineRule="auto"/>
        <w:ind w:left="567" w:right="-1" w:hanging="567"/>
        <w:rPr>
          <w:rFonts w:ascii="Times New Roman" w:eastAsia="Times New Roman" w:hAnsi="Times New Roman" w:cs="Times New Roman"/>
        </w:rPr>
        <w:pPrChange w:id="6986" w:author="Biocon Biologics" w:date="2025-07-09T21:15:00Z" w16du:dateUtc="2025-07-09T15:45:00Z">
          <w:pPr>
            <w:pStyle w:val="ListParagraph"/>
            <w:widowControl/>
            <w:numPr>
              <w:numId w:val="5"/>
            </w:numPr>
            <w:spacing w:after="0" w:line="240" w:lineRule="auto"/>
            <w:ind w:left="567" w:right="-20" w:hanging="567"/>
          </w:pPr>
        </w:pPrChange>
      </w:pPr>
      <w:r>
        <w:rPr>
          <w:rFonts w:ascii="Times New Roman" w:hAnsi="Times New Roman"/>
        </w:rPr>
        <w:t>se le è mai capitato di vedere lampi di luce o mosche volanti e se il numero e la dimensione delle mosche volanti è aumentato improvvisamente.</w:t>
      </w:r>
    </w:p>
    <w:p w14:paraId="7823C707" w14:textId="77777777" w:rsidR="00B45E46" w:rsidRPr="00914826" w:rsidRDefault="00B45E46" w:rsidP="00BD1F82">
      <w:pPr>
        <w:pStyle w:val="ListParagraph"/>
        <w:widowControl/>
        <w:numPr>
          <w:ilvl w:val="0"/>
          <w:numId w:val="5"/>
        </w:numPr>
        <w:tabs>
          <w:tab w:val="left" w:pos="8647"/>
        </w:tabs>
        <w:spacing w:after="0" w:line="240" w:lineRule="auto"/>
        <w:ind w:left="567" w:right="-1" w:hanging="567"/>
        <w:rPr>
          <w:rFonts w:ascii="Times New Roman" w:eastAsia="Times New Roman" w:hAnsi="Times New Roman" w:cs="Times New Roman"/>
        </w:rPr>
        <w:pPrChange w:id="6987" w:author="Biocon Biologics" w:date="2025-07-09T21:15:00Z" w16du:dateUtc="2025-07-09T15:45:00Z">
          <w:pPr>
            <w:pStyle w:val="ListParagraph"/>
            <w:widowControl/>
            <w:numPr>
              <w:numId w:val="5"/>
            </w:numPr>
            <w:spacing w:after="0" w:line="240" w:lineRule="auto"/>
            <w:ind w:left="567" w:right="-20" w:hanging="567"/>
          </w:pPr>
        </w:pPrChange>
      </w:pPr>
      <w:r>
        <w:rPr>
          <w:rFonts w:ascii="Times New Roman" w:hAnsi="Times New Roman"/>
        </w:rPr>
        <w:t>se è stato effettuato o è previsto un intervento chirurgico sull’occhio nelle ultime o nelle prossime quattro settimane.</w:t>
      </w:r>
    </w:p>
    <w:p w14:paraId="0F973FD9" w14:textId="77777777" w:rsidR="00B45E46" w:rsidRPr="00914826" w:rsidRDefault="00B45E46" w:rsidP="00BD1F82">
      <w:pPr>
        <w:pStyle w:val="ListParagraph"/>
        <w:widowControl/>
        <w:numPr>
          <w:ilvl w:val="0"/>
          <w:numId w:val="5"/>
        </w:numPr>
        <w:tabs>
          <w:tab w:val="left" w:pos="8647"/>
        </w:tabs>
        <w:spacing w:after="0" w:line="240" w:lineRule="auto"/>
        <w:ind w:left="567" w:right="-1" w:hanging="567"/>
        <w:rPr>
          <w:rFonts w:ascii="Times New Roman" w:eastAsia="Times New Roman" w:hAnsi="Times New Roman" w:cs="Times New Roman"/>
        </w:rPr>
        <w:pPrChange w:id="6988" w:author="Biocon Biologics" w:date="2025-07-09T21:15:00Z" w16du:dateUtc="2025-07-09T15:45:00Z">
          <w:pPr>
            <w:pStyle w:val="ListParagraph"/>
            <w:widowControl/>
            <w:numPr>
              <w:numId w:val="5"/>
            </w:numPr>
            <w:spacing w:after="0" w:line="240" w:lineRule="auto"/>
            <w:ind w:left="567" w:right="-20" w:hanging="567"/>
          </w:pPr>
        </w:pPrChange>
      </w:pPr>
      <w:r>
        <w:rPr>
          <w:rFonts w:ascii="Times New Roman" w:hAnsi="Times New Roman"/>
        </w:rPr>
        <w:t>se ha una forma grave di CRVO o BRVO (CRVO o BRVO ischemica), il trattamento con Yesafili non è raccomandato.</w:t>
      </w:r>
    </w:p>
    <w:p w14:paraId="38791550"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6989" w:author="Biocon Biologics" w:date="2025-07-09T21:15:00Z" w16du:dateUtc="2025-07-09T15:45:00Z">
          <w:pPr>
            <w:widowControl/>
            <w:spacing w:after="0" w:line="240" w:lineRule="auto"/>
            <w:ind w:right="-20"/>
          </w:pPr>
        </w:pPrChange>
      </w:pPr>
    </w:p>
    <w:p w14:paraId="183381B8" w14:textId="77777777" w:rsidR="00B45E46" w:rsidRPr="00914826" w:rsidRDefault="00B45E46" w:rsidP="00BD1F82">
      <w:pPr>
        <w:keepNext/>
        <w:widowControl/>
        <w:tabs>
          <w:tab w:val="left" w:pos="8647"/>
        </w:tabs>
        <w:spacing w:after="0" w:line="240" w:lineRule="auto"/>
        <w:ind w:right="-1"/>
        <w:rPr>
          <w:rFonts w:ascii="Times New Roman" w:eastAsia="Times New Roman" w:hAnsi="Times New Roman" w:cs="Times New Roman"/>
        </w:rPr>
        <w:pPrChange w:id="6990" w:author="Biocon Biologics" w:date="2025-07-09T21:15:00Z" w16du:dateUtc="2025-07-09T15:45:00Z">
          <w:pPr>
            <w:keepNext/>
            <w:widowControl/>
            <w:spacing w:after="0" w:line="240" w:lineRule="auto"/>
            <w:ind w:right="-20"/>
          </w:pPr>
        </w:pPrChange>
      </w:pPr>
      <w:r>
        <w:rPr>
          <w:rFonts w:ascii="Times New Roman" w:hAnsi="Times New Roman"/>
        </w:rPr>
        <w:t>È inoltre importante che lei sappia che:</w:t>
      </w:r>
    </w:p>
    <w:p w14:paraId="0B0439A7" w14:textId="77777777" w:rsidR="00B45E46" w:rsidRPr="00914826" w:rsidRDefault="00B45E46" w:rsidP="00BD1F82">
      <w:pPr>
        <w:keepNext/>
        <w:widowControl/>
        <w:tabs>
          <w:tab w:val="left" w:pos="8647"/>
        </w:tabs>
        <w:spacing w:after="0" w:line="240" w:lineRule="auto"/>
        <w:ind w:right="-1"/>
        <w:rPr>
          <w:rFonts w:ascii="Times New Roman" w:eastAsia="Times New Roman" w:hAnsi="Times New Roman" w:cs="Times New Roman"/>
        </w:rPr>
        <w:pPrChange w:id="6991" w:author="Biocon Biologics" w:date="2025-07-09T21:15:00Z" w16du:dateUtc="2025-07-09T15:45:00Z">
          <w:pPr>
            <w:keepNext/>
            <w:widowControl/>
            <w:spacing w:after="0" w:line="240" w:lineRule="auto"/>
            <w:ind w:right="-20"/>
          </w:pPr>
        </w:pPrChange>
      </w:pPr>
    </w:p>
    <w:p w14:paraId="3C246BEC" w14:textId="77777777" w:rsidR="00B45E46" w:rsidRPr="00914826" w:rsidRDefault="00B45E46" w:rsidP="00BD1F82">
      <w:pPr>
        <w:pStyle w:val="ListParagraph"/>
        <w:widowControl/>
        <w:numPr>
          <w:ilvl w:val="0"/>
          <w:numId w:val="10"/>
        </w:numPr>
        <w:tabs>
          <w:tab w:val="left" w:pos="8647"/>
        </w:tabs>
        <w:spacing w:after="0" w:line="240" w:lineRule="auto"/>
        <w:ind w:left="567" w:right="-1" w:hanging="567"/>
        <w:rPr>
          <w:rFonts w:ascii="Times New Roman" w:eastAsia="Times New Roman" w:hAnsi="Times New Roman" w:cs="Times New Roman"/>
        </w:rPr>
        <w:pPrChange w:id="6992" w:author="Biocon Biologics" w:date="2025-07-09T21:15:00Z" w16du:dateUtc="2025-07-09T15:45:00Z">
          <w:pPr>
            <w:pStyle w:val="ListParagraph"/>
            <w:widowControl/>
            <w:numPr>
              <w:numId w:val="10"/>
            </w:numPr>
            <w:spacing w:after="0" w:line="240" w:lineRule="auto"/>
            <w:ind w:left="567" w:hanging="567"/>
          </w:pPr>
        </w:pPrChange>
      </w:pPr>
      <w:r>
        <w:rPr>
          <w:rFonts w:ascii="Times New Roman" w:hAnsi="Times New Roman"/>
        </w:rPr>
        <w:t>la sicurezza e l’efficacia di aflibercept quando viene somministrato a entrambi gli occhi contemporaneamente non sono state studiate e se viene somministrato in questo modo può portare ad un aumento del rischio di sperimentare effetti indesiderati.</w:t>
      </w:r>
    </w:p>
    <w:p w14:paraId="5C4D15AC" w14:textId="77777777" w:rsidR="00B45E46" w:rsidRPr="00914826" w:rsidRDefault="00B45E46" w:rsidP="00BD1F82">
      <w:pPr>
        <w:pStyle w:val="ListParagraph"/>
        <w:widowControl/>
        <w:numPr>
          <w:ilvl w:val="0"/>
          <w:numId w:val="10"/>
        </w:numPr>
        <w:tabs>
          <w:tab w:val="left" w:pos="8647"/>
        </w:tabs>
        <w:spacing w:after="0" w:line="240" w:lineRule="auto"/>
        <w:ind w:left="567" w:right="-1" w:hanging="567"/>
        <w:rPr>
          <w:rFonts w:ascii="Times New Roman" w:eastAsia="Times New Roman" w:hAnsi="Times New Roman" w:cs="Times New Roman"/>
        </w:rPr>
        <w:pPrChange w:id="6993" w:author="Biocon Biologics" w:date="2025-07-09T21:15:00Z" w16du:dateUtc="2025-07-09T15:45:00Z">
          <w:pPr>
            <w:pStyle w:val="ListParagraph"/>
            <w:widowControl/>
            <w:numPr>
              <w:numId w:val="10"/>
            </w:numPr>
            <w:spacing w:after="0" w:line="240" w:lineRule="auto"/>
            <w:ind w:left="567" w:hanging="567"/>
          </w:pPr>
        </w:pPrChange>
      </w:pPr>
      <w:r>
        <w:rPr>
          <w:rFonts w:ascii="Times New Roman" w:hAnsi="Times New Roman"/>
        </w:rPr>
        <w:t>le iniezioni di Yesafili possono scatenare in alcuni pazienti un aumento della pressione dell’occhio (pressione intraoculare) nei 60 minuti successivi all’iniezione. Il medico monitorerà tale effetto dopo ogni iniezione.</w:t>
      </w:r>
    </w:p>
    <w:p w14:paraId="144558A1" w14:textId="77777777" w:rsidR="00B45E46" w:rsidRPr="00914826" w:rsidRDefault="00B45E46" w:rsidP="00BD1F82">
      <w:pPr>
        <w:pStyle w:val="ListParagraph"/>
        <w:widowControl/>
        <w:numPr>
          <w:ilvl w:val="0"/>
          <w:numId w:val="10"/>
        </w:numPr>
        <w:tabs>
          <w:tab w:val="left" w:pos="8647"/>
        </w:tabs>
        <w:spacing w:after="0" w:line="240" w:lineRule="auto"/>
        <w:ind w:left="567" w:right="-1" w:hanging="567"/>
        <w:rPr>
          <w:rFonts w:ascii="Times New Roman" w:eastAsia="Times New Roman" w:hAnsi="Times New Roman" w:cs="Times New Roman"/>
        </w:rPr>
        <w:pPrChange w:id="6994" w:author="Biocon Biologics" w:date="2025-07-09T21:15:00Z" w16du:dateUtc="2025-07-09T15:45:00Z">
          <w:pPr>
            <w:pStyle w:val="ListParagraph"/>
            <w:widowControl/>
            <w:numPr>
              <w:numId w:val="10"/>
            </w:numPr>
            <w:spacing w:after="0" w:line="240" w:lineRule="auto"/>
            <w:ind w:left="567" w:hanging="567"/>
          </w:pPr>
        </w:pPrChange>
      </w:pPr>
      <w:r>
        <w:rPr>
          <w:rFonts w:ascii="Times New Roman" w:hAnsi="Times New Roman"/>
        </w:rPr>
        <w:t>se sviluppa un’infezione o un’infiammazione all’interno dell’occhio (endoftalmite) o altre complicanze, può avere dolore all’occhio o aumento del malessere, peggioramento dell’arrossamento dell’occhio, offuscamento o riduzione della vista e aumento della sensibilità alla luce. È importante che ogni sintomo sia diagnosticato e trattato il prima possibile.</w:t>
      </w:r>
    </w:p>
    <w:p w14:paraId="4365D69B" w14:textId="77777777" w:rsidR="00B45E46" w:rsidRPr="00914826" w:rsidRDefault="00B45E46" w:rsidP="00BD1F82">
      <w:pPr>
        <w:pStyle w:val="ListParagraph"/>
        <w:widowControl/>
        <w:numPr>
          <w:ilvl w:val="0"/>
          <w:numId w:val="10"/>
        </w:numPr>
        <w:tabs>
          <w:tab w:val="left" w:pos="8647"/>
        </w:tabs>
        <w:spacing w:after="0" w:line="240" w:lineRule="auto"/>
        <w:ind w:left="567" w:right="-1" w:hanging="567"/>
        <w:rPr>
          <w:rFonts w:ascii="Times New Roman" w:eastAsia="Times New Roman" w:hAnsi="Times New Roman" w:cs="Times New Roman"/>
        </w:rPr>
        <w:pPrChange w:id="6995" w:author="Biocon Biologics" w:date="2025-07-09T21:15:00Z" w16du:dateUtc="2025-07-09T15:45:00Z">
          <w:pPr>
            <w:pStyle w:val="ListParagraph"/>
            <w:widowControl/>
            <w:numPr>
              <w:numId w:val="10"/>
            </w:numPr>
            <w:spacing w:after="0" w:line="240" w:lineRule="auto"/>
            <w:ind w:left="567" w:hanging="567"/>
          </w:pPr>
        </w:pPrChange>
      </w:pPr>
      <w:r>
        <w:rPr>
          <w:rFonts w:ascii="Times New Roman" w:hAnsi="Times New Roman"/>
        </w:rPr>
        <w:t>il medico verificherà se presenta altri fattori di rischio che possono aumentare la possibilità di distacco o rottura di uno degli stati nella parte posteriore dell’occhio (distacco o rottura retinica, e distacco o rottura dell’epitelio pigmentato retinico), in questi casi aflibercept le verrà somministrato con cautela.</w:t>
      </w:r>
    </w:p>
    <w:p w14:paraId="34E6C20A" w14:textId="77777777" w:rsidR="00B45E46" w:rsidRPr="00914826" w:rsidRDefault="00B45E46" w:rsidP="00BD1F82">
      <w:pPr>
        <w:pStyle w:val="ListParagraph"/>
        <w:keepNext/>
        <w:widowControl/>
        <w:numPr>
          <w:ilvl w:val="0"/>
          <w:numId w:val="10"/>
        </w:numPr>
        <w:tabs>
          <w:tab w:val="left" w:pos="8647"/>
        </w:tabs>
        <w:spacing w:after="0" w:line="240" w:lineRule="auto"/>
        <w:ind w:left="567" w:right="-1" w:hanging="567"/>
        <w:rPr>
          <w:rFonts w:ascii="Times New Roman" w:eastAsia="Times New Roman" w:hAnsi="Times New Roman" w:cs="Times New Roman"/>
        </w:rPr>
        <w:pPrChange w:id="6996" w:author="Biocon Biologics" w:date="2025-07-09T21:15:00Z" w16du:dateUtc="2025-07-09T15:45:00Z">
          <w:pPr>
            <w:pStyle w:val="ListParagraph"/>
            <w:keepNext/>
            <w:widowControl/>
            <w:numPr>
              <w:numId w:val="10"/>
            </w:numPr>
            <w:spacing w:after="0" w:line="240" w:lineRule="auto"/>
            <w:ind w:left="567" w:hanging="567"/>
          </w:pPr>
        </w:pPrChange>
      </w:pPr>
      <w:r>
        <w:rPr>
          <w:rFonts w:ascii="Times New Roman" w:hAnsi="Times New Roman"/>
        </w:rPr>
        <w:t>Aflibercept non deve essere usato in gravidanza a meno che il beneficio potenziale non superi il rischio potenziale per il nascituro.</w:t>
      </w:r>
    </w:p>
    <w:p w14:paraId="13AEC949" w14:textId="77777777" w:rsidR="00B45E46" w:rsidRPr="00914826" w:rsidRDefault="00B45E46" w:rsidP="00BD1F82">
      <w:pPr>
        <w:pStyle w:val="ListParagraph"/>
        <w:widowControl/>
        <w:numPr>
          <w:ilvl w:val="0"/>
          <w:numId w:val="10"/>
        </w:numPr>
        <w:tabs>
          <w:tab w:val="left" w:pos="8647"/>
        </w:tabs>
        <w:spacing w:after="0" w:line="240" w:lineRule="auto"/>
        <w:ind w:left="567" w:right="-1" w:hanging="567"/>
        <w:rPr>
          <w:rFonts w:ascii="Times New Roman" w:eastAsia="Times New Roman" w:hAnsi="Times New Roman" w:cs="Times New Roman"/>
        </w:rPr>
        <w:pPrChange w:id="6997" w:author="Biocon Biologics" w:date="2025-07-09T21:15:00Z" w16du:dateUtc="2025-07-09T15:45:00Z">
          <w:pPr>
            <w:pStyle w:val="ListParagraph"/>
            <w:widowControl/>
            <w:numPr>
              <w:numId w:val="10"/>
            </w:numPr>
            <w:spacing w:after="0" w:line="240" w:lineRule="auto"/>
            <w:ind w:left="567" w:hanging="567"/>
          </w:pPr>
        </w:pPrChange>
      </w:pPr>
      <w:r>
        <w:rPr>
          <w:rFonts w:ascii="Times New Roman" w:hAnsi="Times New Roman"/>
        </w:rPr>
        <w:t>le donne in età fertile devono usare misure contraccettive efficaci durante il trattamento e per almeno ulteriori tre mesi dopo l’ultima iniezione di Yesafili.</w:t>
      </w:r>
    </w:p>
    <w:p w14:paraId="336CAC38"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6998" w:author="Biocon Biologics" w:date="2025-07-09T21:15:00Z" w16du:dateUtc="2025-07-09T15:45:00Z">
          <w:pPr>
            <w:widowControl/>
            <w:spacing w:after="0" w:line="240" w:lineRule="auto"/>
            <w:ind w:right="-20"/>
          </w:pPr>
        </w:pPrChange>
      </w:pPr>
    </w:p>
    <w:p w14:paraId="6B17AABF"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6999" w:author="Biocon Biologics" w:date="2025-07-09T21:15:00Z" w16du:dateUtc="2025-07-09T15:45:00Z">
          <w:pPr>
            <w:widowControl/>
            <w:spacing w:after="0" w:line="240" w:lineRule="auto"/>
            <w:ind w:right="-20"/>
          </w:pPr>
        </w:pPrChange>
      </w:pPr>
      <w:r>
        <w:rPr>
          <w:rFonts w:ascii="Times New Roman" w:hAnsi="Times New Roman"/>
        </w:rPr>
        <w:t>L’uso sistemico di inibitori del VEGF, sostanze simili a quelle contenute in Yesafili, è potenzialmente correlato al rischio che coaguli di sangue blocchino i vasi sanguigni (eventi tromboembolici arteriosi) determinando un attacco cardiaco o un ictus. Esiste un rischio teorico che si verifichino tali eventi in seguito all’iniezione di Yesafili nell’occhio. Vi sono dati limitati sulla sicurezza del trattamento di pazienti affetti da CRVO, BRVO, DME e CNV miopica che hanno avuto un ictus o un mini-ictus (attacco ischemico transitorio) o un attacco cardiaco negli ultimi 6 mesi. Se una di queste situazioni si applica al suo caso, Yesafili le verrà somministrato con cautela.</w:t>
      </w:r>
    </w:p>
    <w:p w14:paraId="05FE4964"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7000" w:author="Biocon Biologics" w:date="2025-07-09T21:15:00Z" w16du:dateUtc="2025-07-09T15:45:00Z">
          <w:pPr>
            <w:widowControl/>
            <w:spacing w:after="0" w:line="240" w:lineRule="auto"/>
            <w:ind w:right="-20"/>
          </w:pPr>
        </w:pPrChange>
      </w:pPr>
    </w:p>
    <w:p w14:paraId="0752394E" w14:textId="77777777" w:rsidR="00B45E46" w:rsidRPr="00914826" w:rsidRDefault="00B45E46" w:rsidP="00BD1F82">
      <w:pPr>
        <w:keepNext/>
        <w:widowControl/>
        <w:tabs>
          <w:tab w:val="left" w:pos="8647"/>
        </w:tabs>
        <w:spacing w:after="0" w:line="240" w:lineRule="auto"/>
        <w:ind w:right="-1"/>
        <w:rPr>
          <w:rFonts w:ascii="Times New Roman" w:eastAsia="Times New Roman" w:hAnsi="Times New Roman" w:cs="Times New Roman"/>
        </w:rPr>
        <w:pPrChange w:id="7001" w:author="Biocon Biologics" w:date="2025-07-09T21:15:00Z" w16du:dateUtc="2025-07-09T15:45:00Z">
          <w:pPr>
            <w:keepNext/>
            <w:widowControl/>
            <w:spacing w:after="0" w:line="240" w:lineRule="auto"/>
            <w:ind w:right="-20"/>
          </w:pPr>
        </w:pPrChange>
      </w:pPr>
      <w:r>
        <w:rPr>
          <w:rFonts w:ascii="Times New Roman" w:hAnsi="Times New Roman"/>
        </w:rPr>
        <w:t>L’esperienza è limitata con il trattamento di</w:t>
      </w:r>
    </w:p>
    <w:p w14:paraId="786D0CBF" w14:textId="77777777" w:rsidR="00B45E46" w:rsidRPr="00914826" w:rsidRDefault="00B45E46" w:rsidP="00BD1F82">
      <w:pPr>
        <w:pStyle w:val="ListParagraph"/>
        <w:keepNext/>
        <w:widowControl/>
        <w:numPr>
          <w:ilvl w:val="0"/>
          <w:numId w:val="11"/>
        </w:numPr>
        <w:tabs>
          <w:tab w:val="left" w:pos="8647"/>
        </w:tabs>
        <w:spacing w:after="0" w:line="240" w:lineRule="auto"/>
        <w:ind w:left="567" w:right="-1" w:hanging="567"/>
        <w:rPr>
          <w:rFonts w:ascii="Times New Roman" w:eastAsia="Times New Roman" w:hAnsi="Times New Roman" w:cs="Times New Roman"/>
        </w:rPr>
        <w:pPrChange w:id="7002" w:author="Biocon Biologics" w:date="2025-07-09T21:15:00Z" w16du:dateUtc="2025-07-09T15:45:00Z">
          <w:pPr>
            <w:pStyle w:val="ListParagraph"/>
            <w:keepNext/>
            <w:widowControl/>
            <w:numPr>
              <w:numId w:val="11"/>
            </w:numPr>
            <w:spacing w:after="0" w:line="240" w:lineRule="auto"/>
            <w:ind w:left="567" w:hanging="567"/>
          </w:pPr>
        </w:pPrChange>
      </w:pPr>
      <w:r>
        <w:rPr>
          <w:rFonts w:ascii="Times New Roman" w:hAnsi="Times New Roman"/>
        </w:rPr>
        <w:t>pazienti affetti da DME dovuta a diabete di tipo I.</w:t>
      </w:r>
    </w:p>
    <w:p w14:paraId="0A8EEA0F" w14:textId="77777777" w:rsidR="00B45E46" w:rsidRPr="00914826" w:rsidRDefault="00B45E46" w:rsidP="00BD1F82">
      <w:pPr>
        <w:pStyle w:val="ListParagraph"/>
        <w:keepNext/>
        <w:widowControl/>
        <w:numPr>
          <w:ilvl w:val="0"/>
          <w:numId w:val="11"/>
        </w:numPr>
        <w:tabs>
          <w:tab w:val="left" w:pos="8647"/>
        </w:tabs>
        <w:spacing w:after="0" w:line="240" w:lineRule="auto"/>
        <w:ind w:left="567" w:right="-1" w:hanging="567"/>
        <w:rPr>
          <w:rFonts w:ascii="Times New Roman" w:eastAsia="Times New Roman" w:hAnsi="Times New Roman" w:cs="Times New Roman"/>
        </w:rPr>
        <w:pPrChange w:id="7003" w:author="Biocon Biologics" w:date="2025-07-09T21:15:00Z" w16du:dateUtc="2025-07-09T15:45:00Z">
          <w:pPr>
            <w:pStyle w:val="ListParagraph"/>
            <w:keepNext/>
            <w:widowControl/>
            <w:numPr>
              <w:numId w:val="11"/>
            </w:numPr>
            <w:spacing w:after="0" w:line="240" w:lineRule="auto"/>
            <w:ind w:left="567" w:hanging="567"/>
          </w:pPr>
        </w:pPrChange>
      </w:pPr>
      <w:r>
        <w:rPr>
          <w:rFonts w:ascii="Times New Roman" w:hAnsi="Times New Roman"/>
        </w:rPr>
        <w:t>diabetici con valori medi elevati di glicemia (HbA1c superiore al 12%).</w:t>
      </w:r>
    </w:p>
    <w:p w14:paraId="27B5FFDE" w14:textId="77777777" w:rsidR="00B45E46" w:rsidRPr="00914826" w:rsidRDefault="00B45E46" w:rsidP="00BD1F82">
      <w:pPr>
        <w:pStyle w:val="ListParagraph"/>
        <w:widowControl/>
        <w:numPr>
          <w:ilvl w:val="0"/>
          <w:numId w:val="11"/>
        </w:numPr>
        <w:tabs>
          <w:tab w:val="left" w:pos="8647"/>
        </w:tabs>
        <w:spacing w:after="0" w:line="240" w:lineRule="auto"/>
        <w:ind w:left="567" w:right="-1" w:hanging="567"/>
        <w:rPr>
          <w:rFonts w:ascii="Times New Roman" w:eastAsia="Times New Roman" w:hAnsi="Times New Roman" w:cs="Times New Roman"/>
        </w:rPr>
        <w:pPrChange w:id="7004" w:author="Biocon Biologics" w:date="2025-07-09T21:15:00Z" w16du:dateUtc="2025-07-09T15:45:00Z">
          <w:pPr>
            <w:pStyle w:val="ListParagraph"/>
            <w:widowControl/>
            <w:numPr>
              <w:numId w:val="11"/>
            </w:numPr>
            <w:spacing w:after="0" w:line="240" w:lineRule="auto"/>
            <w:ind w:left="567" w:hanging="567"/>
          </w:pPr>
        </w:pPrChange>
      </w:pPr>
      <w:r>
        <w:rPr>
          <w:rFonts w:ascii="Times New Roman" w:hAnsi="Times New Roman"/>
        </w:rPr>
        <w:t>diabetici affetti da una malattia dell’occhio causata dal diabete chiamata retinopatia proliferativa diabetica.</w:t>
      </w:r>
    </w:p>
    <w:p w14:paraId="0C25A6E4"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7005" w:author="Biocon Biologics" w:date="2025-07-09T21:15:00Z" w16du:dateUtc="2025-07-09T15:45:00Z">
          <w:pPr>
            <w:widowControl/>
            <w:spacing w:after="0" w:line="240" w:lineRule="auto"/>
            <w:ind w:right="-20"/>
          </w:pPr>
        </w:pPrChange>
      </w:pPr>
    </w:p>
    <w:p w14:paraId="1B8037FF" w14:textId="77777777" w:rsidR="00B45E46" w:rsidRPr="00914826" w:rsidRDefault="00B45E46" w:rsidP="00BD1F82">
      <w:pPr>
        <w:keepNext/>
        <w:widowControl/>
        <w:tabs>
          <w:tab w:val="left" w:pos="8647"/>
        </w:tabs>
        <w:spacing w:after="0" w:line="240" w:lineRule="auto"/>
        <w:ind w:right="-1"/>
        <w:rPr>
          <w:rFonts w:ascii="Times New Roman" w:eastAsia="Times New Roman" w:hAnsi="Times New Roman" w:cs="Times New Roman"/>
        </w:rPr>
        <w:pPrChange w:id="7006" w:author="Biocon Biologics" w:date="2025-07-09T21:15:00Z" w16du:dateUtc="2025-07-09T15:45:00Z">
          <w:pPr>
            <w:keepNext/>
            <w:widowControl/>
            <w:spacing w:after="0" w:line="240" w:lineRule="auto"/>
            <w:ind w:right="-20"/>
          </w:pPr>
        </w:pPrChange>
      </w:pPr>
      <w:r>
        <w:rPr>
          <w:rFonts w:ascii="Times New Roman" w:hAnsi="Times New Roman"/>
        </w:rPr>
        <w:t>Non vi è alcuna esperienza con il trattamento di</w:t>
      </w:r>
    </w:p>
    <w:p w14:paraId="20F0E9D6" w14:textId="77777777" w:rsidR="00B45E46" w:rsidRPr="00914826" w:rsidRDefault="00B45E46" w:rsidP="00BD1F82">
      <w:pPr>
        <w:pStyle w:val="ListParagraph"/>
        <w:widowControl/>
        <w:numPr>
          <w:ilvl w:val="0"/>
          <w:numId w:val="12"/>
        </w:numPr>
        <w:tabs>
          <w:tab w:val="left" w:pos="8647"/>
        </w:tabs>
        <w:spacing w:after="0" w:line="240" w:lineRule="auto"/>
        <w:ind w:left="567" w:right="-1" w:hanging="567"/>
        <w:rPr>
          <w:rFonts w:ascii="Times New Roman" w:eastAsia="Times New Roman" w:hAnsi="Times New Roman" w:cs="Times New Roman"/>
        </w:rPr>
        <w:pPrChange w:id="7007" w:author="Biocon Biologics" w:date="2025-07-09T21:15:00Z" w16du:dateUtc="2025-07-09T15:45:00Z">
          <w:pPr>
            <w:pStyle w:val="ListParagraph"/>
            <w:widowControl/>
            <w:numPr>
              <w:numId w:val="12"/>
            </w:numPr>
            <w:spacing w:after="0" w:line="240" w:lineRule="auto"/>
            <w:ind w:left="567" w:hanging="567"/>
          </w:pPr>
        </w:pPrChange>
      </w:pPr>
      <w:r>
        <w:rPr>
          <w:rFonts w:ascii="Times New Roman" w:hAnsi="Times New Roman"/>
        </w:rPr>
        <w:t>pazienti con infezioni acute.</w:t>
      </w:r>
    </w:p>
    <w:p w14:paraId="5547730F" w14:textId="77777777" w:rsidR="00B45E46" w:rsidRPr="00914826" w:rsidRDefault="00B45E46" w:rsidP="00BD1F82">
      <w:pPr>
        <w:pStyle w:val="ListParagraph"/>
        <w:widowControl/>
        <w:numPr>
          <w:ilvl w:val="0"/>
          <w:numId w:val="12"/>
        </w:numPr>
        <w:tabs>
          <w:tab w:val="left" w:pos="8647"/>
        </w:tabs>
        <w:spacing w:after="0" w:line="240" w:lineRule="auto"/>
        <w:ind w:left="567" w:right="-1" w:hanging="567"/>
        <w:rPr>
          <w:rFonts w:ascii="Times New Roman" w:eastAsia="Times New Roman" w:hAnsi="Times New Roman" w:cs="Times New Roman"/>
        </w:rPr>
        <w:pPrChange w:id="7008" w:author="Biocon Biologics" w:date="2025-07-09T21:15:00Z" w16du:dateUtc="2025-07-09T15:45:00Z">
          <w:pPr>
            <w:pStyle w:val="ListParagraph"/>
            <w:widowControl/>
            <w:numPr>
              <w:numId w:val="12"/>
            </w:numPr>
            <w:spacing w:after="0" w:line="240" w:lineRule="auto"/>
            <w:ind w:left="567" w:hanging="567"/>
          </w:pPr>
        </w:pPrChange>
      </w:pPr>
      <w:r>
        <w:rPr>
          <w:rFonts w:ascii="Times New Roman" w:hAnsi="Times New Roman"/>
        </w:rPr>
        <w:t>pazienti con altre malattie dell’occhio come distacco della retina o foro maculare.</w:t>
      </w:r>
    </w:p>
    <w:p w14:paraId="3115E8C2" w14:textId="77777777" w:rsidR="00B45E46" w:rsidRPr="00914826" w:rsidRDefault="00B45E46" w:rsidP="00BD1F82">
      <w:pPr>
        <w:pStyle w:val="ListParagraph"/>
        <w:widowControl/>
        <w:numPr>
          <w:ilvl w:val="0"/>
          <w:numId w:val="12"/>
        </w:numPr>
        <w:tabs>
          <w:tab w:val="left" w:pos="8647"/>
        </w:tabs>
        <w:spacing w:after="0" w:line="240" w:lineRule="auto"/>
        <w:ind w:left="567" w:right="-1" w:hanging="567"/>
        <w:rPr>
          <w:rFonts w:ascii="Times New Roman" w:eastAsia="Times New Roman" w:hAnsi="Times New Roman" w:cs="Times New Roman"/>
        </w:rPr>
        <w:pPrChange w:id="7009" w:author="Biocon Biologics" w:date="2025-07-09T21:15:00Z" w16du:dateUtc="2025-07-09T15:45:00Z">
          <w:pPr>
            <w:pStyle w:val="ListParagraph"/>
            <w:widowControl/>
            <w:numPr>
              <w:numId w:val="12"/>
            </w:numPr>
            <w:spacing w:after="0" w:line="240" w:lineRule="auto"/>
            <w:ind w:left="567" w:hanging="567"/>
          </w:pPr>
        </w:pPrChange>
      </w:pPr>
      <w:r>
        <w:rPr>
          <w:rFonts w:ascii="Times New Roman" w:hAnsi="Times New Roman"/>
        </w:rPr>
        <w:t>diabetici con pressione sanguigna alta non controllata.</w:t>
      </w:r>
    </w:p>
    <w:p w14:paraId="308F19F1" w14:textId="77777777" w:rsidR="00B45E46" w:rsidRPr="00914826" w:rsidRDefault="00B45E46" w:rsidP="00BD1F82">
      <w:pPr>
        <w:pStyle w:val="ListParagraph"/>
        <w:widowControl/>
        <w:numPr>
          <w:ilvl w:val="0"/>
          <w:numId w:val="12"/>
        </w:numPr>
        <w:tabs>
          <w:tab w:val="left" w:pos="8647"/>
        </w:tabs>
        <w:spacing w:after="0" w:line="240" w:lineRule="auto"/>
        <w:ind w:left="567" w:right="-1" w:hanging="567"/>
        <w:rPr>
          <w:rFonts w:ascii="Times New Roman" w:eastAsia="Times New Roman" w:hAnsi="Times New Roman" w:cs="Times New Roman"/>
        </w:rPr>
        <w:pPrChange w:id="7010" w:author="Biocon Biologics" w:date="2025-07-09T21:15:00Z" w16du:dateUtc="2025-07-09T15:45:00Z">
          <w:pPr>
            <w:pStyle w:val="ListParagraph"/>
            <w:widowControl/>
            <w:numPr>
              <w:numId w:val="12"/>
            </w:numPr>
            <w:spacing w:after="0" w:line="240" w:lineRule="auto"/>
            <w:ind w:left="567" w:hanging="567"/>
          </w:pPr>
        </w:pPrChange>
      </w:pPr>
      <w:r>
        <w:rPr>
          <w:rFonts w:ascii="Times New Roman" w:hAnsi="Times New Roman"/>
        </w:rPr>
        <w:t>pazienti non asiatici con CNV miopica.</w:t>
      </w:r>
    </w:p>
    <w:p w14:paraId="7CE3069E" w14:textId="77777777" w:rsidR="00B45E46" w:rsidRPr="00914826" w:rsidRDefault="00B45E46" w:rsidP="00BD1F82">
      <w:pPr>
        <w:pStyle w:val="ListParagraph"/>
        <w:keepNext/>
        <w:widowControl/>
        <w:numPr>
          <w:ilvl w:val="0"/>
          <w:numId w:val="12"/>
        </w:numPr>
        <w:tabs>
          <w:tab w:val="left" w:pos="8647"/>
        </w:tabs>
        <w:spacing w:after="0" w:line="240" w:lineRule="auto"/>
        <w:ind w:left="567" w:right="-1" w:hanging="567"/>
        <w:rPr>
          <w:rFonts w:ascii="Times New Roman" w:eastAsia="Times New Roman" w:hAnsi="Times New Roman" w:cs="Times New Roman"/>
        </w:rPr>
        <w:pPrChange w:id="7011" w:author="Biocon Biologics" w:date="2025-07-09T21:15:00Z" w16du:dateUtc="2025-07-09T15:45:00Z">
          <w:pPr>
            <w:pStyle w:val="ListParagraph"/>
            <w:keepNext/>
            <w:widowControl/>
            <w:numPr>
              <w:numId w:val="12"/>
            </w:numPr>
            <w:spacing w:after="0" w:line="240" w:lineRule="auto"/>
            <w:ind w:left="567" w:hanging="567"/>
          </w:pPr>
        </w:pPrChange>
      </w:pPr>
      <w:r>
        <w:rPr>
          <w:rFonts w:ascii="Times New Roman" w:hAnsi="Times New Roman"/>
        </w:rPr>
        <w:t>pazienti precedentemente trattati per la CNV miopica.</w:t>
      </w:r>
    </w:p>
    <w:p w14:paraId="2C81D3F6" w14:textId="77777777" w:rsidR="00B45E46" w:rsidRPr="00914826" w:rsidRDefault="00B45E46" w:rsidP="00BD1F82">
      <w:pPr>
        <w:pStyle w:val="ListParagraph"/>
        <w:widowControl/>
        <w:numPr>
          <w:ilvl w:val="0"/>
          <w:numId w:val="12"/>
        </w:numPr>
        <w:tabs>
          <w:tab w:val="left" w:pos="8647"/>
        </w:tabs>
        <w:spacing w:after="0" w:line="240" w:lineRule="auto"/>
        <w:ind w:left="567" w:right="-1" w:hanging="567"/>
        <w:rPr>
          <w:rFonts w:ascii="Times New Roman" w:eastAsia="Times New Roman" w:hAnsi="Times New Roman" w:cs="Times New Roman"/>
        </w:rPr>
        <w:pPrChange w:id="7012" w:author="Biocon Biologics" w:date="2025-07-09T21:15:00Z" w16du:dateUtc="2025-07-09T15:45:00Z">
          <w:pPr>
            <w:pStyle w:val="ListParagraph"/>
            <w:widowControl/>
            <w:numPr>
              <w:numId w:val="12"/>
            </w:numPr>
            <w:spacing w:after="0" w:line="240" w:lineRule="auto"/>
            <w:ind w:left="567" w:hanging="567"/>
          </w:pPr>
        </w:pPrChange>
      </w:pPr>
      <w:r>
        <w:rPr>
          <w:rFonts w:ascii="Times New Roman" w:hAnsi="Times New Roman"/>
        </w:rPr>
        <w:t>pazienti con lesioni situate al di fuori della parte centrale della macula (lesioni extrafoveali) per la CNV miopica.</w:t>
      </w:r>
    </w:p>
    <w:p w14:paraId="0BAD41E3"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7013" w:author="Biocon Biologics" w:date="2025-07-09T21:15:00Z" w16du:dateUtc="2025-07-09T15:45:00Z">
          <w:pPr>
            <w:widowControl/>
            <w:spacing w:after="0" w:line="240" w:lineRule="auto"/>
            <w:ind w:right="-20"/>
          </w:pPr>
        </w:pPrChange>
      </w:pPr>
      <w:r>
        <w:rPr>
          <w:rFonts w:ascii="Times New Roman" w:hAnsi="Times New Roman"/>
        </w:rPr>
        <w:t>Se riscontra in lei uno dei casi sopra descritti, il medico prenderà in considerazione questa assenza di informazioni quando la tratterà con Yesafili.</w:t>
      </w:r>
    </w:p>
    <w:p w14:paraId="10C559D0"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7014" w:author="Biocon Biologics" w:date="2025-07-09T21:15:00Z" w16du:dateUtc="2025-07-09T15:45:00Z">
          <w:pPr>
            <w:widowControl/>
            <w:spacing w:after="0" w:line="240" w:lineRule="auto"/>
            <w:ind w:right="-20"/>
          </w:pPr>
        </w:pPrChange>
      </w:pPr>
    </w:p>
    <w:p w14:paraId="7E134AD0" w14:textId="77777777" w:rsidR="00B45E46" w:rsidRPr="00914826" w:rsidRDefault="00B45E46" w:rsidP="00BD1F82">
      <w:pPr>
        <w:keepNext/>
        <w:widowControl/>
        <w:tabs>
          <w:tab w:val="left" w:pos="8647"/>
        </w:tabs>
        <w:spacing w:after="0" w:line="240" w:lineRule="auto"/>
        <w:ind w:right="-1"/>
        <w:rPr>
          <w:rFonts w:ascii="Times New Roman" w:eastAsia="Times New Roman" w:hAnsi="Times New Roman" w:cs="Times New Roman"/>
        </w:rPr>
        <w:pPrChange w:id="7015" w:author="Biocon Biologics" w:date="2025-07-09T21:15:00Z" w16du:dateUtc="2025-07-09T15:45:00Z">
          <w:pPr>
            <w:keepNext/>
            <w:widowControl/>
            <w:spacing w:after="0" w:line="240" w:lineRule="auto"/>
            <w:ind w:right="-20"/>
          </w:pPr>
        </w:pPrChange>
      </w:pPr>
      <w:r>
        <w:rPr>
          <w:rFonts w:ascii="Times New Roman" w:hAnsi="Times New Roman"/>
          <w:b/>
        </w:rPr>
        <w:t>Bambini e adolescenti</w:t>
      </w:r>
    </w:p>
    <w:p w14:paraId="452A0DFD"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7016" w:author="Biocon Biologics" w:date="2025-07-09T21:15:00Z" w16du:dateUtc="2025-07-09T15:45:00Z">
          <w:pPr>
            <w:widowControl/>
            <w:spacing w:after="0" w:line="240" w:lineRule="auto"/>
            <w:ind w:right="-20"/>
          </w:pPr>
        </w:pPrChange>
      </w:pPr>
      <w:r>
        <w:rPr>
          <w:rFonts w:ascii="Times New Roman" w:hAnsi="Times New Roman"/>
        </w:rPr>
        <w:t>L’uso di aflibercept in bambini o adolescenti di età inferiore a 18 anni non è stato studiato perché l’AMD essudativa, la CRVO, la BRVO, la DME e la CNV miopica si verificano principalmente negli adulti. Pertanto, il suo uso in questa fascia d’età non è pertinente.</w:t>
      </w:r>
    </w:p>
    <w:p w14:paraId="796789A2"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7017" w:author="Biocon Biologics" w:date="2025-07-09T21:15:00Z" w16du:dateUtc="2025-07-09T15:45:00Z">
          <w:pPr>
            <w:widowControl/>
            <w:spacing w:after="0" w:line="240" w:lineRule="auto"/>
            <w:ind w:right="-20"/>
          </w:pPr>
        </w:pPrChange>
      </w:pPr>
    </w:p>
    <w:p w14:paraId="14180D2E" w14:textId="77777777" w:rsidR="00B45E46" w:rsidRPr="00914826" w:rsidRDefault="00B45E46" w:rsidP="00BD1F82">
      <w:pPr>
        <w:keepNext/>
        <w:widowControl/>
        <w:tabs>
          <w:tab w:val="left" w:pos="8647"/>
        </w:tabs>
        <w:spacing w:after="0" w:line="240" w:lineRule="auto"/>
        <w:ind w:right="-1"/>
        <w:rPr>
          <w:rFonts w:ascii="Times New Roman" w:eastAsia="Times New Roman" w:hAnsi="Times New Roman" w:cs="Times New Roman"/>
        </w:rPr>
        <w:pPrChange w:id="7018" w:author="Biocon Biologics" w:date="2025-07-09T21:15:00Z" w16du:dateUtc="2025-07-09T15:45:00Z">
          <w:pPr>
            <w:keepNext/>
            <w:widowControl/>
            <w:spacing w:after="0" w:line="240" w:lineRule="auto"/>
            <w:ind w:right="-20"/>
          </w:pPr>
        </w:pPrChange>
      </w:pPr>
      <w:r>
        <w:rPr>
          <w:rFonts w:ascii="Times New Roman" w:hAnsi="Times New Roman"/>
          <w:b/>
        </w:rPr>
        <w:t>Altri medicinali e Yesafili</w:t>
      </w:r>
    </w:p>
    <w:p w14:paraId="79BE64F7"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7019" w:author="Biocon Biologics" w:date="2025-07-09T21:15:00Z" w16du:dateUtc="2025-07-09T15:45:00Z">
          <w:pPr>
            <w:widowControl/>
            <w:spacing w:after="0" w:line="240" w:lineRule="auto"/>
            <w:ind w:right="-20"/>
          </w:pPr>
        </w:pPrChange>
      </w:pPr>
      <w:r>
        <w:rPr>
          <w:rFonts w:ascii="Times New Roman" w:hAnsi="Times New Roman"/>
        </w:rPr>
        <w:t>Informi il medico se sta assumendo, ha recentemente assunto o potrebbe assumere qualsiasi altro medicinale.</w:t>
      </w:r>
    </w:p>
    <w:p w14:paraId="18344DF8"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7020" w:author="Biocon Biologics" w:date="2025-07-09T21:15:00Z" w16du:dateUtc="2025-07-09T15:45:00Z">
          <w:pPr>
            <w:widowControl/>
            <w:spacing w:after="0" w:line="240" w:lineRule="auto"/>
            <w:ind w:right="-20"/>
          </w:pPr>
        </w:pPrChange>
      </w:pPr>
    </w:p>
    <w:p w14:paraId="299FEED9" w14:textId="77777777" w:rsidR="00B45E46" w:rsidRPr="00914826" w:rsidRDefault="00B45E46" w:rsidP="00BD1F82">
      <w:pPr>
        <w:keepNext/>
        <w:widowControl/>
        <w:tabs>
          <w:tab w:val="left" w:pos="8647"/>
        </w:tabs>
        <w:spacing w:after="0" w:line="240" w:lineRule="auto"/>
        <w:ind w:right="-1"/>
        <w:rPr>
          <w:rFonts w:ascii="Times New Roman" w:eastAsia="Times New Roman" w:hAnsi="Times New Roman" w:cs="Times New Roman"/>
        </w:rPr>
        <w:pPrChange w:id="7021" w:author="Biocon Biologics" w:date="2025-07-09T21:15:00Z" w16du:dateUtc="2025-07-09T15:45:00Z">
          <w:pPr>
            <w:keepNext/>
            <w:widowControl/>
            <w:spacing w:after="0" w:line="240" w:lineRule="auto"/>
            <w:ind w:right="-20"/>
          </w:pPr>
        </w:pPrChange>
      </w:pPr>
      <w:r>
        <w:rPr>
          <w:rFonts w:ascii="Times New Roman" w:hAnsi="Times New Roman"/>
          <w:b/>
        </w:rPr>
        <w:t>Gravidanza e allattamento</w:t>
      </w:r>
    </w:p>
    <w:p w14:paraId="779AC6CE"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7022" w:author="Biocon Biologics" w:date="2025-07-09T21:15:00Z" w16du:dateUtc="2025-07-09T15:45:00Z">
          <w:pPr>
            <w:widowControl/>
            <w:spacing w:after="0" w:line="240" w:lineRule="auto"/>
            <w:ind w:right="-20"/>
          </w:pPr>
        </w:pPrChange>
      </w:pPr>
      <w:r>
        <w:rPr>
          <w:rFonts w:ascii="Times New Roman" w:hAnsi="Times New Roman"/>
        </w:rPr>
        <w:t>Le donne in età fertile devono usare misure contraccettive efficaci durante il trattamento e per almeno ulteriori tre mesi dopo l’ultima iniezione di Yesafili.</w:t>
      </w:r>
    </w:p>
    <w:p w14:paraId="07C9D416"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7023" w:author="Biocon Biologics" w:date="2025-07-09T21:15:00Z" w16du:dateUtc="2025-07-09T15:45:00Z">
          <w:pPr>
            <w:widowControl/>
            <w:spacing w:after="0" w:line="240" w:lineRule="auto"/>
            <w:ind w:right="-20"/>
          </w:pPr>
        </w:pPrChange>
      </w:pPr>
    </w:p>
    <w:p w14:paraId="64D9FE39"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7024" w:author="Biocon Biologics" w:date="2025-07-09T21:15:00Z" w16du:dateUtc="2025-07-09T15:45:00Z">
          <w:pPr>
            <w:widowControl/>
            <w:spacing w:after="0" w:line="240" w:lineRule="auto"/>
            <w:ind w:right="-20"/>
          </w:pPr>
        </w:pPrChange>
      </w:pPr>
      <w:r>
        <w:rPr>
          <w:rFonts w:ascii="Times New Roman" w:hAnsi="Times New Roman"/>
        </w:rPr>
        <w:t>Non vi sono esperienze sull’uso di aflibercept in donne in gravidanza. Yesafili non deve essere usato durante la gravidanza a meno che il beneficio potenziale non superi il rischio potenziale per il nascituro. Se è in corso una gravidanza o sta pianificando una gravidanza, ne discuta con il medico prima del trattamento con Yesafili.</w:t>
      </w:r>
    </w:p>
    <w:p w14:paraId="19FAAD52"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7025" w:author="Biocon Biologics" w:date="2025-07-09T21:15:00Z" w16du:dateUtc="2025-07-09T15:45:00Z">
          <w:pPr>
            <w:widowControl/>
            <w:spacing w:after="0" w:line="240" w:lineRule="auto"/>
            <w:ind w:right="-20"/>
          </w:pPr>
        </w:pPrChange>
      </w:pPr>
    </w:p>
    <w:p w14:paraId="40D7E9BF"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7026" w:author="Biocon Biologics" w:date="2025-07-09T21:15:00Z" w16du:dateUtc="2025-07-09T15:45:00Z">
          <w:pPr>
            <w:widowControl/>
            <w:spacing w:after="0" w:line="240" w:lineRule="auto"/>
            <w:ind w:right="-20"/>
          </w:pPr>
        </w:pPrChange>
      </w:pPr>
      <w:r w:rsidRPr="00A76F28">
        <w:rPr>
          <w:rFonts w:ascii="Times New Roman" w:hAnsi="Times New Roman"/>
        </w:rPr>
        <w:t xml:space="preserve">Piccole quantità di </w:t>
      </w:r>
      <w:r>
        <w:rPr>
          <w:rFonts w:ascii="Times New Roman" w:hAnsi="Times New Roman"/>
        </w:rPr>
        <w:t>aflibercept</w:t>
      </w:r>
      <w:r w:rsidRPr="00A76F28">
        <w:rPr>
          <w:rFonts w:ascii="Times New Roman" w:hAnsi="Times New Roman"/>
        </w:rPr>
        <w:t xml:space="preserve"> possono passare nel latte materno. Gli effetti sui neonati/lattanti allattati al seno non sono noti. </w:t>
      </w:r>
      <w:r>
        <w:rPr>
          <w:rFonts w:ascii="Times New Roman" w:hAnsi="Times New Roman"/>
        </w:rPr>
        <w:t>Yesafili</w:t>
      </w:r>
      <w:r w:rsidRPr="00A76F28">
        <w:rPr>
          <w:rFonts w:ascii="Times New Roman" w:hAnsi="Times New Roman"/>
        </w:rPr>
        <w:t xml:space="preserve"> non è raccomandato durante l'allattamento. Se sta allattando al seno, ne discuta con il medico prima del trattamento con </w:t>
      </w:r>
      <w:r>
        <w:rPr>
          <w:rFonts w:ascii="Times New Roman" w:hAnsi="Times New Roman"/>
        </w:rPr>
        <w:t>Yesafili</w:t>
      </w:r>
      <w:r w:rsidRPr="00A76F28">
        <w:rPr>
          <w:rFonts w:ascii="Times New Roman" w:hAnsi="Times New Roman"/>
        </w:rPr>
        <w:t>.</w:t>
      </w:r>
      <w:r>
        <w:rPr>
          <w:rFonts w:ascii="Times New Roman" w:hAnsi="Times New Roman"/>
        </w:rPr>
        <w:t>.</w:t>
      </w:r>
    </w:p>
    <w:p w14:paraId="362F1EC0"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7027" w:author="Biocon Biologics" w:date="2025-07-09T21:15:00Z" w16du:dateUtc="2025-07-09T15:45:00Z">
          <w:pPr>
            <w:widowControl/>
            <w:spacing w:after="0" w:line="240" w:lineRule="auto"/>
            <w:ind w:right="-20"/>
          </w:pPr>
        </w:pPrChange>
      </w:pPr>
    </w:p>
    <w:p w14:paraId="48BB87D6" w14:textId="77777777" w:rsidR="00B45E46" w:rsidRPr="00914826" w:rsidRDefault="00B45E46" w:rsidP="00BD1F82">
      <w:pPr>
        <w:keepNext/>
        <w:widowControl/>
        <w:tabs>
          <w:tab w:val="left" w:pos="8647"/>
        </w:tabs>
        <w:spacing w:after="0" w:line="240" w:lineRule="auto"/>
        <w:ind w:right="-1"/>
        <w:rPr>
          <w:rFonts w:ascii="Times New Roman" w:eastAsia="Times New Roman" w:hAnsi="Times New Roman" w:cs="Times New Roman"/>
        </w:rPr>
        <w:pPrChange w:id="7028" w:author="Biocon Biologics" w:date="2025-07-09T21:15:00Z" w16du:dateUtc="2025-07-09T15:45:00Z">
          <w:pPr>
            <w:keepNext/>
            <w:widowControl/>
            <w:spacing w:after="0" w:line="240" w:lineRule="auto"/>
            <w:ind w:right="-20"/>
          </w:pPr>
        </w:pPrChange>
      </w:pPr>
      <w:r>
        <w:rPr>
          <w:rFonts w:ascii="Times New Roman" w:hAnsi="Times New Roman"/>
          <w:b/>
        </w:rPr>
        <w:t>Guida di veicoli e utilizzo di macchinari</w:t>
      </w:r>
    </w:p>
    <w:p w14:paraId="5D56FFA5"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7029" w:author="Biocon Biologics" w:date="2025-07-09T21:15:00Z" w16du:dateUtc="2025-07-09T15:45:00Z">
          <w:pPr>
            <w:widowControl/>
            <w:spacing w:after="0" w:line="240" w:lineRule="auto"/>
            <w:ind w:right="-20"/>
          </w:pPr>
        </w:pPrChange>
      </w:pPr>
      <w:r>
        <w:rPr>
          <w:rFonts w:ascii="Times New Roman" w:hAnsi="Times New Roman"/>
        </w:rPr>
        <w:t>Dopo l’iniezione di Yesafili potrebbe presentare alcuni disturbi visivi temporanei. Non guidi veicoli e non utilizzi macchinari fino alla loro scomparsa.</w:t>
      </w:r>
    </w:p>
    <w:p w14:paraId="6D9A5426"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7030" w:author="Biocon Biologics" w:date="2025-07-09T21:15:00Z" w16du:dateUtc="2025-07-09T15:45:00Z">
          <w:pPr>
            <w:widowControl/>
            <w:spacing w:after="0" w:line="240" w:lineRule="auto"/>
            <w:ind w:right="-20"/>
          </w:pPr>
        </w:pPrChange>
      </w:pPr>
    </w:p>
    <w:p w14:paraId="549B35A2" w14:textId="64F2E1BA" w:rsidR="00B45E46" w:rsidRPr="000056BD" w:rsidRDefault="00B45E46" w:rsidP="00BD1F82">
      <w:pPr>
        <w:keepNext/>
        <w:widowControl/>
        <w:tabs>
          <w:tab w:val="left" w:pos="8647"/>
        </w:tabs>
        <w:spacing w:after="0" w:line="240" w:lineRule="auto"/>
        <w:ind w:right="-1"/>
        <w:rPr>
          <w:rFonts w:ascii="Times New Roman" w:eastAsia="Times New Roman" w:hAnsi="Times New Roman" w:cs="Times New Roman"/>
        </w:rPr>
        <w:pPrChange w:id="7031" w:author="Biocon Biologics" w:date="2025-07-09T21:15:00Z" w16du:dateUtc="2025-07-09T15:45:00Z">
          <w:pPr>
            <w:keepNext/>
            <w:widowControl/>
            <w:spacing w:after="0" w:line="240" w:lineRule="auto"/>
            <w:ind w:right="-20"/>
          </w:pPr>
        </w:pPrChange>
      </w:pPr>
      <w:r>
        <w:rPr>
          <w:rFonts w:ascii="Times New Roman" w:hAnsi="Times New Roman"/>
          <w:b/>
        </w:rPr>
        <w:t xml:space="preserve">Yesafili </w:t>
      </w:r>
      <w:r w:rsidRPr="00166C8B">
        <w:rPr>
          <w:rFonts w:ascii="Times New Roman" w:eastAsia="Times New Roman" w:hAnsi="Times New Roman" w:cs="Times New Roman"/>
          <w:b/>
          <w:bCs/>
        </w:rPr>
        <w:t>contiene</w:t>
      </w:r>
    </w:p>
    <w:p w14:paraId="61655D31" w14:textId="7B43913A" w:rsidR="00B45E46" w:rsidRPr="000056BD" w:rsidRDefault="00B45E46" w:rsidP="00BD1F82">
      <w:pPr>
        <w:keepNext/>
        <w:widowControl/>
        <w:tabs>
          <w:tab w:val="left" w:pos="8647"/>
        </w:tabs>
        <w:spacing w:after="0" w:line="240" w:lineRule="auto"/>
        <w:ind w:left="360" w:right="-1" w:hanging="360"/>
        <w:rPr>
          <w:rFonts w:ascii="Times New Roman" w:eastAsia="Times New Roman" w:hAnsi="Times New Roman" w:cs="Times New Roman"/>
        </w:rPr>
        <w:pPrChange w:id="7032" w:author="Biocon Biologics" w:date="2025-07-09T21:15:00Z" w16du:dateUtc="2025-07-09T15:45:00Z">
          <w:pPr>
            <w:keepNext/>
            <w:widowControl/>
            <w:spacing w:after="0" w:line="240" w:lineRule="auto"/>
            <w:ind w:left="360" w:right="-20" w:hanging="360"/>
          </w:pPr>
        </w:pPrChange>
      </w:pPr>
      <w:r w:rsidRPr="000056BD">
        <w:rPr>
          <w:rFonts w:ascii="Times New Roman" w:eastAsia="Times New Roman" w:hAnsi="Times New Roman" w:cs="Times New Roman"/>
        </w:rPr>
        <w:t xml:space="preserve">- </w:t>
      </w:r>
      <w:r>
        <w:rPr>
          <w:rFonts w:ascii="Times New Roman" w:eastAsia="Times New Roman" w:hAnsi="Times New Roman" w:cs="Times New Roman"/>
        </w:rPr>
        <w:tab/>
      </w:r>
      <w:r w:rsidRPr="00AE11B9">
        <w:rPr>
          <w:rFonts w:ascii="Times New Roman" w:eastAsia="Times New Roman" w:hAnsi="Times New Roman" w:cs="Times New Roman"/>
        </w:rPr>
        <w:t xml:space="preserve">per dose unitaria, </w:t>
      </w:r>
      <w:r w:rsidRPr="000056BD">
        <w:rPr>
          <w:rFonts w:ascii="Times New Roman" w:eastAsia="Times New Roman" w:hAnsi="Times New Roman" w:cs="Times New Roman"/>
        </w:rPr>
        <w:t>meno di 1 mmol (23 mg) di sodio, cioè</w:t>
      </w:r>
      <w:r w:rsidRPr="00AE11B9">
        <w:rPr>
          <w:rFonts w:ascii="Times New Roman" w:eastAsia="Times New Roman" w:hAnsi="Times New Roman" w:cs="Times New Roman"/>
        </w:rPr>
        <w:t xml:space="preserve">, è </w:t>
      </w:r>
      <w:r w:rsidRPr="000056BD">
        <w:rPr>
          <w:rFonts w:ascii="Times New Roman" w:eastAsia="Times New Roman" w:hAnsi="Times New Roman" w:cs="Times New Roman"/>
        </w:rPr>
        <w:t xml:space="preserve"> essenzialmente ‘senza sodio’.</w:t>
      </w:r>
    </w:p>
    <w:p w14:paraId="08B51CBC" w14:textId="77777777" w:rsidR="00B45E46" w:rsidRPr="00AE11B9" w:rsidRDefault="00B45E46" w:rsidP="00BD1F82">
      <w:pPr>
        <w:widowControl/>
        <w:numPr>
          <w:ilvl w:val="0"/>
          <w:numId w:val="59"/>
        </w:numPr>
        <w:tabs>
          <w:tab w:val="left" w:pos="8647"/>
        </w:tabs>
        <w:spacing w:after="0" w:line="240" w:lineRule="auto"/>
        <w:ind w:right="-1"/>
        <w:rPr>
          <w:rFonts w:ascii="Times New Roman" w:eastAsia="Times New Roman" w:hAnsi="Times New Roman" w:cs="Times New Roman"/>
          <w:b/>
        </w:rPr>
        <w:pPrChange w:id="7033" w:author="Biocon Biologics" w:date="2025-07-09T21:15:00Z" w16du:dateUtc="2025-07-09T15:45:00Z">
          <w:pPr>
            <w:widowControl/>
            <w:numPr>
              <w:numId w:val="59"/>
            </w:numPr>
            <w:spacing w:after="0" w:line="240" w:lineRule="auto"/>
            <w:ind w:left="360" w:right="-20" w:hanging="360"/>
          </w:pPr>
        </w:pPrChange>
      </w:pPr>
      <w:r w:rsidRPr="00AE11B9">
        <w:rPr>
          <w:rFonts w:ascii="Times New Roman" w:eastAsia="Times New Roman" w:hAnsi="Times New Roman" w:cs="Times New Roman"/>
        </w:rPr>
        <w:t>in ogni dose da 0,05 mL, 0,015 mg di polisorbato 20, equivalente a 0,3 mg/mL. I polisorbati possono provocare reazioni allergiche. Informi il medico se ha allergie note.</w:t>
      </w:r>
    </w:p>
    <w:p w14:paraId="271C1C69"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7034" w:author="Biocon Biologics" w:date="2025-07-09T21:15:00Z" w16du:dateUtc="2025-07-09T15:45:00Z">
          <w:pPr>
            <w:widowControl/>
            <w:spacing w:after="0" w:line="240" w:lineRule="auto"/>
            <w:ind w:right="-20"/>
          </w:pPr>
        </w:pPrChange>
      </w:pPr>
    </w:p>
    <w:p w14:paraId="7C7A9FE3" w14:textId="77777777" w:rsidR="00B45E46" w:rsidRPr="00914826" w:rsidRDefault="00B45E46" w:rsidP="00BD1F82">
      <w:pPr>
        <w:keepNext/>
        <w:widowControl/>
        <w:tabs>
          <w:tab w:val="left" w:pos="8647"/>
        </w:tabs>
        <w:spacing w:after="0" w:line="240" w:lineRule="auto"/>
        <w:ind w:left="567" w:right="-1" w:hanging="567"/>
        <w:rPr>
          <w:rFonts w:ascii="Times New Roman" w:eastAsia="Times New Roman" w:hAnsi="Times New Roman" w:cs="Times New Roman"/>
        </w:rPr>
        <w:pPrChange w:id="7035" w:author="Biocon Biologics" w:date="2025-07-09T21:15:00Z" w16du:dateUtc="2025-07-09T15:45:00Z">
          <w:pPr>
            <w:keepNext/>
            <w:widowControl/>
            <w:spacing w:after="0" w:line="240" w:lineRule="auto"/>
            <w:ind w:left="567" w:right="-20" w:hanging="567"/>
          </w:pPr>
        </w:pPrChange>
      </w:pPr>
      <w:r>
        <w:rPr>
          <w:rFonts w:ascii="Times New Roman" w:hAnsi="Times New Roman"/>
          <w:b/>
        </w:rPr>
        <w:t>3.</w:t>
      </w:r>
      <w:r>
        <w:rPr>
          <w:rFonts w:ascii="Times New Roman" w:hAnsi="Times New Roman"/>
          <w:b/>
        </w:rPr>
        <w:tab/>
        <w:t>Come usare Yesafili</w:t>
      </w:r>
    </w:p>
    <w:p w14:paraId="0754CD11" w14:textId="77777777" w:rsidR="00B45E46" w:rsidRPr="00914826" w:rsidRDefault="00B45E46" w:rsidP="00BD1F82">
      <w:pPr>
        <w:keepNext/>
        <w:widowControl/>
        <w:tabs>
          <w:tab w:val="left" w:pos="8647"/>
        </w:tabs>
        <w:spacing w:after="0" w:line="240" w:lineRule="auto"/>
        <w:ind w:right="-1"/>
        <w:rPr>
          <w:rFonts w:ascii="Times New Roman" w:eastAsia="Times New Roman" w:hAnsi="Times New Roman" w:cs="Times New Roman"/>
        </w:rPr>
        <w:pPrChange w:id="7036" w:author="Biocon Biologics" w:date="2025-07-09T21:15:00Z" w16du:dateUtc="2025-07-09T15:45:00Z">
          <w:pPr>
            <w:keepNext/>
            <w:widowControl/>
            <w:spacing w:after="0" w:line="240" w:lineRule="auto"/>
            <w:ind w:right="-20"/>
          </w:pPr>
        </w:pPrChange>
      </w:pPr>
    </w:p>
    <w:p w14:paraId="5B4BB38E"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7037" w:author="Biocon Biologics" w:date="2025-07-09T21:15:00Z" w16du:dateUtc="2025-07-09T15:45:00Z">
          <w:pPr>
            <w:widowControl/>
            <w:spacing w:after="0" w:line="240" w:lineRule="auto"/>
            <w:ind w:right="-20"/>
          </w:pPr>
        </w:pPrChange>
      </w:pPr>
      <w:r>
        <w:rPr>
          <w:rFonts w:ascii="Times New Roman" w:hAnsi="Times New Roman"/>
        </w:rPr>
        <w:t>Un medico esperto nelle iniezioni oculari inietterà Yesafili nel suo occhio in condizioni asettiche (pulite e sterili).</w:t>
      </w:r>
    </w:p>
    <w:p w14:paraId="02343923"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7038" w:author="Biocon Biologics" w:date="2025-07-09T21:15:00Z" w16du:dateUtc="2025-07-09T15:45:00Z">
          <w:pPr>
            <w:widowControl/>
            <w:spacing w:after="0" w:line="240" w:lineRule="auto"/>
            <w:ind w:right="-20"/>
          </w:pPr>
        </w:pPrChange>
      </w:pPr>
    </w:p>
    <w:p w14:paraId="2880B26E"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7039" w:author="Biocon Biologics" w:date="2025-07-09T21:15:00Z" w16du:dateUtc="2025-07-09T15:45:00Z">
          <w:pPr>
            <w:widowControl/>
            <w:spacing w:after="0" w:line="240" w:lineRule="auto"/>
            <w:ind w:right="-20"/>
          </w:pPr>
        </w:pPrChange>
      </w:pPr>
      <w:r>
        <w:rPr>
          <w:rFonts w:ascii="Times New Roman" w:hAnsi="Times New Roman"/>
        </w:rPr>
        <w:t>La dose raccomandata è 2 mg di aflibercept (0,05 mL).</w:t>
      </w:r>
    </w:p>
    <w:p w14:paraId="6C4A0113"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7040" w:author="Biocon Biologics" w:date="2025-07-09T21:15:00Z" w16du:dateUtc="2025-07-09T15:45:00Z">
          <w:pPr>
            <w:widowControl/>
            <w:spacing w:after="0" w:line="240" w:lineRule="auto"/>
            <w:ind w:right="-20"/>
          </w:pPr>
        </w:pPrChange>
      </w:pPr>
      <w:r>
        <w:rPr>
          <w:rFonts w:ascii="Times New Roman" w:hAnsi="Times New Roman"/>
        </w:rPr>
        <w:t>Yesafili è somministrato come iniezione nell’occhio (iniezione intravitreale).</w:t>
      </w:r>
    </w:p>
    <w:p w14:paraId="6E1821F2"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7041" w:author="Biocon Biologics" w:date="2025-07-09T21:15:00Z" w16du:dateUtc="2025-07-09T15:45:00Z">
          <w:pPr>
            <w:widowControl/>
            <w:spacing w:after="0" w:line="240" w:lineRule="auto"/>
            <w:ind w:right="-20"/>
          </w:pPr>
        </w:pPrChange>
      </w:pPr>
    </w:p>
    <w:p w14:paraId="2EDB3E6C"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7042" w:author="Biocon Biologics" w:date="2025-07-09T21:15:00Z" w16du:dateUtc="2025-07-09T15:45:00Z">
          <w:pPr>
            <w:widowControl/>
            <w:spacing w:after="0" w:line="240" w:lineRule="auto"/>
            <w:ind w:right="-20"/>
          </w:pPr>
        </w:pPrChange>
      </w:pPr>
      <w:r>
        <w:rPr>
          <w:rFonts w:ascii="Times New Roman" w:hAnsi="Times New Roman"/>
        </w:rPr>
        <w:t>Prima dell’iniezione il medico userà un lavaggio oculare disinfettante per pulire accuratamente l’occhio ed impedire le infezioni. Il medico le darà anche un anestetico locale per ridurre o bloccare il dolore causato dall’iniezione.</w:t>
      </w:r>
    </w:p>
    <w:p w14:paraId="2BF6724D"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7043" w:author="Biocon Biologics" w:date="2025-07-09T21:15:00Z" w16du:dateUtc="2025-07-09T15:45:00Z">
          <w:pPr>
            <w:widowControl/>
            <w:spacing w:after="0" w:line="240" w:lineRule="auto"/>
            <w:ind w:right="-20"/>
          </w:pPr>
        </w:pPrChange>
      </w:pPr>
    </w:p>
    <w:p w14:paraId="288BCF3D" w14:textId="77777777" w:rsidR="00B45E46" w:rsidRPr="00914826" w:rsidRDefault="00B45E46" w:rsidP="00BD1F82">
      <w:pPr>
        <w:keepNext/>
        <w:widowControl/>
        <w:tabs>
          <w:tab w:val="left" w:pos="8647"/>
        </w:tabs>
        <w:spacing w:after="0" w:line="240" w:lineRule="auto"/>
        <w:ind w:right="-1"/>
        <w:rPr>
          <w:rFonts w:ascii="Times New Roman" w:eastAsia="Times New Roman" w:hAnsi="Times New Roman" w:cs="Times New Roman"/>
        </w:rPr>
        <w:pPrChange w:id="7044" w:author="Biocon Biologics" w:date="2025-07-09T21:15:00Z" w16du:dateUtc="2025-07-09T15:45:00Z">
          <w:pPr>
            <w:keepNext/>
            <w:widowControl/>
            <w:spacing w:after="0" w:line="240" w:lineRule="auto"/>
            <w:ind w:right="-20"/>
          </w:pPr>
        </w:pPrChange>
      </w:pPr>
      <w:r>
        <w:rPr>
          <w:rFonts w:ascii="Times New Roman" w:hAnsi="Times New Roman"/>
          <w:i/>
          <w:u w:val="single"/>
        </w:rPr>
        <w:t>AMD essudativa</w:t>
      </w:r>
    </w:p>
    <w:p w14:paraId="169A13C8" w14:textId="77777777" w:rsidR="00B45E46" w:rsidRPr="00914826" w:rsidRDefault="00B45E46" w:rsidP="00BD1F82">
      <w:pPr>
        <w:keepNext/>
        <w:widowControl/>
        <w:tabs>
          <w:tab w:val="left" w:pos="8647"/>
        </w:tabs>
        <w:spacing w:after="0" w:line="240" w:lineRule="auto"/>
        <w:ind w:right="-1"/>
        <w:rPr>
          <w:rFonts w:ascii="Times New Roman" w:eastAsia="Times New Roman" w:hAnsi="Times New Roman" w:cs="Times New Roman"/>
        </w:rPr>
        <w:pPrChange w:id="7045" w:author="Biocon Biologics" w:date="2025-07-09T21:15:00Z" w16du:dateUtc="2025-07-09T15:45:00Z">
          <w:pPr>
            <w:keepNext/>
            <w:widowControl/>
            <w:spacing w:after="0" w:line="240" w:lineRule="auto"/>
            <w:ind w:right="-20"/>
          </w:pPr>
        </w:pPrChange>
      </w:pPr>
    </w:p>
    <w:p w14:paraId="2FF5911C"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7046" w:author="Biocon Biologics" w:date="2025-07-09T21:15:00Z" w16du:dateUtc="2025-07-09T15:45:00Z">
          <w:pPr>
            <w:widowControl/>
            <w:spacing w:after="0" w:line="240" w:lineRule="auto"/>
            <w:ind w:right="-20"/>
          </w:pPr>
        </w:pPrChange>
      </w:pPr>
      <w:r>
        <w:rPr>
          <w:rFonts w:ascii="Times New Roman" w:hAnsi="Times New Roman"/>
        </w:rPr>
        <w:t>I pazienti affetti da AMD essudativa saranno trattati con un’iniezione al mese per tre dosi successive, seguita da un’altra iniezione dopo ulteriori 2 mesi.</w:t>
      </w:r>
    </w:p>
    <w:p w14:paraId="7ACCB483"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7047" w:author="Biocon Biologics" w:date="2025-07-09T21:15:00Z" w16du:dateUtc="2025-07-09T15:45:00Z">
          <w:pPr>
            <w:widowControl/>
            <w:spacing w:after="0" w:line="240" w:lineRule="auto"/>
            <w:ind w:right="-20"/>
          </w:pPr>
        </w:pPrChange>
      </w:pPr>
    </w:p>
    <w:p w14:paraId="1A360186" w14:textId="388E9F51"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7048" w:author="Biocon Biologics" w:date="2025-07-09T21:15:00Z" w16du:dateUtc="2025-07-09T15:45:00Z">
          <w:pPr>
            <w:widowControl/>
            <w:spacing w:after="0" w:line="240" w:lineRule="auto"/>
            <w:ind w:right="-20"/>
          </w:pPr>
        </w:pPrChange>
      </w:pPr>
      <w:r>
        <w:rPr>
          <w:rFonts w:ascii="Times New Roman" w:hAnsi="Times New Roman"/>
        </w:rPr>
        <w:t xml:space="preserve">Il </w:t>
      </w:r>
      <w:del w:id="7049" w:author="AIFA_43" w:date="2025-06-27T10:57:00Z">
        <w:r w:rsidDel="00AA761E">
          <w:rPr>
            <w:rFonts w:ascii="Times New Roman" w:hAnsi="Times New Roman"/>
          </w:rPr>
          <w:delText>suo dottore</w:delText>
        </w:r>
      </w:del>
      <w:ins w:id="7050" w:author="AIFA_43" w:date="2025-06-27T10:57:00Z">
        <w:r w:rsidR="00AA761E">
          <w:rPr>
            <w:rFonts w:ascii="Times New Roman" w:hAnsi="Times New Roman"/>
          </w:rPr>
          <w:t>medico</w:t>
        </w:r>
      </w:ins>
      <w:r>
        <w:rPr>
          <w:rFonts w:ascii="Times New Roman" w:hAnsi="Times New Roman"/>
        </w:rPr>
        <w:t xml:space="preserve"> deciderà poi se l’intervallo di trattamento tra le iniezioni può essere mantenuto ogni due mesi o debba essere gradualmente esteso di intervalli di 2 o 4 settimane se le sue condizioni sono stabili.</w:t>
      </w:r>
    </w:p>
    <w:p w14:paraId="24E535F1"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7051" w:author="Biocon Biologics" w:date="2025-07-09T21:15:00Z" w16du:dateUtc="2025-07-09T15:45:00Z">
          <w:pPr>
            <w:widowControl/>
            <w:spacing w:after="0" w:line="240" w:lineRule="auto"/>
            <w:ind w:right="-20"/>
          </w:pPr>
        </w:pPrChange>
      </w:pPr>
    </w:p>
    <w:p w14:paraId="0853243D"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7052" w:author="Biocon Biologics" w:date="2025-07-09T21:15:00Z" w16du:dateUtc="2025-07-09T15:45:00Z">
          <w:pPr>
            <w:widowControl/>
            <w:spacing w:after="0" w:line="240" w:lineRule="auto"/>
            <w:ind w:right="-20"/>
          </w:pPr>
        </w:pPrChange>
      </w:pPr>
      <w:r>
        <w:rPr>
          <w:rFonts w:ascii="Times New Roman" w:hAnsi="Times New Roman"/>
        </w:rPr>
        <w:t>Se le sue condizioni peggiorano, l’intervallo tra le iniezioni può essere accorciato.</w:t>
      </w:r>
    </w:p>
    <w:p w14:paraId="78A1E8C9"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7053" w:author="Biocon Biologics" w:date="2025-07-09T21:15:00Z" w16du:dateUtc="2025-07-09T15:45:00Z">
          <w:pPr>
            <w:widowControl/>
            <w:spacing w:after="0" w:line="240" w:lineRule="auto"/>
            <w:ind w:right="-20"/>
          </w:pPr>
        </w:pPrChange>
      </w:pPr>
    </w:p>
    <w:p w14:paraId="766C62CC"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7054" w:author="Biocon Biologics" w:date="2025-07-09T21:15:00Z" w16du:dateUtc="2025-07-09T15:45:00Z">
          <w:pPr>
            <w:widowControl/>
            <w:spacing w:after="0" w:line="240" w:lineRule="auto"/>
            <w:ind w:right="-20"/>
          </w:pPr>
        </w:pPrChange>
      </w:pPr>
      <w:r>
        <w:rPr>
          <w:rFonts w:ascii="Times New Roman" w:hAnsi="Times New Roman"/>
        </w:rPr>
        <w:t>A meno che lei non abbia problemi o non venga diversamente consigliato dal medico, non c’è motivo per farsi visitare dal medico nel periodo compreso fra le iniezioni.</w:t>
      </w:r>
    </w:p>
    <w:p w14:paraId="37172F03"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i/>
          <w:u w:val="single"/>
        </w:rPr>
        <w:pPrChange w:id="7055" w:author="Biocon Biologics" w:date="2025-07-09T21:15:00Z" w16du:dateUtc="2025-07-09T15:45:00Z">
          <w:pPr>
            <w:widowControl/>
            <w:spacing w:after="0" w:line="240" w:lineRule="auto"/>
            <w:ind w:right="-20"/>
          </w:pPr>
        </w:pPrChange>
      </w:pPr>
    </w:p>
    <w:p w14:paraId="0F734628" w14:textId="77777777" w:rsidR="00B45E46" w:rsidRPr="00914826" w:rsidRDefault="00B45E46" w:rsidP="00BD1F82">
      <w:pPr>
        <w:keepNext/>
        <w:widowControl/>
        <w:tabs>
          <w:tab w:val="left" w:pos="8647"/>
        </w:tabs>
        <w:spacing w:after="0" w:line="240" w:lineRule="auto"/>
        <w:ind w:right="-1"/>
        <w:rPr>
          <w:rFonts w:ascii="Times New Roman" w:eastAsia="Times New Roman" w:hAnsi="Times New Roman" w:cs="Times New Roman"/>
        </w:rPr>
        <w:pPrChange w:id="7056" w:author="Biocon Biologics" w:date="2025-07-09T21:15:00Z" w16du:dateUtc="2025-07-09T15:45:00Z">
          <w:pPr>
            <w:keepNext/>
            <w:widowControl/>
            <w:spacing w:after="0" w:line="240" w:lineRule="auto"/>
            <w:ind w:right="-23"/>
          </w:pPr>
        </w:pPrChange>
      </w:pPr>
      <w:r>
        <w:rPr>
          <w:rFonts w:ascii="Times New Roman" w:hAnsi="Times New Roman"/>
          <w:i/>
          <w:u w:val="single"/>
        </w:rPr>
        <w:t>Edema maculare secondario a RVO (RVO di branca e RVO centrale)</w:t>
      </w:r>
    </w:p>
    <w:p w14:paraId="54572B9F" w14:textId="77777777" w:rsidR="00B45E46" w:rsidRPr="00914826" w:rsidRDefault="00B45E46" w:rsidP="00BD1F82">
      <w:pPr>
        <w:keepNext/>
        <w:widowControl/>
        <w:tabs>
          <w:tab w:val="left" w:pos="8647"/>
        </w:tabs>
        <w:spacing w:after="0" w:line="240" w:lineRule="auto"/>
        <w:ind w:right="-1"/>
        <w:rPr>
          <w:rFonts w:ascii="Times New Roman" w:eastAsia="Times New Roman" w:hAnsi="Times New Roman" w:cs="Times New Roman"/>
        </w:rPr>
        <w:pPrChange w:id="7057" w:author="Biocon Biologics" w:date="2025-07-09T21:15:00Z" w16du:dateUtc="2025-07-09T15:45:00Z">
          <w:pPr>
            <w:keepNext/>
            <w:widowControl/>
            <w:spacing w:after="0" w:line="240" w:lineRule="auto"/>
            <w:ind w:right="-23"/>
          </w:pPr>
        </w:pPrChange>
      </w:pPr>
    </w:p>
    <w:p w14:paraId="2F314A5B" w14:textId="77777777" w:rsidR="00B45E46" w:rsidRPr="00914826" w:rsidRDefault="00B45E46" w:rsidP="00BD1F82">
      <w:pPr>
        <w:keepNext/>
        <w:widowControl/>
        <w:tabs>
          <w:tab w:val="left" w:pos="8647"/>
        </w:tabs>
        <w:spacing w:after="0" w:line="240" w:lineRule="auto"/>
        <w:ind w:right="-1"/>
        <w:rPr>
          <w:rFonts w:ascii="Times New Roman" w:eastAsia="Times New Roman" w:hAnsi="Times New Roman" w:cs="Times New Roman"/>
        </w:rPr>
        <w:pPrChange w:id="7058" w:author="Biocon Biologics" w:date="2025-07-09T21:15:00Z" w16du:dateUtc="2025-07-09T15:45:00Z">
          <w:pPr>
            <w:keepNext/>
            <w:widowControl/>
            <w:spacing w:after="0" w:line="240" w:lineRule="auto"/>
            <w:ind w:right="-23"/>
          </w:pPr>
        </w:pPrChange>
      </w:pPr>
      <w:r>
        <w:rPr>
          <w:rFonts w:ascii="Times New Roman" w:hAnsi="Times New Roman"/>
        </w:rPr>
        <w:t>Il medico determinerà la frequenza di trattamento più appropriata per lei. Il trattamento inizierà con una serie di iniezioni mensili di Yesafili.</w:t>
      </w:r>
    </w:p>
    <w:p w14:paraId="10FE4580"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7059" w:author="Biocon Biologics" w:date="2025-07-09T21:15:00Z" w16du:dateUtc="2025-07-09T15:45:00Z">
          <w:pPr>
            <w:widowControl/>
            <w:spacing w:after="0" w:line="240" w:lineRule="auto"/>
            <w:ind w:right="-20"/>
          </w:pPr>
        </w:pPrChange>
      </w:pPr>
    </w:p>
    <w:p w14:paraId="05BCFB12"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7060" w:author="Biocon Biologics" w:date="2025-07-09T21:15:00Z" w16du:dateUtc="2025-07-09T15:45:00Z">
          <w:pPr>
            <w:widowControl/>
            <w:spacing w:after="0" w:line="240" w:lineRule="auto"/>
            <w:ind w:right="-20"/>
          </w:pPr>
        </w:pPrChange>
      </w:pPr>
      <w:r>
        <w:rPr>
          <w:rFonts w:ascii="Times New Roman" w:hAnsi="Times New Roman"/>
        </w:rPr>
        <w:t>L’intervallo fra due iniezioni non deve essere inferiore ad un mese.</w:t>
      </w:r>
    </w:p>
    <w:p w14:paraId="3DF8A487"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7061" w:author="Biocon Biologics" w:date="2025-07-09T21:15:00Z" w16du:dateUtc="2025-07-09T15:45:00Z">
          <w:pPr>
            <w:widowControl/>
            <w:spacing w:after="0" w:line="240" w:lineRule="auto"/>
            <w:ind w:right="-20"/>
          </w:pPr>
        </w:pPrChange>
      </w:pPr>
    </w:p>
    <w:p w14:paraId="06CC915C"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7062" w:author="Biocon Biologics" w:date="2025-07-09T21:15:00Z" w16du:dateUtc="2025-07-09T15:45:00Z">
          <w:pPr>
            <w:widowControl/>
            <w:spacing w:after="0" w:line="240" w:lineRule="auto"/>
            <w:ind w:right="-20"/>
          </w:pPr>
        </w:pPrChange>
      </w:pPr>
      <w:r>
        <w:rPr>
          <w:rFonts w:ascii="Times New Roman" w:hAnsi="Times New Roman"/>
        </w:rPr>
        <w:t>Se non ha avuto beneficio dopo trattamenti continui, il medico può decidere di interrompere il trattamento con Yesafili.</w:t>
      </w:r>
    </w:p>
    <w:p w14:paraId="70F12061"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7063" w:author="Biocon Biologics" w:date="2025-07-09T21:15:00Z" w16du:dateUtc="2025-07-09T15:45:00Z">
          <w:pPr>
            <w:widowControl/>
            <w:spacing w:after="0" w:line="240" w:lineRule="auto"/>
            <w:ind w:right="-20"/>
          </w:pPr>
        </w:pPrChange>
      </w:pPr>
    </w:p>
    <w:p w14:paraId="6D741EA6"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7064" w:author="Biocon Biologics" w:date="2025-07-09T21:15:00Z" w16du:dateUtc="2025-07-09T15:45:00Z">
          <w:pPr>
            <w:widowControl/>
            <w:spacing w:after="0" w:line="240" w:lineRule="auto"/>
            <w:ind w:right="-20"/>
          </w:pPr>
        </w:pPrChange>
      </w:pPr>
      <w:r>
        <w:rPr>
          <w:rFonts w:ascii="Times New Roman" w:hAnsi="Times New Roman"/>
        </w:rPr>
        <w:t>Il trattamento verrà continuato con iniezioni mensili fino alla stabilizzazione della sua condizione. Possono essere necessarie tre o più iniezioni mensili.</w:t>
      </w:r>
    </w:p>
    <w:p w14:paraId="1AC8B86C"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7065" w:author="Biocon Biologics" w:date="2025-07-09T21:15:00Z" w16du:dateUtc="2025-07-09T15:45:00Z">
          <w:pPr>
            <w:widowControl/>
            <w:spacing w:after="0" w:line="240" w:lineRule="auto"/>
            <w:ind w:right="-20"/>
          </w:pPr>
        </w:pPrChange>
      </w:pPr>
    </w:p>
    <w:p w14:paraId="2157D34A"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7066" w:author="Biocon Biologics" w:date="2025-07-09T21:15:00Z" w16du:dateUtc="2025-07-09T15:45:00Z">
          <w:pPr>
            <w:widowControl/>
            <w:spacing w:after="0" w:line="240" w:lineRule="auto"/>
            <w:ind w:right="-20"/>
          </w:pPr>
        </w:pPrChange>
      </w:pPr>
      <w:r>
        <w:rPr>
          <w:rFonts w:ascii="Times New Roman" w:hAnsi="Times New Roman"/>
        </w:rPr>
        <w:t>Il medico monitorerà la sua risposta al trattamento e potrà continuare il trattamento con un graduale aumento degli intervalli tra le iniezioni per mantenere una condizione stabile. Se estendendo la durata dell’intervallo tra i trattamenti le sue condizioni iniziassero a peggiorare, il medico ridurrà gli intervalli tra i trattamenti di conseguenza.</w:t>
      </w:r>
    </w:p>
    <w:p w14:paraId="41517F5F"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7067" w:author="Biocon Biologics" w:date="2025-07-09T21:15:00Z" w16du:dateUtc="2025-07-09T15:45:00Z">
          <w:pPr>
            <w:widowControl/>
            <w:spacing w:after="0" w:line="240" w:lineRule="auto"/>
            <w:ind w:right="-20"/>
          </w:pPr>
        </w:pPrChange>
      </w:pPr>
    </w:p>
    <w:p w14:paraId="6E902FE8"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7068" w:author="Biocon Biologics" w:date="2025-07-09T21:15:00Z" w16du:dateUtc="2025-07-09T15:45:00Z">
          <w:pPr>
            <w:widowControl/>
            <w:spacing w:after="0" w:line="240" w:lineRule="auto"/>
            <w:ind w:right="-20"/>
          </w:pPr>
        </w:pPrChange>
      </w:pPr>
      <w:r>
        <w:rPr>
          <w:rFonts w:ascii="Times New Roman" w:hAnsi="Times New Roman"/>
        </w:rPr>
        <w:t>Sulla base della risposta individuale al trattamento, il medico potrà decidere quando fissare esami di controllo e trattamenti.</w:t>
      </w:r>
    </w:p>
    <w:p w14:paraId="2C8AD3AA"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7069" w:author="Biocon Biologics" w:date="2025-07-09T21:15:00Z" w16du:dateUtc="2025-07-09T15:45:00Z">
          <w:pPr>
            <w:widowControl/>
            <w:spacing w:after="0" w:line="240" w:lineRule="auto"/>
            <w:ind w:right="-20"/>
          </w:pPr>
        </w:pPrChange>
      </w:pPr>
    </w:p>
    <w:p w14:paraId="64E6E850" w14:textId="77777777" w:rsidR="00B45E46" w:rsidRPr="00914826" w:rsidRDefault="00B45E46" w:rsidP="00BD1F82">
      <w:pPr>
        <w:keepNext/>
        <w:widowControl/>
        <w:tabs>
          <w:tab w:val="left" w:pos="8647"/>
        </w:tabs>
        <w:spacing w:after="0" w:line="240" w:lineRule="auto"/>
        <w:ind w:right="-1"/>
        <w:rPr>
          <w:rFonts w:ascii="Times New Roman" w:eastAsia="Times New Roman" w:hAnsi="Times New Roman" w:cs="Times New Roman"/>
        </w:rPr>
        <w:pPrChange w:id="7070" w:author="Biocon Biologics" w:date="2025-07-09T21:15:00Z" w16du:dateUtc="2025-07-09T15:45:00Z">
          <w:pPr>
            <w:keepNext/>
            <w:widowControl/>
            <w:spacing w:after="0" w:line="240" w:lineRule="auto"/>
            <w:ind w:right="-20"/>
          </w:pPr>
        </w:pPrChange>
      </w:pPr>
      <w:r>
        <w:rPr>
          <w:rFonts w:ascii="Times New Roman" w:hAnsi="Times New Roman"/>
          <w:i/>
          <w:u w:val="single"/>
        </w:rPr>
        <w:t>Edema maculare diabetico (DME)</w:t>
      </w:r>
    </w:p>
    <w:p w14:paraId="096B30D0" w14:textId="77777777" w:rsidR="00B45E46" w:rsidRPr="00914826" w:rsidRDefault="00B45E46" w:rsidP="00BD1F82">
      <w:pPr>
        <w:keepNext/>
        <w:widowControl/>
        <w:tabs>
          <w:tab w:val="left" w:pos="8647"/>
        </w:tabs>
        <w:spacing w:after="0" w:line="240" w:lineRule="auto"/>
        <w:ind w:right="-1"/>
        <w:rPr>
          <w:rFonts w:ascii="Times New Roman" w:eastAsia="Times New Roman" w:hAnsi="Times New Roman" w:cs="Times New Roman"/>
        </w:rPr>
        <w:pPrChange w:id="7071" w:author="Biocon Biologics" w:date="2025-07-09T21:15:00Z" w16du:dateUtc="2025-07-09T15:45:00Z">
          <w:pPr>
            <w:keepNext/>
            <w:widowControl/>
            <w:spacing w:after="0" w:line="240" w:lineRule="auto"/>
            <w:ind w:right="-20"/>
          </w:pPr>
        </w:pPrChange>
      </w:pPr>
    </w:p>
    <w:p w14:paraId="703C56AE"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7072" w:author="Biocon Biologics" w:date="2025-07-09T21:15:00Z" w16du:dateUtc="2025-07-09T15:45:00Z">
          <w:pPr>
            <w:widowControl/>
            <w:spacing w:after="0" w:line="240" w:lineRule="auto"/>
            <w:ind w:right="-20"/>
          </w:pPr>
        </w:pPrChange>
      </w:pPr>
      <w:r>
        <w:rPr>
          <w:rFonts w:ascii="Times New Roman" w:hAnsi="Times New Roman"/>
        </w:rPr>
        <w:t>I pazienti affetti da DME saranno trattati con un’iniezione al mese per le prime cinque dosi consecutive, seguite da un’iniezione ogni 2 mesi.</w:t>
      </w:r>
    </w:p>
    <w:p w14:paraId="55D6371D"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7073" w:author="Biocon Biologics" w:date="2025-07-09T21:15:00Z" w16du:dateUtc="2025-07-09T15:45:00Z">
          <w:pPr>
            <w:widowControl/>
            <w:spacing w:after="0" w:line="240" w:lineRule="auto"/>
            <w:ind w:right="-20"/>
          </w:pPr>
        </w:pPrChange>
      </w:pPr>
    </w:p>
    <w:p w14:paraId="160D2E93"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7074" w:author="Biocon Biologics" w:date="2025-07-09T21:15:00Z" w16du:dateUtc="2025-07-09T15:45:00Z">
          <w:pPr>
            <w:widowControl/>
            <w:spacing w:after="0" w:line="240" w:lineRule="auto"/>
            <w:ind w:right="-20"/>
          </w:pPr>
        </w:pPrChange>
      </w:pPr>
      <w:r>
        <w:rPr>
          <w:rFonts w:ascii="Times New Roman" w:hAnsi="Times New Roman"/>
        </w:rPr>
        <w:t>L’intervallo tra i trattamenti può essere mantenuto ogni 2 mesi o aggiustato per la sua condizione, in base agli esami eseguiti dal medico. Il medico deciderà la frequenza degli esami di follow-up.</w:t>
      </w:r>
    </w:p>
    <w:p w14:paraId="12C08B7B"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7075" w:author="Biocon Biologics" w:date="2025-07-09T21:15:00Z" w16du:dateUtc="2025-07-09T15:45:00Z">
          <w:pPr>
            <w:widowControl/>
            <w:spacing w:after="0" w:line="240" w:lineRule="auto"/>
            <w:ind w:right="-20"/>
          </w:pPr>
        </w:pPrChange>
      </w:pPr>
    </w:p>
    <w:p w14:paraId="7FB3AB7F"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7076" w:author="Biocon Biologics" w:date="2025-07-09T21:15:00Z" w16du:dateUtc="2025-07-09T15:45:00Z">
          <w:pPr>
            <w:widowControl/>
            <w:spacing w:after="0" w:line="240" w:lineRule="auto"/>
            <w:ind w:right="-20"/>
          </w:pPr>
        </w:pPrChange>
      </w:pPr>
      <w:r>
        <w:rPr>
          <w:rFonts w:ascii="Times New Roman" w:hAnsi="Times New Roman"/>
        </w:rPr>
        <w:t>Il medico può decidere di sospendere il trattamento con Yesafili, qualora si determini che lei non sta traendo beneficio nel continuare il trattamento.</w:t>
      </w:r>
    </w:p>
    <w:p w14:paraId="2AC721B9"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7077" w:author="Biocon Biologics" w:date="2025-07-09T21:15:00Z" w16du:dateUtc="2025-07-09T15:45:00Z">
          <w:pPr>
            <w:widowControl/>
            <w:spacing w:after="0" w:line="240" w:lineRule="auto"/>
            <w:ind w:right="-20"/>
          </w:pPr>
        </w:pPrChange>
      </w:pPr>
    </w:p>
    <w:p w14:paraId="34656FFA" w14:textId="77777777" w:rsidR="00B45E46" w:rsidRPr="00914826" w:rsidRDefault="00B45E46" w:rsidP="00BD1F82">
      <w:pPr>
        <w:keepNext/>
        <w:widowControl/>
        <w:tabs>
          <w:tab w:val="left" w:pos="8647"/>
        </w:tabs>
        <w:spacing w:after="0" w:line="240" w:lineRule="auto"/>
        <w:ind w:right="-1"/>
        <w:rPr>
          <w:rFonts w:ascii="Times New Roman" w:eastAsia="Times New Roman" w:hAnsi="Times New Roman" w:cs="Times New Roman"/>
        </w:rPr>
        <w:pPrChange w:id="7078" w:author="Biocon Biologics" w:date="2025-07-09T21:15:00Z" w16du:dateUtc="2025-07-09T15:45:00Z">
          <w:pPr>
            <w:keepNext/>
            <w:widowControl/>
            <w:spacing w:after="0" w:line="240" w:lineRule="auto"/>
            <w:ind w:right="-20"/>
          </w:pPr>
        </w:pPrChange>
      </w:pPr>
      <w:r>
        <w:rPr>
          <w:rFonts w:ascii="Times New Roman" w:hAnsi="Times New Roman"/>
          <w:i/>
          <w:u w:val="single"/>
        </w:rPr>
        <w:t>CNV miopica</w:t>
      </w:r>
    </w:p>
    <w:p w14:paraId="3285A562" w14:textId="77777777" w:rsidR="00B45E46" w:rsidRPr="00914826" w:rsidRDefault="00B45E46" w:rsidP="00BD1F82">
      <w:pPr>
        <w:keepNext/>
        <w:widowControl/>
        <w:tabs>
          <w:tab w:val="left" w:pos="8647"/>
        </w:tabs>
        <w:spacing w:after="0" w:line="240" w:lineRule="auto"/>
        <w:ind w:right="-1"/>
        <w:rPr>
          <w:rFonts w:ascii="Times New Roman" w:eastAsia="Times New Roman" w:hAnsi="Times New Roman" w:cs="Times New Roman"/>
        </w:rPr>
        <w:pPrChange w:id="7079" w:author="Biocon Biologics" w:date="2025-07-09T21:15:00Z" w16du:dateUtc="2025-07-09T15:45:00Z">
          <w:pPr>
            <w:keepNext/>
            <w:widowControl/>
            <w:spacing w:after="0" w:line="240" w:lineRule="auto"/>
            <w:ind w:right="-20"/>
          </w:pPr>
        </w:pPrChange>
      </w:pPr>
    </w:p>
    <w:p w14:paraId="4C267917"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7080" w:author="Biocon Biologics" w:date="2025-07-09T21:15:00Z" w16du:dateUtc="2025-07-09T15:45:00Z">
          <w:pPr>
            <w:widowControl/>
            <w:spacing w:after="0" w:line="240" w:lineRule="auto"/>
            <w:ind w:right="-20"/>
          </w:pPr>
        </w:pPrChange>
      </w:pPr>
      <w:r>
        <w:rPr>
          <w:rFonts w:ascii="Times New Roman" w:hAnsi="Times New Roman"/>
        </w:rPr>
        <w:t>I pazienti con CNV miopica verranno trattati con una singola iniezione. Lei riceverà altre iniezioni solo se gli esami effettuati dal medico indicano che la malattia non è migliorata.</w:t>
      </w:r>
    </w:p>
    <w:p w14:paraId="7B00550C"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7081" w:author="Biocon Biologics" w:date="2025-07-09T21:15:00Z" w16du:dateUtc="2025-07-09T15:45:00Z">
          <w:pPr>
            <w:widowControl/>
            <w:spacing w:after="0" w:line="240" w:lineRule="auto"/>
            <w:ind w:right="-20"/>
          </w:pPr>
        </w:pPrChange>
      </w:pPr>
    </w:p>
    <w:p w14:paraId="56CBAA90"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7082" w:author="Biocon Biologics" w:date="2025-07-09T21:15:00Z" w16du:dateUtc="2025-07-09T15:45:00Z">
          <w:pPr>
            <w:widowControl/>
            <w:spacing w:after="0" w:line="240" w:lineRule="auto"/>
            <w:ind w:right="-20"/>
          </w:pPr>
        </w:pPrChange>
      </w:pPr>
      <w:r>
        <w:rPr>
          <w:rFonts w:ascii="Times New Roman" w:hAnsi="Times New Roman"/>
        </w:rPr>
        <w:t>L’intervallo tra due iniezioni non deve essere inferiore ad un mese.</w:t>
      </w:r>
    </w:p>
    <w:p w14:paraId="5E5B443B"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7083" w:author="Biocon Biologics" w:date="2025-07-09T21:15:00Z" w16du:dateUtc="2025-07-09T15:45:00Z">
          <w:pPr>
            <w:widowControl/>
            <w:spacing w:after="0" w:line="240" w:lineRule="auto"/>
            <w:ind w:right="-20"/>
          </w:pPr>
        </w:pPrChange>
      </w:pPr>
    </w:p>
    <w:p w14:paraId="6E55772E"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7084" w:author="Biocon Biologics" w:date="2025-07-09T21:15:00Z" w16du:dateUtc="2025-07-09T15:45:00Z">
          <w:pPr>
            <w:widowControl/>
            <w:spacing w:after="0" w:line="240" w:lineRule="auto"/>
            <w:ind w:right="-20"/>
          </w:pPr>
        </w:pPrChange>
      </w:pPr>
      <w:r>
        <w:rPr>
          <w:rFonts w:ascii="Times New Roman" w:hAnsi="Times New Roman"/>
        </w:rPr>
        <w:t>Se la malattia sparisce e poi ricompare, il medico potrebbe riprendere il trattamento. Il medico stabilirà il programma degli esami di controllo.</w:t>
      </w:r>
    </w:p>
    <w:p w14:paraId="5FCA0131"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b/>
          <w:bCs/>
        </w:rPr>
        <w:pPrChange w:id="7085" w:author="Biocon Biologics" w:date="2025-07-09T21:15:00Z" w16du:dateUtc="2025-07-09T15:45:00Z">
          <w:pPr>
            <w:widowControl/>
            <w:spacing w:after="0" w:line="240" w:lineRule="auto"/>
            <w:ind w:right="-20"/>
          </w:pPr>
        </w:pPrChange>
      </w:pPr>
    </w:p>
    <w:p w14:paraId="639C9AC7" w14:textId="77777777" w:rsidR="00B45E46" w:rsidRPr="00914826" w:rsidRDefault="00B45E46" w:rsidP="00BD1F82">
      <w:pPr>
        <w:keepNext/>
        <w:widowControl/>
        <w:tabs>
          <w:tab w:val="left" w:pos="8647"/>
        </w:tabs>
        <w:spacing w:after="0" w:line="240" w:lineRule="auto"/>
        <w:ind w:right="-1"/>
        <w:rPr>
          <w:rFonts w:ascii="Times New Roman" w:eastAsia="Times New Roman" w:hAnsi="Times New Roman" w:cs="Times New Roman"/>
        </w:rPr>
        <w:pPrChange w:id="7086" w:author="Biocon Biologics" w:date="2025-07-09T21:15:00Z" w16du:dateUtc="2025-07-09T15:45:00Z">
          <w:pPr>
            <w:keepNext/>
            <w:widowControl/>
            <w:spacing w:after="0" w:line="240" w:lineRule="auto"/>
            <w:ind w:right="-20"/>
          </w:pPr>
        </w:pPrChange>
      </w:pPr>
      <w:r>
        <w:rPr>
          <w:rFonts w:ascii="Times New Roman" w:hAnsi="Times New Roman"/>
          <w:b/>
        </w:rPr>
        <w:t>Se dimentica di usare Yesafili</w:t>
      </w:r>
    </w:p>
    <w:p w14:paraId="09EAA64E"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7087" w:author="Biocon Biologics" w:date="2025-07-09T21:15:00Z" w16du:dateUtc="2025-07-09T15:45:00Z">
          <w:pPr>
            <w:widowControl/>
            <w:spacing w:after="0" w:line="240" w:lineRule="auto"/>
            <w:ind w:right="-20"/>
          </w:pPr>
        </w:pPrChange>
      </w:pPr>
      <w:r>
        <w:rPr>
          <w:rFonts w:ascii="Times New Roman" w:hAnsi="Times New Roman"/>
        </w:rPr>
        <w:t>Prenda un nuovo appuntamento per eseguire gli esami e l’iniezione.</w:t>
      </w:r>
    </w:p>
    <w:p w14:paraId="09FAA1EE"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7088" w:author="Biocon Biologics" w:date="2025-07-09T21:15:00Z" w16du:dateUtc="2025-07-09T15:45:00Z">
          <w:pPr>
            <w:widowControl/>
            <w:spacing w:after="0" w:line="240" w:lineRule="auto"/>
            <w:ind w:right="-20"/>
          </w:pPr>
        </w:pPrChange>
      </w:pPr>
    </w:p>
    <w:p w14:paraId="6F22E5A6" w14:textId="77777777" w:rsidR="00B45E46" w:rsidRPr="00914826" w:rsidRDefault="00B45E46" w:rsidP="00BD1F82">
      <w:pPr>
        <w:keepNext/>
        <w:widowControl/>
        <w:tabs>
          <w:tab w:val="left" w:pos="8647"/>
        </w:tabs>
        <w:spacing w:after="0" w:line="240" w:lineRule="auto"/>
        <w:ind w:right="-1"/>
        <w:rPr>
          <w:rFonts w:ascii="Times New Roman" w:eastAsia="Times New Roman" w:hAnsi="Times New Roman" w:cs="Times New Roman"/>
        </w:rPr>
        <w:pPrChange w:id="7089" w:author="Biocon Biologics" w:date="2025-07-09T21:15:00Z" w16du:dateUtc="2025-07-09T15:45:00Z">
          <w:pPr>
            <w:keepNext/>
            <w:widowControl/>
            <w:spacing w:after="0" w:line="240" w:lineRule="auto"/>
            <w:ind w:right="-20"/>
          </w:pPr>
        </w:pPrChange>
      </w:pPr>
      <w:r>
        <w:rPr>
          <w:rFonts w:ascii="Times New Roman" w:hAnsi="Times New Roman"/>
          <w:b/>
        </w:rPr>
        <w:t>Se interrompe il trattamento con Yesafili</w:t>
      </w:r>
    </w:p>
    <w:p w14:paraId="28D1085E"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7090" w:author="Biocon Biologics" w:date="2025-07-09T21:15:00Z" w16du:dateUtc="2025-07-09T15:45:00Z">
          <w:pPr>
            <w:widowControl/>
            <w:spacing w:after="0" w:line="240" w:lineRule="auto"/>
            <w:ind w:right="-20"/>
          </w:pPr>
        </w:pPrChange>
      </w:pPr>
      <w:r>
        <w:rPr>
          <w:rFonts w:ascii="Times New Roman" w:hAnsi="Times New Roman"/>
        </w:rPr>
        <w:t>Consulti il medico prima di interrompere il trattamento.</w:t>
      </w:r>
    </w:p>
    <w:p w14:paraId="763AC9C0"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7091" w:author="Biocon Biologics" w:date="2025-07-09T21:15:00Z" w16du:dateUtc="2025-07-09T15:45:00Z">
          <w:pPr>
            <w:widowControl/>
            <w:spacing w:after="0" w:line="240" w:lineRule="auto"/>
            <w:ind w:right="-20"/>
          </w:pPr>
        </w:pPrChange>
      </w:pPr>
    </w:p>
    <w:p w14:paraId="485AAF27"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7092" w:author="Biocon Biologics" w:date="2025-07-09T21:15:00Z" w16du:dateUtc="2025-07-09T15:45:00Z">
          <w:pPr>
            <w:widowControl/>
            <w:spacing w:after="0" w:line="240" w:lineRule="auto"/>
            <w:ind w:right="-20"/>
          </w:pPr>
        </w:pPrChange>
      </w:pPr>
      <w:r>
        <w:rPr>
          <w:rFonts w:ascii="Times New Roman" w:hAnsi="Times New Roman"/>
        </w:rPr>
        <w:t>Se ha qualsiasi dubbio sull’uso di questo medicinale, si rivolga al medico.</w:t>
      </w:r>
    </w:p>
    <w:p w14:paraId="59FE544B"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b/>
          <w:bCs/>
        </w:rPr>
        <w:pPrChange w:id="7093" w:author="Biocon Biologics" w:date="2025-07-09T21:15:00Z" w16du:dateUtc="2025-07-09T15:45:00Z">
          <w:pPr>
            <w:widowControl/>
            <w:spacing w:after="0" w:line="240" w:lineRule="auto"/>
            <w:ind w:right="-20"/>
          </w:pPr>
        </w:pPrChange>
      </w:pPr>
    </w:p>
    <w:p w14:paraId="0CF49505"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b/>
          <w:bCs/>
        </w:rPr>
        <w:pPrChange w:id="7094" w:author="Biocon Biologics" w:date="2025-07-09T21:15:00Z" w16du:dateUtc="2025-07-09T15:45:00Z">
          <w:pPr>
            <w:widowControl/>
            <w:spacing w:after="0" w:line="240" w:lineRule="auto"/>
            <w:ind w:right="-20"/>
          </w:pPr>
        </w:pPrChange>
      </w:pPr>
    </w:p>
    <w:p w14:paraId="1E059724" w14:textId="77777777" w:rsidR="00B45E46" w:rsidRPr="00914826" w:rsidRDefault="00B45E46" w:rsidP="00BD1F82">
      <w:pPr>
        <w:keepNext/>
        <w:widowControl/>
        <w:tabs>
          <w:tab w:val="left" w:pos="8647"/>
        </w:tabs>
        <w:spacing w:after="0" w:line="240" w:lineRule="auto"/>
        <w:ind w:left="567" w:right="-1" w:hanging="567"/>
        <w:rPr>
          <w:rFonts w:ascii="Times New Roman" w:eastAsia="Times New Roman" w:hAnsi="Times New Roman" w:cs="Times New Roman"/>
        </w:rPr>
        <w:pPrChange w:id="7095" w:author="Biocon Biologics" w:date="2025-07-09T21:15:00Z" w16du:dateUtc="2025-07-09T15:45:00Z">
          <w:pPr>
            <w:keepNext/>
            <w:widowControl/>
            <w:spacing w:after="0" w:line="240" w:lineRule="auto"/>
            <w:ind w:left="567" w:right="-20" w:hanging="567"/>
          </w:pPr>
        </w:pPrChange>
      </w:pPr>
      <w:r>
        <w:rPr>
          <w:rFonts w:ascii="Times New Roman" w:hAnsi="Times New Roman"/>
          <w:b/>
        </w:rPr>
        <w:t>4.</w:t>
      </w:r>
      <w:r>
        <w:rPr>
          <w:rFonts w:ascii="Times New Roman" w:hAnsi="Times New Roman"/>
          <w:b/>
        </w:rPr>
        <w:tab/>
        <w:t>Possibili effetti indesiderati</w:t>
      </w:r>
    </w:p>
    <w:p w14:paraId="57840E01" w14:textId="77777777" w:rsidR="00B45E46" w:rsidRPr="00914826" w:rsidRDefault="00B45E46" w:rsidP="00BD1F82">
      <w:pPr>
        <w:keepNext/>
        <w:widowControl/>
        <w:tabs>
          <w:tab w:val="left" w:pos="8647"/>
        </w:tabs>
        <w:spacing w:after="0" w:line="240" w:lineRule="auto"/>
        <w:ind w:right="-1"/>
        <w:rPr>
          <w:rFonts w:ascii="Times New Roman" w:eastAsia="Times New Roman" w:hAnsi="Times New Roman" w:cs="Times New Roman"/>
        </w:rPr>
        <w:pPrChange w:id="7096" w:author="Biocon Biologics" w:date="2025-07-09T21:15:00Z" w16du:dateUtc="2025-07-09T15:45:00Z">
          <w:pPr>
            <w:keepNext/>
            <w:widowControl/>
            <w:spacing w:after="0" w:line="240" w:lineRule="auto"/>
            <w:ind w:right="-20"/>
          </w:pPr>
        </w:pPrChange>
      </w:pPr>
    </w:p>
    <w:p w14:paraId="001A129C" w14:textId="77777777" w:rsidR="00B45E46" w:rsidRPr="00914826" w:rsidRDefault="00B45E46" w:rsidP="00BD1F82">
      <w:pPr>
        <w:keepNext/>
        <w:widowControl/>
        <w:tabs>
          <w:tab w:val="left" w:pos="8647"/>
        </w:tabs>
        <w:spacing w:after="0" w:line="240" w:lineRule="auto"/>
        <w:ind w:right="-1"/>
        <w:rPr>
          <w:rFonts w:ascii="Times New Roman" w:eastAsia="Times New Roman" w:hAnsi="Times New Roman" w:cs="Times New Roman"/>
        </w:rPr>
        <w:pPrChange w:id="7097" w:author="Biocon Biologics" w:date="2025-07-09T21:15:00Z" w16du:dateUtc="2025-07-09T15:45:00Z">
          <w:pPr>
            <w:keepNext/>
            <w:widowControl/>
            <w:spacing w:after="0" w:line="240" w:lineRule="auto"/>
            <w:ind w:right="-20"/>
          </w:pPr>
        </w:pPrChange>
      </w:pPr>
      <w:r>
        <w:rPr>
          <w:rFonts w:ascii="Times New Roman" w:hAnsi="Times New Roman"/>
        </w:rPr>
        <w:t>Come tutti i medicinali, questo medicinale può causare effetti indesiderati, sebbene non tutte le persone li manifestino.</w:t>
      </w:r>
    </w:p>
    <w:p w14:paraId="0348A0C6" w14:textId="77777777" w:rsidR="00B45E46" w:rsidRPr="00914826" w:rsidRDefault="00B45E46" w:rsidP="00BD1F82">
      <w:pPr>
        <w:keepNext/>
        <w:widowControl/>
        <w:tabs>
          <w:tab w:val="left" w:pos="8647"/>
        </w:tabs>
        <w:spacing w:after="0" w:line="240" w:lineRule="auto"/>
        <w:ind w:right="-1"/>
        <w:rPr>
          <w:rFonts w:ascii="Times New Roman" w:eastAsia="Times New Roman" w:hAnsi="Times New Roman" w:cs="Times New Roman"/>
        </w:rPr>
        <w:pPrChange w:id="7098" w:author="Biocon Biologics" w:date="2025-07-09T21:15:00Z" w16du:dateUtc="2025-07-09T15:45:00Z">
          <w:pPr>
            <w:keepNext/>
            <w:widowControl/>
            <w:spacing w:after="0" w:line="240" w:lineRule="auto"/>
            <w:ind w:right="-20"/>
          </w:pPr>
        </w:pPrChange>
      </w:pPr>
    </w:p>
    <w:p w14:paraId="144C84F4"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7099" w:author="Biocon Biologics" w:date="2025-07-09T21:15:00Z" w16du:dateUtc="2025-07-09T15:45:00Z">
          <w:pPr>
            <w:widowControl/>
            <w:spacing w:after="0" w:line="240" w:lineRule="auto"/>
            <w:ind w:right="-20"/>
          </w:pPr>
        </w:pPrChange>
      </w:pPr>
      <w:r>
        <w:rPr>
          <w:rFonts w:ascii="Times New Roman" w:hAnsi="Times New Roman"/>
        </w:rPr>
        <w:t xml:space="preserve">Si possono potenzialmente verificare </w:t>
      </w:r>
      <w:r>
        <w:rPr>
          <w:rFonts w:ascii="Times New Roman" w:hAnsi="Times New Roman"/>
          <w:b/>
        </w:rPr>
        <w:t xml:space="preserve">reazioni allergiche </w:t>
      </w:r>
      <w:r>
        <w:rPr>
          <w:rFonts w:ascii="Times New Roman" w:hAnsi="Times New Roman"/>
        </w:rPr>
        <w:t xml:space="preserve">(ipersensibilità), </w:t>
      </w:r>
      <w:r>
        <w:rPr>
          <w:rFonts w:ascii="Times New Roman" w:hAnsi="Times New Roman"/>
          <w:b/>
        </w:rPr>
        <w:t>che possono essere gravi e necessitare di ricorso immediato al medico.</w:t>
      </w:r>
    </w:p>
    <w:p w14:paraId="56954F42"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7100" w:author="Biocon Biologics" w:date="2025-07-09T21:15:00Z" w16du:dateUtc="2025-07-09T15:45:00Z">
          <w:pPr>
            <w:widowControl/>
            <w:spacing w:after="0" w:line="240" w:lineRule="auto"/>
            <w:ind w:right="-20"/>
          </w:pPr>
        </w:pPrChange>
      </w:pPr>
    </w:p>
    <w:p w14:paraId="390E6DA2" w14:textId="0D1FE40C"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7101" w:author="Biocon Biologics" w:date="2025-07-09T21:15:00Z" w16du:dateUtc="2025-07-09T15:45:00Z">
          <w:pPr>
            <w:widowControl/>
            <w:spacing w:after="0" w:line="240" w:lineRule="auto"/>
            <w:ind w:right="-20"/>
          </w:pPr>
        </w:pPrChange>
      </w:pPr>
      <w:r>
        <w:rPr>
          <w:rFonts w:ascii="Times New Roman" w:hAnsi="Times New Roman"/>
        </w:rPr>
        <w:t xml:space="preserve">Con la somministrazione di aflibercept, possono verificarsi alcuni effetti indesiderati a carico degli occhi, che sono dovuti alla procedura d’iniezione. Alcuni di essi possono essere </w:t>
      </w:r>
      <w:r>
        <w:rPr>
          <w:rFonts w:ascii="Times New Roman" w:hAnsi="Times New Roman"/>
          <w:b/>
        </w:rPr>
        <w:t>gravi</w:t>
      </w:r>
      <w:r>
        <w:rPr>
          <w:rFonts w:ascii="Times New Roman" w:hAnsi="Times New Roman"/>
        </w:rPr>
        <w:t xml:space="preserve"> e includono </w:t>
      </w:r>
      <w:r>
        <w:rPr>
          <w:rFonts w:ascii="Times New Roman" w:hAnsi="Times New Roman"/>
          <w:b/>
        </w:rPr>
        <w:t>cecità</w:t>
      </w:r>
      <w:r>
        <w:rPr>
          <w:rFonts w:ascii="Times New Roman" w:hAnsi="Times New Roman"/>
        </w:rPr>
        <w:t xml:space="preserve">, </w:t>
      </w:r>
      <w:r>
        <w:rPr>
          <w:rFonts w:ascii="Times New Roman" w:hAnsi="Times New Roman"/>
          <w:b/>
        </w:rPr>
        <w:t xml:space="preserve">una grave infezione o infiammazione all’interno dell’occhio </w:t>
      </w:r>
      <w:r>
        <w:rPr>
          <w:rFonts w:ascii="Times New Roman" w:hAnsi="Times New Roman"/>
        </w:rPr>
        <w:t xml:space="preserve">(endoftalmite), </w:t>
      </w:r>
      <w:r>
        <w:rPr>
          <w:rFonts w:ascii="Times New Roman" w:hAnsi="Times New Roman"/>
          <w:b/>
        </w:rPr>
        <w:t>distacco, lacerazione o sanguinamento dello strato sensibile alla luce nella parte posteriore dell’occhio</w:t>
      </w:r>
      <w:r>
        <w:rPr>
          <w:rFonts w:ascii="Times New Roman" w:hAnsi="Times New Roman"/>
        </w:rPr>
        <w:t xml:space="preserve"> (distacco o lacerazione retinica), </w:t>
      </w:r>
      <w:r>
        <w:rPr>
          <w:rFonts w:ascii="Times New Roman" w:hAnsi="Times New Roman"/>
          <w:b/>
        </w:rPr>
        <w:t>opacizzazione del cristallino</w:t>
      </w:r>
      <w:r>
        <w:rPr>
          <w:rFonts w:ascii="Times New Roman" w:hAnsi="Times New Roman"/>
        </w:rPr>
        <w:t xml:space="preserve"> (cataratta), </w:t>
      </w:r>
      <w:r>
        <w:rPr>
          <w:rFonts w:ascii="Times New Roman" w:hAnsi="Times New Roman"/>
          <w:b/>
        </w:rPr>
        <w:t xml:space="preserve">sanguinamento all’interno dell’occhio </w:t>
      </w:r>
      <w:r>
        <w:rPr>
          <w:rFonts w:ascii="Times New Roman" w:hAnsi="Times New Roman"/>
        </w:rPr>
        <w:t xml:space="preserve">(emorragia vitreale), </w:t>
      </w:r>
      <w:r>
        <w:rPr>
          <w:rFonts w:ascii="Times New Roman" w:hAnsi="Times New Roman"/>
          <w:b/>
        </w:rPr>
        <w:t xml:space="preserve">distacco dalla retina della sostanza gelatinosa presente all’interno dell’occhio </w:t>
      </w:r>
      <w:r>
        <w:rPr>
          <w:rFonts w:ascii="Times New Roman" w:hAnsi="Times New Roman"/>
        </w:rPr>
        <w:t xml:space="preserve">(distacco vitreale), e </w:t>
      </w:r>
      <w:r>
        <w:rPr>
          <w:rFonts w:ascii="Times New Roman" w:hAnsi="Times New Roman"/>
          <w:b/>
        </w:rPr>
        <w:t>aumento della pressione all’interno dell’occhio,</w:t>
      </w:r>
      <w:r>
        <w:rPr>
          <w:rFonts w:ascii="Times New Roman" w:hAnsi="Times New Roman"/>
        </w:rPr>
        <w:t xml:space="preserve"> vedere paragrafo 2. Questi gravi effetti indesiderati a carico degli occhi si sono verificati in meno di 1 iniezione su 1</w:t>
      </w:r>
      <w:ins w:id="7102" w:author="AIFA_43" w:date="2025-06-27T11:04:00Z">
        <w:r w:rsidR="00AA761E">
          <w:rPr>
            <w:rFonts w:ascii="Times New Roman" w:hAnsi="Times New Roman"/>
          </w:rPr>
          <w:t> </w:t>
        </w:r>
      </w:ins>
      <w:del w:id="7103" w:author="AIFA_43" w:date="2025-06-27T11:04:00Z">
        <w:r w:rsidDel="00AA761E">
          <w:rPr>
            <w:rFonts w:ascii="Times New Roman" w:hAnsi="Times New Roman"/>
          </w:rPr>
          <w:delText>-</w:delText>
        </w:r>
      </w:del>
      <w:r>
        <w:rPr>
          <w:rFonts w:ascii="Times New Roman" w:hAnsi="Times New Roman"/>
        </w:rPr>
        <w:t>900 negli studi clinici.</w:t>
      </w:r>
    </w:p>
    <w:p w14:paraId="7990A921"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7104" w:author="Biocon Biologics" w:date="2025-07-09T21:15:00Z" w16du:dateUtc="2025-07-09T15:45:00Z">
          <w:pPr>
            <w:widowControl/>
            <w:spacing w:after="0" w:line="240" w:lineRule="auto"/>
            <w:ind w:right="-20"/>
          </w:pPr>
        </w:pPrChange>
      </w:pPr>
    </w:p>
    <w:p w14:paraId="3DB5498E"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7105" w:author="Biocon Biologics" w:date="2025-07-09T21:15:00Z" w16du:dateUtc="2025-07-09T15:45:00Z">
          <w:pPr>
            <w:widowControl/>
            <w:spacing w:after="0" w:line="240" w:lineRule="auto"/>
            <w:ind w:right="-20"/>
          </w:pPr>
        </w:pPrChange>
      </w:pPr>
      <w:r>
        <w:rPr>
          <w:rFonts w:ascii="Times New Roman" w:hAnsi="Times New Roman"/>
        </w:rPr>
        <w:t xml:space="preserve">Se riscontra un’improvvisa diminuzione della vista, o un aumento del dolore e arrossamento dell’occhio dopo l’iniezione, </w:t>
      </w:r>
      <w:r>
        <w:rPr>
          <w:rFonts w:ascii="Times New Roman" w:hAnsi="Times New Roman"/>
          <w:b/>
        </w:rPr>
        <w:t>contatti il medico immediatamente</w:t>
      </w:r>
      <w:r>
        <w:rPr>
          <w:rFonts w:ascii="Times New Roman" w:hAnsi="Times New Roman"/>
        </w:rPr>
        <w:t>.</w:t>
      </w:r>
    </w:p>
    <w:p w14:paraId="6ED39C15"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7106" w:author="Biocon Biologics" w:date="2025-07-09T21:15:00Z" w16du:dateUtc="2025-07-09T15:45:00Z">
          <w:pPr>
            <w:widowControl/>
            <w:spacing w:after="0" w:line="240" w:lineRule="auto"/>
            <w:ind w:right="-20"/>
          </w:pPr>
        </w:pPrChange>
      </w:pPr>
    </w:p>
    <w:p w14:paraId="4717C71E" w14:textId="77777777" w:rsidR="00B45E46" w:rsidRPr="00914826" w:rsidRDefault="00B45E46" w:rsidP="00BD1F82">
      <w:pPr>
        <w:keepNext/>
        <w:widowControl/>
        <w:tabs>
          <w:tab w:val="left" w:pos="8647"/>
        </w:tabs>
        <w:spacing w:after="0" w:line="240" w:lineRule="auto"/>
        <w:ind w:right="-1"/>
        <w:rPr>
          <w:rFonts w:ascii="Times New Roman" w:eastAsia="Times New Roman" w:hAnsi="Times New Roman" w:cs="Times New Roman"/>
        </w:rPr>
        <w:pPrChange w:id="7107" w:author="Biocon Biologics" w:date="2025-07-09T21:15:00Z" w16du:dateUtc="2025-07-09T15:45:00Z">
          <w:pPr>
            <w:keepNext/>
            <w:widowControl/>
            <w:spacing w:after="0" w:line="240" w:lineRule="auto"/>
            <w:ind w:right="-20"/>
          </w:pPr>
        </w:pPrChange>
      </w:pPr>
      <w:r>
        <w:rPr>
          <w:rFonts w:ascii="Times New Roman" w:hAnsi="Times New Roman"/>
          <w:b/>
        </w:rPr>
        <w:t>Elenco degli effetti indesiderati riferiti</w:t>
      </w:r>
    </w:p>
    <w:p w14:paraId="763E9C8B"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7108" w:author="Biocon Biologics" w:date="2025-07-09T21:15:00Z" w16du:dateUtc="2025-07-09T15:45:00Z">
          <w:pPr>
            <w:widowControl/>
            <w:spacing w:after="0" w:line="240" w:lineRule="auto"/>
            <w:ind w:right="-20"/>
          </w:pPr>
        </w:pPrChange>
      </w:pPr>
      <w:r>
        <w:rPr>
          <w:rFonts w:ascii="Times New Roman" w:hAnsi="Times New Roman"/>
        </w:rPr>
        <w:t>Di seguito è riportato un elenco degli effetti indesiderati riferiti come potenzialmente correlati alla procedura di iniezione o al medicinale. Non si allarmi, potrebbe non presentare nessuno di essi. Parli sempre con il medico di eventuali effetti indesiderati sospetti.</w:t>
      </w:r>
    </w:p>
    <w:p w14:paraId="5B0867BF"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7109" w:author="Biocon Biologics" w:date="2025-07-09T21:15:00Z" w16du:dateUtc="2025-07-09T15:45:00Z">
          <w:pPr>
            <w:widowControl/>
            <w:spacing w:after="0" w:line="240" w:lineRule="auto"/>
            <w:ind w:right="-20"/>
          </w:pPr>
        </w:pPrChange>
      </w:pPr>
    </w:p>
    <w:p w14:paraId="6C80EFEA" w14:textId="77777777" w:rsidR="00B45E46" w:rsidRPr="00914826" w:rsidRDefault="00B45E46" w:rsidP="00BD1F82">
      <w:pPr>
        <w:keepNext/>
        <w:widowControl/>
        <w:tabs>
          <w:tab w:val="left" w:pos="8647"/>
        </w:tabs>
        <w:spacing w:after="0" w:line="240" w:lineRule="auto"/>
        <w:ind w:right="-1"/>
        <w:rPr>
          <w:rFonts w:ascii="Times New Roman" w:eastAsia="Times New Roman" w:hAnsi="Times New Roman" w:cs="Times New Roman"/>
        </w:rPr>
        <w:pPrChange w:id="7110" w:author="Biocon Biologics" w:date="2025-07-09T21:15:00Z" w16du:dateUtc="2025-07-09T15:45:00Z">
          <w:pPr>
            <w:keepNext/>
            <w:widowControl/>
            <w:spacing w:after="0" w:line="240" w:lineRule="auto"/>
            <w:ind w:right="-20"/>
          </w:pPr>
        </w:pPrChange>
      </w:pPr>
      <w:r>
        <w:rPr>
          <w:rFonts w:ascii="Times New Roman" w:hAnsi="Times New Roman"/>
          <w:b/>
        </w:rPr>
        <w:t>Effetti indesiderati molto comuni</w:t>
      </w:r>
      <w:r>
        <w:rPr>
          <w:rFonts w:ascii="Times New Roman" w:hAnsi="Times New Roman"/>
        </w:rPr>
        <w:t xml:space="preserve"> </w:t>
      </w:r>
      <w:r>
        <w:rPr>
          <w:rFonts w:ascii="Times New Roman" w:hAnsi="Times New Roman"/>
          <w:i/>
        </w:rPr>
        <w:t>(si possono manifestare in più di 1 persona su 10):</w:t>
      </w:r>
    </w:p>
    <w:p w14:paraId="2980C292" w14:textId="77777777" w:rsidR="00B45E46" w:rsidRPr="00914826" w:rsidRDefault="00B45E46" w:rsidP="00BD1F82">
      <w:pPr>
        <w:pStyle w:val="ListParagraph"/>
        <w:widowControl/>
        <w:numPr>
          <w:ilvl w:val="0"/>
          <w:numId w:val="13"/>
        </w:numPr>
        <w:tabs>
          <w:tab w:val="left" w:pos="8647"/>
        </w:tabs>
        <w:spacing w:after="0" w:line="240" w:lineRule="auto"/>
        <w:ind w:left="567" w:right="-1" w:hanging="567"/>
        <w:rPr>
          <w:rFonts w:ascii="Times New Roman" w:eastAsia="Times New Roman" w:hAnsi="Times New Roman" w:cs="Times New Roman"/>
        </w:rPr>
        <w:pPrChange w:id="7111" w:author="Biocon Biologics" w:date="2025-07-09T21:15:00Z" w16du:dateUtc="2025-07-09T15:45:00Z">
          <w:pPr>
            <w:pStyle w:val="ListParagraph"/>
            <w:widowControl/>
            <w:numPr>
              <w:numId w:val="13"/>
            </w:numPr>
            <w:spacing w:after="0" w:line="240" w:lineRule="auto"/>
            <w:ind w:left="567" w:hanging="567"/>
          </w:pPr>
        </w:pPrChange>
      </w:pPr>
      <w:r>
        <w:rPr>
          <w:rFonts w:ascii="Times New Roman" w:hAnsi="Times New Roman"/>
        </w:rPr>
        <w:t>peggioramento della vista</w:t>
      </w:r>
    </w:p>
    <w:p w14:paraId="4BB51781" w14:textId="77777777" w:rsidR="00B45E46" w:rsidRPr="00914826" w:rsidRDefault="00B45E46" w:rsidP="00BD1F82">
      <w:pPr>
        <w:pStyle w:val="ListParagraph"/>
        <w:widowControl/>
        <w:numPr>
          <w:ilvl w:val="0"/>
          <w:numId w:val="13"/>
        </w:numPr>
        <w:tabs>
          <w:tab w:val="left" w:pos="8647"/>
        </w:tabs>
        <w:spacing w:after="0" w:line="240" w:lineRule="auto"/>
        <w:ind w:left="567" w:right="-1" w:hanging="567"/>
        <w:rPr>
          <w:rFonts w:ascii="Times New Roman" w:eastAsia="Times New Roman" w:hAnsi="Times New Roman" w:cs="Times New Roman"/>
        </w:rPr>
        <w:pPrChange w:id="7112" w:author="Biocon Biologics" w:date="2025-07-09T21:15:00Z" w16du:dateUtc="2025-07-09T15:45:00Z">
          <w:pPr>
            <w:pStyle w:val="ListParagraph"/>
            <w:widowControl/>
            <w:numPr>
              <w:numId w:val="13"/>
            </w:numPr>
            <w:spacing w:after="0" w:line="240" w:lineRule="auto"/>
            <w:ind w:left="567" w:hanging="567"/>
          </w:pPr>
        </w:pPrChange>
      </w:pPr>
      <w:r>
        <w:rPr>
          <w:rFonts w:ascii="Times New Roman" w:hAnsi="Times New Roman"/>
        </w:rPr>
        <w:t>sanguinamento nella parte posteriore dell’occhio (emorragia retinica)</w:t>
      </w:r>
    </w:p>
    <w:p w14:paraId="7D53A01A" w14:textId="77777777" w:rsidR="00B45E46" w:rsidRPr="00914826" w:rsidRDefault="00B45E46" w:rsidP="00BD1F82">
      <w:pPr>
        <w:pStyle w:val="ListParagraph"/>
        <w:keepNext/>
        <w:widowControl/>
        <w:numPr>
          <w:ilvl w:val="0"/>
          <w:numId w:val="13"/>
        </w:numPr>
        <w:tabs>
          <w:tab w:val="left" w:pos="8647"/>
        </w:tabs>
        <w:spacing w:after="0" w:line="240" w:lineRule="auto"/>
        <w:ind w:left="567" w:right="-1" w:hanging="567"/>
        <w:rPr>
          <w:rFonts w:ascii="Times New Roman" w:eastAsia="Times New Roman" w:hAnsi="Times New Roman" w:cs="Times New Roman"/>
        </w:rPr>
        <w:pPrChange w:id="7113" w:author="Biocon Biologics" w:date="2025-07-09T21:15:00Z" w16du:dateUtc="2025-07-09T15:45:00Z">
          <w:pPr>
            <w:pStyle w:val="ListParagraph"/>
            <w:keepNext/>
            <w:widowControl/>
            <w:numPr>
              <w:numId w:val="13"/>
            </w:numPr>
            <w:spacing w:after="0" w:line="240" w:lineRule="auto"/>
            <w:ind w:left="567" w:hanging="567"/>
          </w:pPr>
        </w:pPrChange>
      </w:pPr>
      <w:r>
        <w:rPr>
          <w:rFonts w:ascii="Times New Roman" w:hAnsi="Times New Roman"/>
        </w:rPr>
        <w:t>occhio iniettato di sangue causato dal sanguinamento da piccoli vasi sanguigni negli strati esterni dell’occhio</w:t>
      </w:r>
    </w:p>
    <w:p w14:paraId="0C320966" w14:textId="77777777" w:rsidR="00B45E46" w:rsidRPr="00914826" w:rsidRDefault="00B45E46" w:rsidP="00BD1F82">
      <w:pPr>
        <w:pStyle w:val="ListParagraph"/>
        <w:widowControl/>
        <w:numPr>
          <w:ilvl w:val="0"/>
          <w:numId w:val="13"/>
        </w:numPr>
        <w:tabs>
          <w:tab w:val="left" w:pos="8647"/>
        </w:tabs>
        <w:spacing w:after="0" w:line="240" w:lineRule="auto"/>
        <w:ind w:left="567" w:right="-1" w:hanging="567"/>
        <w:rPr>
          <w:rFonts w:ascii="Times New Roman" w:eastAsia="Times New Roman" w:hAnsi="Times New Roman" w:cs="Times New Roman"/>
        </w:rPr>
        <w:pPrChange w:id="7114" w:author="Biocon Biologics" w:date="2025-07-09T21:15:00Z" w16du:dateUtc="2025-07-09T15:45:00Z">
          <w:pPr>
            <w:pStyle w:val="ListParagraph"/>
            <w:widowControl/>
            <w:numPr>
              <w:numId w:val="13"/>
            </w:numPr>
            <w:spacing w:after="0" w:line="240" w:lineRule="auto"/>
            <w:ind w:left="567" w:hanging="567"/>
          </w:pPr>
        </w:pPrChange>
      </w:pPr>
      <w:r>
        <w:rPr>
          <w:rFonts w:ascii="Times New Roman" w:hAnsi="Times New Roman"/>
        </w:rPr>
        <w:t>dolore all’occhio</w:t>
      </w:r>
    </w:p>
    <w:p w14:paraId="769F3C95"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7115" w:author="Biocon Biologics" w:date="2025-07-09T21:15:00Z" w16du:dateUtc="2025-07-09T15:45:00Z">
          <w:pPr>
            <w:widowControl/>
            <w:spacing w:after="0" w:line="240" w:lineRule="auto"/>
            <w:ind w:right="-20"/>
          </w:pPr>
        </w:pPrChange>
      </w:pPr>
    </w:p>
    <w:p w14:paraId="55E4189D" w14:textId="77777777" w:rsidR="00B45E46" w:rsidRPr="00914826" w:rsidRDefault="00B45E46" w:rsidP="00BD1F82">
      <w:pPr>
        <w:keepNext/>
        <w:widowControl/>
        <w:tabs>
          <w:tab w:val="left" w:pos="8647"/>
        </w:tabs>
        <w:spacing w:after="0" w:line="240" w:lineRule="auto"/>
        <w:ind w:right="-1"/>
        <w:rPr>
          <w:rFonts w:ascii="Times New Roman" w:eastAsia="Times New Roman" w:hAnsi="Times New Roman" w:cs="Times New Roman"/>
        </w:rPr>
        <w:pPrChange w:id="7116" w:author="Biocon Biologics" w:date="2025-07-09T21:15:00Z" w16du:dateUtc="2025-07-09T15:45:00Z">
          <w:pPr>
            <w:keepNext/>
            <w:widowControl/>
            <w:spacing w:after="0" w:line="240" w:lineRule="auto"/>
            <w:ind w:right="-20"/>
          </w:pPr>
        </w:pPrChange>
      </w:pPr>
      <w:r>
        <w:rPr>
          <w:rFonts w:ascii="Times New Roman" w:hAnsi="Times New Roman"/>
          <w:b/>
        </w:rPr>
        <w:t>Effetti indesiderati comuni</w:t>
      </w:r>
      <w:r>
        <w:rPr>
          <w:rFonts w:ascii="Times New Roman" w:hAnsi="Times New Roman"/>
          <w:i/>
        </w:rPr>
        <w:t xml:space="preserve"> (si possono manifestare in fino ad 1 persona su 10):</w:t>
      </w:r>
    </w:p>
    <w:p w14:paraId="2A911BDF" w14:textId="77777777" w:rsidR="00B45E46" w:rsidRPr="00914826" w:rsidRDefault="00B45E46" w:rsidP="00BD1F82">
      <w:pPr>
        <w:widowControl/>
        <w:tabs>
          <w:tab w:val="left" w:pos="8647"/>
        </w:tabs>
        <w:spacing w:after="0" w:line="240" w:lineRule="auto"/>
        <w:ind w:left="567" w:right="-1" w:hanging="567"/>
        <w:rPr>
          <w:rFonts w:ascii="Times New Roman" w:eastAsia="Times New Roman" w:hAnsi="Times New Roman" w:cs="Times New Roman"/>
        </w:rPr>
        <w:pPrChange w:id="7117" w:author="Biocon Biologics" w:date="2025-07-09T21:15:00Z" w16du:dateUtc="2025-07-09T15:45:00Z">
          <w:pPr>
            <w:widowControl/>
            <w:spacing w:after="0" w:line="240" w:lineRule="auto"/>
            <w:ind w:left="567" w:hanging="567"/>
          </w:pPr>
        </w:pPrChange>
      </w:pPr>
      <w:r>
        <w:rPr>
          <w:rFonts w:ascii="Times New Roman" w:hAnsi="Times New Roman"/>
        </w:rPr>
        <w:t>-</w:t>
      </w:r>
      <w:r>
        <w:rPr>
          <w:rFonts w:ascii="Times New Roman" w:hAnsi="Times New Roman"/>
        </w:rPr>
        <w:tab/>
        <w:t>distacco o rottura di uno degli strati nella parte posteriore dell’occhio, che causano lampi di luce con mosche volanti e a volte portano alla perdita della vista (lacerazione epiteliale dell’epitelio retinico*/distacco, distacco retinico/lacerazione)</w:t>
      </w:r>
    </w:p>
    <w:p w14:paraId="1BE715E0" w14:textId="77777777" w:rsidR="00B45E46" w:rsidRPr="00914826" w:rsidRDefault="00B45E46" w:rsidP="00BD1F82">
      <w:pPr>
        <w:widowControl/>
        <w:tabs>
          <w:tab w:val="left" w:pos="8647"/>
        </w:tabs>
        <w:spacing w:after="0" w:line="240" w:lineRule="auto"/>
        <w:ind w:left="567" w:right="-1" w:hanging="567"/>
        <w:rPr>
          <w:rFonts w:ascii="Times New Roman" w:eastAsia="Times New Roman" w:hAnsi="Times New Roman" w:cs="Times New Roman"/>
        </w:rPr>
        <w:pPrChange w:id="7118" w:author="Biocon Biologics" w:date="2025-07-09T21:15:00Z" w16du:dateUtc="2025-07-09T15:45:00Z">
          <w:pPr>
            <w:widowControl/>
            <w:spacing w:after="0" w:line="240" w:lineRule="auto"/>
            <w:ind w:left="567" w:hanging="567"/>
          </w:pPr>
        </w:pPrChange>
      </w:pPr>
      <w:r>
        <w:rPr>
          <w:rFonts w:ascii="Times New Roman" w:hAnsi="Times New Roman"/>
        </w:rPr>
        <w:t>-</w:t>
      </w:r>
      <w:r>
        <w:rPr>
          <w:rFonts w:ascii="Times New Roman" w:hAnsi="Times New Roman"/>
        </w:rPr>
        <w:tab/>
        <w:t>degenerazione della retina (che causa vista disturbata)</w:t>
      </w:r>
    </w:p>
    <w:p w14:paraId="0B3F0061" w14:textId="77777777" w:rsidR="00B45E46" w:rsidRPr="00914826" w:rsidRDefault="00B45E46" w:rsidP="00BD1F82">
      <w:pPr>
        <w:widowControl/>
        <w:tabs>
          <w:tab w:val="left" w:pos="8647"/>
        </w:tabs>
        <w:spacing w:after="0" w:line="240" w:lineRule="auto"/>
        <w:ind w:left="567" w:right="-1" w:hanging="567"/>
        <w:rPr>
          <w:rFonts w:ascii="Times New Roman" w:eastAsia="Times New Roman" w:hAnsi="Times New Roman" w:cs="Times New Roman"/>
        </w:rPr>
        <w:pPrChange w:id="7119" w:author="Biocon Biologics" w:date="2025-07-09T21:15:00Z" w16du:dateUtc="2025-07-09T15:45:00Z">
          <w:pPr>
            <w:widowControl/>
            <w:spacing w:after="0" w:line="240" w:lineRule="auto"/>
            <w:ind w:left="567" w:hanging="567"/>
          </w:pPr>
        </w:pPrChange>
      </w:pPr>
      <w:r>
        <w:rPr>
          <w:rFonts w:ascii="Times New Roman" w:hAnsi="Times New Roman"/>
        </w:rPr>
        <w:t>-</w:t>
      </w:r>
      <w:r>
        <w:rPr>
          <w:rFonts w:ascii="Times New Roman" w:hAnsi="Times New Roman"/>
        </w:rPr>
        <w:tab/>
        <w:t>sanguinamento nell’occhio (emorragia vitreale)</w:t>
      </w:r>
    </w:p>
    <w:p w14:paraId="0AFE4017" w14:textId="77777777" w:rsidR="00B45E46" w:rsidRPr="00914826" w:rsidRDefault="00B45E46" w:rsidP="00BD1F82">
      <w:pPr>
        <w:widowControl/>
        <w:tabs>
          <w:tab w:val="left" w:pos="8647"/>
        </w:tabs>
        <w:spacing w:after="0" w:line="240" w:lineRule="auto"/>
        <w:ind w:left="567" w:right="-1" w:hanging="567"/>
        <w:rPr>
          <w:rFonts w:ascii="Times New Roman" w:eastAsia="Times New Roman" w:hAnsi="Times New Roman" w:cs="Times New Roman"/>
        </w:rPr>
        <w:pPrChange w:id="7120" w:author="Biocon Biologics" w:date="2025-07-09T21:15:00Z" w16du:dateUtc="2025-07-09T15:45:00Z">
          <w:pPr>
            <w:widowControl/>
            <w:spacing w:after="0" w:line="240" w:lineRule="auto"/>
            <w:ind w:left="567" w:hanging="567"/>
          </w:pPr>
        </w:pPrChange>
      </w:pPr>
      <w:r>
        <w:rPr>
          <w:rFonts w:ascii="Times New Roman" w:hAnsi="Times New Roman"/>
        </w:rPr>
        <w:t>-</w:t>
      </w:r>
      <w:r>
        <w:rPr>
          <w:rFonts w:ascii="Times New Roman" w:hAnsi="Times New Roman"/>
        </w:rPr>
        <w:tab/>
        <w:t>alcune forme di opacizzazione del cristallino (cataratta)</w:t>
      </w:r>
    </w:p>
    <w:p w14:paraId="56ED6455" w14:textId="77777777" w:rsidR="00B45E46" w:rsidRPr="00914826" w:rsidRDefault="00B45E46" w:rsidP="00BD1F82">
      <w:pPr>
        <w:widowControl/>
        <w:tabs>
          <w:tab w:val="left" w:pos="8647"/>
        </w:tabs>
        <w:spacing w:after="0" w:line="240" w:lineRule="auto"/>
        <w:ind w:left="567" w:right="-1" w:hanging="567"/>
        <w:rPr>
          <w:rFonts w:ascii="Times New Roman" w:eastAsia="Times New Roman" w:hAnsi="Times New Roman" w:cs="Times New Roman"/>
        </w:rPr>
        <w:pPrChange w:id="7121" w:author="Biocon Biologics" w:date="2025-07-09T21:15:00Z" w16du:dateUtc="2025-07-09T15:45:00Z">
          <w:pPr>
            <w:widowControl/>
            <w:spacing w:after="0" w:line="240" w:lineRule="auto"/>
            <w:ind w:left="567" w:hanging="567"/>
          </w:pPr>
        </w:pPrChange>
      </w:pPr>
      <w:r>
        <w:rPr>
          <w:rFonts w:ascii="Times New Roman" w:hAnsi="Times New Roman"/>
        </w:rPr>
        <w:t>-</w:t>
      </w:r>
      <w:r>
        <w:rPr>
          <w:rFonts w:ascii="Times New Roman" w:hAnsi="Times New Roman"/>
        </w:rPr>
        <w:tab/>
        <w:t>danni allo strato più esterno del globo oculare (la cornea)</w:t>
      </w:r>
    </w:p>
    <w:p w14:paraId="6C2EF0A3" w14:textId="77777777" w:rsidR="00B45E46" w:rsidRPr="00914826" w:rsidRDefault="00B45E46" w:rsidP="00BD1F82">
      <w:pPr>
        <w:widowControl/>
        <w:tabs>
          <w:tab w:val="left" w:pos="8647"/>
        </w:tabs>
        <w:spacing w:after="0" w:line="240" w:lineRule="auto"/>
        <w:ind w:left="567" w:right="-1" w:hanging="567"/>
        <w:rPr>
          <w:rFonts w:ascii="Times New Roman" w:eastAsia="Times New Roman" w:hAnsi="Times New Roman" w:cs="Times New Roman"/>
        </w:rPr>
        <w:pPrChange w:id="7122" w:author="Biocon Biologics" w:date="2025-07-09T21:15:00Z" w16du:dateUtc="2025-07-09T15:45:00Z">
          <w:pPr>
            <w:widowControl/>
            <w:spacing w:after="0" w:line="240" w:lineRule="auto"/>
            <w:ind w:left="567" w:hanging="567"/>
          </w:pPr>
        </w:pPrChange>
      </w:pPr>
      <w:r>
        <w:rPr>
          <w:rFonts w:ascii="Times New Roman" w:hAnsi="Times New Roman"/>
        </w:rPr>
        <w:t>-</w:t>
      </w:r>
      <w:r>
        <w:rPr>
          <w:rFonts w:ascii="Times New Roman" w:hAnsi="Times New Roman"/>
        </w:rPr>
        <w:tab/>
        <w:t>aumento della pressione oculare</w:t>
      </w:r>
    </w:p>
    <w:p w14:paraId="5FD27C4C" w14:textId="77777777" w:rsidR="00B45E46" w:rsidRPr="00914826" w:rsidRDefault="00B45E46" w:rsidP="00BD1F82">
      <w:pPr>
        <w:widowControl/>
        <w:tabs>
          <w:tab w:val="left" w:pos="8647"/>
        </w:tabs>
        <w:spacing w:after="0" w:line="240" w:lineRule="auto"/>
        <w:ind w:left="567" w:right="-1" w:hanging="567"/>
        <w:rPr>
          <w:rFonts w:ascii="Times New Roman" w:eastAsia="Times New Roman" w:hAnsi="Times New Roman" w:cs="Times New Roman"/>
        </w:rPr>
        <w:pPrChange w:id="7123" w:author="Biocon Biologics" w:date="2025-07-09T21:15:00Z" w16du:dateUtc="2025-07-09T15:45:00Z">
          <w:pPr>
            <w:widowControl/>
            <w:spacing w:after="0" w:line="240" w:lineRule="auto"/>
            <w:ind w:left="567" w:hanging="567"/>
          </w:pPr>
        </w:pPrChange>
      </w:pPr>
      <w:r>
        <w:rPr>
          <w:rFonts w:ascii="Times New Roman" w:hAnsi="Times New Roman"/>
        </w:rPr>
        <w:t>-</w:t>
      </w:r>
      <w:r>
        <w:rPr>
          <w:rFonts w:ascii="Times New Roman" w:hAnsi="Times New Roman"/>
        </w:rPr>
        <w:tab/>
        <w:t>visione di macchie in movimento (mosche volanti)</w:t>
      </w:r>
    </w:p>
    <w:p w14:paraId="28F75CC8" w14:textId="77777777" w:rsidR="00B45E46" w:rsidRPr="00914826" w:rsidRDefault="00B45E46" w:rsidP="00BD1F82">
      <w:pPr>
        <w:widowControl/>
        <w:tabs>
          <w:tab w:val="left" w:pos="8647"/>
        </w:tabs>
        <w:spacing w:after="0" w:line="240" w:lineRule="auto"/>
        <w:ind w:left="567" w:right="-1" w:hanging="567"/>
        <w:rPr>
          <w:rFonts w:ascii="Times New Roman" w:eastAsia="Times New Roman" w:hAnsi="Times New Roman" w:cs="Times New Roman"/>
        </w:rPr>
        <w:pPrChange w:id="7124" w:author="Biocon Biologics" w:date="2025-07-09T21:15:00Z" w16du:dateUtc="2025-07-09T15:45:00Z">
          <w:pPr>
            <w:widowControl/>
            <w:spacing w:after="0" w:line="240" w:lineRule="auto"/>
            <w:ind w:left="567" w:hanging="567"/>
          </w:pPr>
        </w:pPrChange>
      </w:pPr>
      <w:r>
        <w:rPr>
          <w:rFonts w:ascii="Times New Roman" w:hAnsi="Times New Roman"/>
        </w:rPr>
        <w:t>-</w:t>
      </w:r>
      <w:r>
        <w:rPr>
          <w:rFonts w:ascii="Times New Roman" w:hAnsi="Times New Roman"/>
        </w:rPr>
        <w:tab/>
        <w:t>distacco dalla retina della sostanza gelatinosa interna all’occhio (distacco vitreale, che causa lampi di luce con mosche volanti)</w:t>
      </w:r>
    </w:p>
    <w:p w14:paraId="34AF3116" w14:textId="77777777" w:rsidR="00B45E46" w:rsidRPr="00914826" w:rsidRDefault="00B45E46" w:rsidP="00BD1F82">
      <w:pPr>
        <w:widowControl/>
        <w:tabs>
          <w:tab w:val="left" w:pos="8647"/>
        </w:tabs>
        <w:spacing w:after="0" w:line="240" w:lineRule="auto"/>
        <w:ind w:left="567" w:right="-1" w:hanging="567"/>
        <w:rPr>
          <w:rFonts w:ascii="Times New Roman" w:eastAsia="Times New Roman" w:hAnsi="Times New Roman" w:cs="Times New Roman"/>
        </w:rPr>
        <w:pPrChange w:id="7125" w:author="Biocon Biologics" w:date="2025-07-09T21:15:00Z" w16du:dateUtc="2025-07-09T15:45:00Z">
          <w:pPr>
            <w:widowControl/>
            <w:spacing w:after="0" w:line="240" w:lineRule="auto"/>
            <w:ind w:left="567" w:hanging="567"/>
          </w:pPr>
        </w:pPrChange>
      </w:pPr>
      <w:r>
        <w:rPr>
          <w:rFonts w:ascii="Times New Roman" w:hAnsi="Times New Roman"/>
        </w:rPr>
        <w:t>-</w:t>
      </w:r>
      <w:r>
        <w:rPr>
          <w:rFonts w:ascii="Times New Roman" w:hAnsi="Times New Roman"/>
        </w:rPr>
        <w:tab/>
        <w:t>sensazione di avere qualcosa nell’occhio</w:t>
      </w:r>
    </w:p>
    <w:p w14:paraId="3FFAD6F5" w14:textId="77777777" w:rsidR="00B45E46" w:rsidRPr="00914826" w:rsidRDefault="00B45E46" w:rsidP="00BD1F82">
      <w:pPr>
        <w:widowControl/>
        <w:tabs>
          <w:tab w:val="left" w:pos="8647"/>
        </w:tabs>
        <w:spacing w:after="0" w:line="240" w:lineRule="auto"/>
        <w:ind w:left="567" w:right="-1" w:hanging="567"/>
        <w:rPr>
          <w:rFonts w:ascii="Times New Roman" w:eastAsia="Times New Roman" w:hAnsi="Times New Roman" w:cs="Times New Roman"/>
        </w:rPr>
        <w:pPrChange w:id="7126" w:author="Biocon Biologics" w:date="2025-07-09T21:15:00Z" w16du:dateUtc="2025-07-09T15:45:00Z">
          <w:pPr>
            <w:widowControl/>
            <w:spacing w:after="0" w:line="240" w:lineRule="auto"/>
            <w:ind w:left="567" w:hanging="567"/>
          </w:pPr>
        </w:pPrChange>
      </w:pPr>
      <w:r>
        <w:rPr>
          <w:rFonts w:ascii="Times New Roman" w:hAnsi="Times New Roman"/>
        </w:rPr>
        <w:t>-</w:t>
      </w:r>
      <w:r>
        <w:rPr>
          <w:rFonts w:ascii="Times New Roman" w:hAnsi="Times New Roman"/>
        </w:rPr>
        <w:tab/>
        <w:t>aumento della produzione di lacrime</w:t>
      </w:r>
    </w:p>
    <w:p w14:paraId="1515572A" w14:textId="77777777" w:rsidR="00B45E46" w:rsidRPr="00914826" w:rsidRDefault="00B45E46" w:rsidP="00BD1F82">
      <w:pPr>
        <w:widowControl/>
        <w:tabs>
          <w:tab w:val="left" w:pos="8647"/>
        </w:tabs>
        <w:spacing w:after="0" w:line="240" w:lineRule="auto"/>
        <w:ind w:left="567" w:right="-1" w:hanging="567"/>
        <w:rPr>
          <w:rFonts w:ascii="Times New Roman" w:eastAsia="Times New Roman" w:hAnsi="Times New Roman" w:cs="Times New Roman"/>
        </w:rPr>
        <w:pPrChange w:id="7127" w:author="Biocon Biologics" w:date="2025-07-09T21:15:00Z" w16du:dateUtc="2025-07-09T15:45:00Z">
          <w:pPr>
            <w:widowControl/>
            <w:spacing w:after="0" w:line="240" w:lineRule="auto"/>
            <w:ind w:left="567" w:hanging="567"/>
          </w:pPr>
        </w:pPrChange>
      </w:pPr>
      <w:r>
        <w:rPr>
          <w:rFonts w:ascii="Times New Roman" w:hAnsi="Times New Roman"/>
        </w:rPr>
        <w:t>-</w:t>
      </w:r>
      <w:r>
        <w:rPr>
          <w:rFonts w:ascii="Times New Roman" w:hAnsi="Times New Roman"/>
        </w:rPr>
        <w:tab/>
        <w:t>gonfiore della palpebra</w:t>
      </w:r>
    </w:p>
    <w:p w14:paraId="6EBD97C8" w14:textId="77777777" w:rsidR="00B45E46" w:rsidRPr="00914826" w:rsidRDefault="00B45E46" w:rsidP="00BD1F82">
      <w:pPr>
        <w:keepNext/>
        <w:widowControl/>
        <w:tabs>
          <w:tab w:val="left" w:pos="8647"/>
        </w:tabs>
        <w:spacing w:after="0" w:line="240" w:lineRule="auto"/>
        <w:ind w:left="567" w:right="-1" w:hanging="567"/>
        <w:rPr>
          <w:rFonts w:ascii="Times New Roman" w:eastAsia="Times New Roman" w:hAnsi="Times New Roman" w:cs="Times New Roman"/>
        </w:rPr>
        <w:pPrChange w:id="7128" w:author="Biocon Biologics" w:date="2025-07-09T21:15:00Z" w16du:dateUtc="2025-07-09T15:45:00Z">
          <w:pPr>
            <w:keepNext/>
            <w:widowControl/>
            <w:spacing w:after="0" w:line="240" w:lineRule="auto"/>
            <w:ind w:left="567" w:hanging="567"/>
          </w:pPr>
        </w:pPrChange>
      </w:pPr>
      <w:r>
        <w:rPr>
          <w:rFonts w:ascii="Times New Roman" w:hAnsi="Times New Roman"/>
        </w:rPr>
        <w:t>-</w:t>
      </w:r>
      <w:r>
        <w:rPr>
          <w:rFonts w:ascii="Times New Roman" w:hAnsi="Times New Roman"/>
        </w:rPr>
        <w:tab/>
        <w:t>sanguinamento in sede di iniezione</w:t>
      </w:r>
    </w:p>
    <w:p w14:paraId="7A74D654" w14:textId="77777777" w:rsidR="00B45E46" w:rsidRPr="00914826" w:rsidRDefault="00B45E46" w:rsidP="00BD1F82">
      <w:pPr>
        <w:keepNext/>
        <w:widowControl/>
        <w:tabs>
          <w:tab w:val="left" w:pos="8647"/>
        </w:tabs>
        <w:spacing w:after="0" w:line="240" w:lineRule="auto"/>
        <w:ind w:left="567" w:right="-1" w:hanging="567"/>
        <w:rPr>
          <w:rFonts w:ascii="Times New Roman" w:eastAsia="Times New Roman" w:hAnsi="Times New Roman" w:cs="Times New Roman"/>
        </w:rPr>
        <w:pPrChange w:id="7129" w:author="Biocon Biologics" w:date="2025-07-09T21:15:00Z" w16du:dateUtc="2025-07-09T15:45:00Z">
          <w:pPr>
            <w:keepNext/>
            <w:widowControl/>
            <w:spacing w:after="0" w:line="240" w:lineRule="auto"/>
            <w:ind w:left="567" w:hanging="567"/>
          </w:pPr>
        </w:pPrChange>
      </w:pPr>
      <w:r>
        <w:rPr>
          <w:rFonts w:ascii="Times New Roman" w:hAnsi="Times New Roman"/>
        </w:rPr>
        <w:t>-</w:t>
      </w:r>
      <w:r>
        <w:rPr>
          <w:rFonts w:ascii="Times New Roman" w:hAnsi="Times New Roman"/>
        </w:rPr>
        <w:tab/>
        <w:t>arrossamento dell’occhio</w:t>
      </w:r>
    </w:p>
    <w:p w14:paraId="6F4F4C53" w14:textId="77777777" w:rsidR="00B45E46" w:rsidRPr="00914826" w:rsidRDefault="00B45E46" w:rsidP="00BD1F82">
      <w:pPr>
        <w:keepNext/>
        <w:widowControl/>
        <w:tabs>
          <w:tab w:val="left" w:pos="8647"/>
        </w:tabs>
        <w:spacing w:after="0" w:line="240" w:lineRule="auto"/>
        <w:ind w:left="284" w:right="-1" w:hanging="284"/>
        <w:rPr>
          <w:rFonts w:ascii="Times New Roman" w:eastAsia="Times New Roman" w:hAnsi="Times New Roman" w:cs="Times New Roman"/>
        </w:rPr>
        <w:pPrChange w:id="7130" w:author="Biocon Biologics" w:date="2025-07-09T21:15:00Z" w16du:dateUtc="2025-07-09T15:45:00Z">
          <w:pPr>
            <w:keepNext/>
            <w:widowControl/>
            <w:spacing w:after="0" w:line="240" w:lineRule="auto"/>
            <w:ind w:left="284" w:right="-20" w:hanging="284"/>
          </w:pPr>
        </w:pPrChange>
      </w:pPr>
    </w:p>
    <w:p w14:paraId="502FF713" w14:textId="77777777" w:rsidR="00B45E46" w:rsidRPr="00914826" w:rsidRDefault="00B45E46" w:rsidP="00BD1F82">
      <w:pPr>
        <w:widowControl/>
        <w:tabs>
          <w:tab w:val="left" w:pos="8647"/>
        </w:tabs>
        <w:spacing w:after="0" w:line="240" w:lineRule="auto"/>
        <w:ind w:left="284" w:right="-1" w:hanging="284"/>
        <w:rPr>
          <w:rFonts w:ascii="Times New Roman" w:eastAsia="Times New Roman" w:hAnsi="Times New Roman" w:cs="Times New Roman"/>
        </w:rPr>
        <w:pPrChange w:id="7131" w:author="Biocon Biologics" w:date="2025-07-09T21:15:00Z" w16du:dateUtc="2025-07-09T15:45:00Z">
          <w:pPr>
            <w:widowControl/>
            <w:spacing w:after="0" w:line="240" w:lineRule="auto"/>
            <w:ind w:left="284" w:right="-20" w:hanging="284"/>
          </w:pPr>
        </w:pPrChange>
      </w:pPr>
      <w:r>
        <w:rPr>
          <w:rFonts w:ascii="Times New Roman" w:hAnsi="Times New Roman"/>
        </w:rPr>
        <w:t>* Condizioni note per essere associate a degenerazione maculare essudativa correlata all’età (AMD), osservate solo in pazienti affetti da AMD essudativa.</w:t>
      </w:r>
    </w:p>
    <w:p w14:paraId="5B267588"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b/>
          <w:bCs/>
        </w:rPr>
        <w:pPrChange w:id="7132" w:author="Biocon Biologics" w:date="2025-07-09T21:15:00Z" w16du:dateUtc="2025-07-09T15:45:00Z">
          <w:pPr>
            <w:widowControl/>
            <w:spacing w:after="0" w:line="240" w:lineRule="auto"/>
            <w:ind w:right="-20"/>
          </w:pPr>
        </w:pPrChange>
      </w:pPr>
    </w:p>
    <w:p w14:paraId="6D77D63E" w14:textId="77777777" w:rsidR="00B45E46" w:rsidRPr="00914826" w:rsidRDefault="00B45E46" w:rsidP="00BD1F82">
      <w:pPr>
        <w:keepNext/>
        <w:widowControl/>
        <w:tabs>
          <w:tab w:val="left" w:pos="8647"/>
        </w:tabs>
        <w:spacing w:after="0" w:line="240" w:lineRule="auto"/>
        <w:ind w:right="-1"/>
        <w:rPr>
          <w:rFonts w:ascii="Times New Roman" w:eastAsia="Times New Roman" w:hAnsi="Times New Roman" w:cs="Times New Roman"/>
        </w:rPr>
        <w:pPrChange w:id="7133" w:author="Biocon Biologics" w:date="2025-07-09T21:15:00Z" w16du:dateUtc="2025-07-09T15:45:00Z">
          <w:pPr>
            <w:keepNext/>
            <w:widowControl/>
            <w:spacing w:after="0" w:line="240" w:lineRule="auto"/>
            <w:ind w:right="-20"/>
          </w:pPr>
        </w:pPrChange>
      </w:pPr>
      <w:r>
        <w:rPr>
          <w:rFonts w:ascii="Times New Roman" w:hAnsi="Times New Roman"/>
          <w:b/>
        </w:rPr>
        <w:t xml:space="preserve">Effetti indesiderati non comuni </w:t>
      </w:r>
      <w:r>
        <w:rPr>
          <w:rFonts w:ascii="Times New Roman" w:hAnsi="Times New Roman"/>
          <w:i/>
        </w:rPr>
        <w:t>(si possono manifestare in fino ad 1 persona su 100):</w:t>
      </w:r>
    </w:p>
    <w:p w14:paraId="296301AF" w14:textId="77777777" w:rsidR="00B45E46" w:rsidRPr="00914826" w:rsidRDefault="00B45E46" w:rsidP="00BD1F82">
      <w:pPr>
        <w:pStyle w:val="ListParagraph"/>
        <w:widowControl/>
        <w:numPr>
          <w:ilvl w:val="0"/>
          <w:numId w:val="14"/>
        </w:numPr>
        <w:tabs>
          <w:tab w:val="left" w:pos="8647"/>
        </w:tabs>
        <w:spacing w:after="0" w:line="240" w:lineRule="auto"/>
        <w:ind w:left="567" w:right="-1" w:hanging="567"/>
        <w:rPr>
          <w:rFonts w:ascii="Times New Roman" w:eastAsia="Times New Roman" w:hAnsi="Times New Roman" w:cs="Times New Roman"/>
        </w:rPr>
        <w:pPrChange w:id="7134" w:author="Biocon Biologics" w:date="2025-07-09T21:15:00Z" w16du:dateUtc="2025-07-09T15:45:00Z">
          <w:pPr>
            <w:pStyle w:val="ListParagraph"/>
            <w:widowControl/>
            <w:numPr>
              <w:numId w:val="14"/>
            </w:numPr>
            <w:spacing w:after="0" w:line="240" w:lineRule="auto"/>
            <w:ind w:left="567" w:hanging="567"/>
          </w:pPr>
        </w:pPrChange>
      </w:pPr>
      <w:r>
        <w:rPr>
          <w:rFonts w:ascii="Times New Roman" w:hAnsi="Times New Roman"/>
        </w:rPr>
        <w:t>reazioni allergiche (ipersensibilità)**</w:t>
      </w:r>
    </w:p>
    <w:p w14:paraId="56446579" w14:textId="77777777" w:rsidR="00B45E46" w:rsidRPr="00914826" w:rsidRDefault="00B45E46" w:rsidP="00BD1F82">
      <w:pPr>
        <w:pStyle w:val="ListParagraph"/>
        <w:widowControl/>
        <w:numPr>
          <w:ilvl w:val="0"/>
          <w:numId w:val="14"/>
        </w:numPr>
        <w:tabs>
          <w:tab w:val="left" w:pos="8647"/>
        </w:tabs>
        <w:spacing w:after="0" w:line="240" w:lineRule="auto"/>
        <w:ind w:left="567" w:right="-1" w:hanging="567"/>
        <w:rPr>
          <w:rFonts w:ascii="Times New Roman" w:eastAsia="Times New Roman" w:hAnsi="Times New Roman" w:cs="Times New Roman"/>
        </w:rPr>
        <w:pPrChange w:id="7135" w:author="Biocon Biologics" w:date="2025-07-09T21:15:00Z" w16du:dateUtc="2025-07-09T15:45:00Z">
          <w:pPr>
            <w:pStyle w:val="ListParagraph"/>
            <w:widowControl/>
            <w:numPr>
              <w:numId w:val="14"/>
            </w:numPr>
            <w:spacing w:after="0" w:line="240" w:lineRule="auto"/>
            <w:ind w:left="567" w:hanging="567"/>
          </w:pPr>
        </w:pPrChange>
      </w:pPr>
      <w:r>
        <w:rPr>
          <w:rFonts w:ascii="Times New Roman" w:hAnsi="Times New Roman"/>
        </w:rPr>
        <w:t>grave infiammazione o infezione all’interno dell’occhio (endoftalmite)</w:t>
      </w:r>
    </w:p>
    <w:p w14:paraId="18F5B710" w14:textId="77777777" w:rsidR="00B45E46" w:rsidRPr="00914826" w:rsidRDefault="00B45E46" w:rsidP="00BD1F82">
      <w:pPr>
        <w:pStyle w:val="ListParagraph"/>
        <w:widowControl/>
        <w:numPr>
          <w:ilvl w:val="0"/>
          <w:numId w:val="14"/>
        </w:numPr>
        <w:tabs>
          <w:tab w:val="left" w:pos="8647"/>
        </w:tabs>
        <w:spacing w:after="0" w:line="240" w:lineRule="auto"/>
        <w:ind w:left="567" w:right="-1" w:hanging="567"/>
        <w:rPr>
          <w:rFonts w:ascii="Times New Roman" w:eastAsia="Times New Roman" w:hAnsi="Times New Roman" w:cs="Times New Roman"/>
        </w:rPr>
        <w:pPrChange w:id="7136" w:author="Biocon Biologics" w:date="2025-07-09T21:15:00Z" w16du:dateUtc="2025-07-09T15:45:00Z">
          <w:pPr>
            <w:pStyle w:val="ListParagraph"/>
            <w:widowControl/>
            <w:numPr>
              <w:numId w:val="14"/>
            </w:numPr>
            <w:spacing w:after="0" w:line="240" w:lineRule="auto"/>
            <w:ind w:left="567" w:hanging="567"/>
          </w:pPr>
        </w:pPrChange>
      </w:pPr>
      <w:r>
        <w:rPr>
          <w:rFonts w:ascii="Times New Roman" w:hAnsi="Times New Roman"/>
        </w:rPr>
        <w:t>infiammazione dell’iride o di altre parti dell’occhio (irite, uveite, iridociclite, bagliore in camera anteriore)</w:t>
      </w:r>
    </w:p>
    <w:p w14:paraId="257CAE11" w14:textId="77777777" w:rsidR="00B45E46" w:rsidRPr="00914826" w:rsidRDefault="00B45E46" w:rsidP="00BD1F82">
      <w:pPr>
        <w:pStyle w:val="ListParagraph"/>
        <w:widowControl/>
        <w:numPr>
          <w:ilvl w:val="0"/>
          <w:numId w:val="14"/>
        </w:numPr>
        <w:tabs>
          <w:tab w:val="left" w:pos="8647"/>
        </w:tabs>
        <w:spacing w:after="0" w:line="240" w:lineRule="auto"/>
        <w:ind w:left="567" w:right="-1" w:hanging="567"/>
        <w:rPr>
          <w:rFonts w:ascii="Times New Roman" w:eastAsia="Times New Roman" w:hAnsi="Times New Roman" w:cs="Times New Roman"/>
        </w:rPr>
        <w:pPrChange w:id="7137" w:author="Biocon Biologics" w:date="2025-07-09T21:15:00Z" w16du:dateUtc="2025-07-09T15:45:00Z">
          <w:pPr>
            <w:pStyle w:val="ListParagraph"/>
            <w:widowControl/>
            <w:numPr>
              <w:numId w:val="14"/>
            </w:numPr>
            <w:spacing w:after="0" w:line="240" w:lineRule="auto"/>
            <w:ind w:left="567" w:hanging="567"/>
          </w:pPr>
        </w:pPrChange>
      </w:pPr>
      <w:r>
        <w:rPr>
          <w:rFonts w:ascii="Times New Roman" w:hAnsi="Times New Roman"/>
        </w:rPr>
        <w:t>strana sensazione nell’occhio</w:t>
      </w:r>
    </w:p>
    <w:p w14:paraId="3B2E8011" w14:textId="77777777" w:rsidR="00B45E46" w:rsidRPr="00914826" w:rsidRDefault="00B45E46" w:rsidP="00BD1F82">
      <w:pPr>
        <w:pStyle w:val="ListParagraph"/>
        <w:keepNext/>
        <w:widowControl/>
        <w:numPr>
          <w:ilvl w:val="0"/>
          <w:numId w:val="14"/>
        </w:numPr>
        <w:tabs>
          <w:tab w:val="left" w:pos="8647"/>
        </w:tabs>
        <w:spacing w:after="0" w:line="240" w:lineRule="auto"/>
        <w:ind w:left="567" w:right="-1" w:hanging="567"/>
        <w:rPr>
          <w:rFonts w:ascii="Times New Roman" w:eastAsia="Times New Roman" w:hAnsi="Times New Roman" w:cs="Times New Roman"/>
        </w:rPr>
        <w:pPrChange w:id="7138" w:author="Biocon Biologics" w:date="2025-07-09T21:15:00Z" w16du:dateUtc="2025-07-09T15:45:00Z">
          <w:pPr>
            <w:pStyle w:val="ListParagraph"/>
            <w:keepNext/>
            <w:widowControl/>
            <w:numPr>
              <w:numId w:val="14"/>
            </w:numPr>
            <w:spacing w:after="0" w:line="240" w:lineRule="auto"/>
            <w:ind w:left="567" w:hanging="567"/>
          </w:pPr>
        </w:pPrChange>
      </w:pPr>
      <w:r>
        <w:rPr>
          <w:rFonts w:ascii="Times New Roman" w:hAnsi="Times New Roman"/>
        </w:rPr>
        <w:t>irritazione della palpebra</w:t>
      </w:r>
    </w:p>
    <w:p w14:paraId="01F3E75E" w14:textId="77777777" w:rsidR="00B45E46" w:rsidRPr="00914826" w:rsidRDefault="00B45E46" w:rsidP="00BD1F82">
      <w:pPr>
        <w:pStyle w:val="ListParagraph"/>
        <w:keepNext/>
        <w:widowControl/>
        <w:numPr>
          <w:ilvl w:val="0"/>
          <w:numId w:val="14"/>
        </w:numPr>
        <w:tabs>
          <w:tab w:val="left" w:pos="8647"/>
        </w:tabs>
        <w:spacing w:after="0" w:line="240" w:lineRule="auto"/>
        <w:ind w:left="567" w:right="-1" w:hanging="567"/>
        <w:rPr>
          <w:rFonts w:ascii="Times New Roman" w:eastAsia="Times New Roman" w:hAnsi="Times New Roman" w:cs="Times New Roman"/>
        </w:rPr>
        <w:pPrChange w:id="7139" w:author="Biocon Biologics" w:date="2025-07-09T21:15:00Z" w16du:dateUtc="2025-07-09T15:45:00Z">
          <w:pPr>
            <w:pStyle w:val="ListParagraph"/>
            <w:keepNext/>
            <w:widowControl/>
            <w:numPr>
              <w:numId w:val="14"/>
            </w:numPr>
            <w:spacing w:after="0" w:line="240" w:lineRule="auto"/>
            <w:ind w:left="567" w:hanging="567"/>
          </w:pPr>
        </w:pPrChange>
      </w:pPr>
      <w:r>
        <w:rPr>
          <w:rFonts w:ascii="Times New Roman" w:hAnsi="Times New Roman"/>
        </w:rPr>
        <w:t>gonfiore dello strato più esterno del globo oculare (cornea)</w:t>
      </w:r>
    </w:p>
    <w:p w14:paraId="04FFB6CD" w14:textId="77777777" w:rsidR="00B45E46" w:rsidRPr="00914826" w:rsidRDefault="00B45E46" w:rsidP="00BD1F82">
      <w:pPr>
        <w:keepNext/>
        <w:widowControl/>
        <w:tabs>
          <w:tab w:val="left" w:pos="8647"/>
        </w:tabs>
        <w:spacing w:after="0" w:line="240" w:lineRule="auto"/>
        <w:ind w:right="-1"/>
        <w:rPr>
          <w:rFonts w:ascii="Times New Roman" w:eastAsia="Times New Roman" w:hAnsi="Times New Roman" w:cs="Times New Roman"/>
        </w:rPr>
        <w:pPrChange w:id="7140" w:author="Biocon Biologics" w:date="2025-07-09T21:15:00Z" w16du:dateUtc="2025-07-09T15:45:00Z">
          <w:pPr>
            <w:keepNext/>
            <w:widowControl/>
            <w:spacing w:after="0" w:line="240" w:lineRule="auto"/>
            <w:ind w:right="-20"/>
          </w:pPr>
        </w:pPrChange>
      </w:pPr>
    </w:p>
    <w:p w14:paraId="61148C0C"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7141" w:author="Biocon Biologics" w:date="2025-07-09T21:15:00Z" w16du:dateUtc="2025-07-09T15:45:00Z">
          <w:pPr>
            <w:widowControl/>
            <w:spacing w:after="0" w:line="240" w:lineRule="auto"/>
            <w:ind w:right="-20"/>
          </w:pPr>
        </w:pPrChange>
      </w:pPr>
      <w:r>
        <w:rPr>
          <w:rFonts w:ascii="Times New Roman" w:hAnsi="Times New Roman"/>
        </w:rPr>
        <w:t>** Sono state segnalate reazioni allergiche come eruzioni cutanee, prurito, orticaria ed alcuni casi di reazione allergica grave (anafilattica/anafilattoide).</w:t>
      </w:r>
    </w:p>
    <w:p w14:paraId="6C4D9452"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7142" w:author="Biocon Biologics" w:date="2025-07-09T21:15:00Z" w16du:dateUtc="2025-07-09T15:45:00Z">
          <w:pPr>
            <w:widowControl/>
            <w:spacing w:after="0" w:line="240" w:lineRule="auto"/>
            <w:ind w:right="-20"/>
          </w:pPr>
        </w:pPrChange>
      </w:pPr>
    </w:p>
    <w:p w14:paraId="773FF4E3" w14:textId="24F56FCB" w:rsidR="00B45E46" w:rsidRPr="00914826" w:rsidRDefault="00B45E46" w:rsidP="00BD1F82">
      <w:pPr>
        <w:keepNext/>
        <w:widowControl/>
        <w:tabs>
          <w:tab w:val="left" w:pos="8647"/>
        </w:tabs>
        <w:spacing w:after="0" w:line="240" w:lineRule="auto"/>
        <w:ind w:right="-1"/>
        <w:rPr>
          <w:rFonts w:ascii="Times New Roman" w:eastAsia="Times New Roman" w:hAnsi="Times New Roman" w:cs="Times New Roman"/>
        </w:rPr>
        <w:pPrChange w:id="7143" w:author="Biocon Biologics" w:date="2025-07-09T21:15:00Z" w16du:dateUtc="2025-07-09T15:45:00Z">
          <w:pPr>
            <w:keepNext/>
            <w:widowControl/>
            <w:spacing w:after="0" w:line="240" w:lineRule="auto"/>
            <w:ind w:right="-20"/>
          </w:pPr>
        </w:pPrChange>
      </w:pPr>
      <w:r>
        <w:rPr>
          <w:rFonts w:ascii="Times New Roman" w:hAnsi="Times New Roman"/>
          <w:b/>
        </w:rPr>
        <w:t>Effetti indesiderati rari</w:t>
      </w:r>
      <w:r>
        <w:rPr>
          <w:rFonts w:ascii="Times New Roman" w:hAnsi="Times New Roman"/>
          <w:i/>
        </w:rPr>
        <w:t xml:space="preserve"> (si possono manifestare in fino ad 1 persona su 1</w:t>
      </w:r>
      <w:ins w:id="7144" w:author="AIFA_43" w:date="2025-06-27T11:03:00Z">
        <w:r w:rsidR="00AA761E">
          <w:rPr>
            <w:rFonts w:ascii="Times New Roman" w:hAnsi="Times New Roman"/>
            <w:i/>
          </w:rPr>
          <w:t> </w:t>
        </w:r>
      </w:ins>
      <w:del w:id="7145" w:author="AIFA_43" w:date="2025-06-27T11:03:00Z">
        <w:r w:rsidDel="00AA761E">
          <w:rPr>
            <w:rFonts w:ascii="Times New Roman" w:hAnsi="Times New Roman"/>
            <w:i/>
          </w:rPr>
          <w:delText>- </w:delText>
        </w:r>
      </w:del>
      <w:r>
        <w:rPr>
          <w:rFonts w:ascii="Times New Roman" w:hAnsi="Times New Roman"/>
          <w:i/>
        </w:rPr>
        <w:t>000):</w:t>
      </w:r>
    </w:p>
    <w:p w14:paraId="6BA2A644" w14:textId="77777777" w:rsidR="00B45E46" w:rsidRPr="00914826" w:rsidRDefault="00B45E46" w:rsidP="00BD1F82">
      <w:pPr>
        <w:keepNext/>
        <w:widowControl/>
        <w:tabs>
          <w:tab w:val="left" w:pos="8647"/>
        </w:tabs>
        <w:spacing w:after="0" w:line="240" w:lineRule="auto"/>
        <w:ind w:left="567" w:right="-1" w:hanging="567"/>
        <w:rPr>
          <w:rFonts w:ascii="Times New Roman" w:eastAsia="Times New Roman" w:hAnsi="Times New Roman" w:cs="Times New Roman"/>
        </w:rPr>
        <w:pPrChange w:id="7146" w:author="Biocon Biologics" w:date="2025-07-09T21:15:00Z" w16du:dateUtc="2025-07-09T15:45:00Z">
          <w:pPr>
            <w:keepNext/>
            <w:widowControl/>
            <w:spacing w:after="0" w:line="240" w:lineRule="auto"/>
            <w:ind w:left="567" w:hanging="567"/>
          </w:pPr>
        </w:pPrChange>
      </w:pPr>
      <w:r>
        <w:rPr>
          <w:rFonts w:ascii="Times New Roman" w:hAnsi="Times New Roman"/>
        </w:rPr>
        <w:t>-</w:t>
      </w:r>
      <w:r>
        <w:rPr>
          <w:rFonts w:ascii="Times New Roman" w:hAnsi="Times New Roman"/>
        </w:rPr>
        <w:tab/>
        <w:t>cecità</w:t>
      </w:r>
    </w:p>
    <w:p w14:paraId="59D17E01" w14:textId="77777777" w:rsidR="00B45E46" w:rsidRPr="00914826" w:rsidRDefault="00B45E46" w:rsidP="00BD1F82">
      <w:pPr>
        <w:keepNext/>
        <w:widowControl/>
        <w:tabs>
          <w:tab w:val="left" w:pos="8647"/>
        </w:tabs>
        <w:spacing w:after="0" w:line="240" w:lineRule="auto"/>
        <w:ind w:left="567" w:right="-1" w:hanging="567"/>
        <w:rPr>
          <w:rFonts w:ascii="Times New Roman" w:eastAsia="Times New Roman" w:hAnsi="Times New Roman" w:cs="Times New Roman"/>
        </w:rPr>
        <w:pPrChange w:id="7147" w:author="Biocon Biologics" w:date="2025-07-09T21:15:00Z" w16du:dateUtc="2025-07-09T15:45:00Z">
          <w:pPr>
            <w:keepNext/>
            <w:widowControl/>
            <w:spacing w:after="0" w:line="240" w:lineRule="auto"/>
            <w:ind w:left="567" w:hanging="567"/>
          </w:pPr>
        </w:pPrChange>
      </w:pPr>
      <w:r>
        <w:rPr>
          <w:rFonts w:ascii="Times New Roman" w:hAnsi="Times New Roman"/>
        </w:rPr>
        <w:t>-</w:t>
      </w:r>
      <w:r>
        <w:rPr>
          <w:rFonts w:ascii="Times New Roman" w:hAnsi="Times New Roman"/>
        </w:rPr>
        <w:tab/>
        <w:t>opacizzazione del cristallino a seguito di una lesione (cataratta traumatica)</w:t>
      </w:r>
    </w:p>
    <w:p w14:paraId="54DBDD94" w14:textId="77777777" w:rsidR="00B45E46" w:rsidRPr="00914826" w:rsidRDefault="00B45E46" w:rsidP="00BD1F82">
      <w:pPr>
        <w:keepNext/>
        <w:widowControl/>
        <w:tabs>
          <w:tab w:val="left" w:pos="8647"/>
        </w:tabs>
        <w:spacing w:after="0" w:line="240" w:lineRule="auto"/>
        <w:ind w:left="567" w:right="-1" w:hanging="567"/>
        <w:rPr>
          <w:rFonts w:ascii="Times New Roman" w:eastAsia="Times New Roman" w:hAnsi="Times New Roman" w:cs="Times New Roman"/>
        </w:rPr>
        <w:pPrChange w:id="7148" w:author="Biocon Biologics" w:date="2025-07-09T21:15:00Z" w16du:dateUtc="2025-07-09T15:45:00Z">
          <w:pPr>
            <w:keepNext/>
            <w:widowControl/>
            <w:spacing w:after="0" w:line="240" w:lineRule="auto"/>
            <w:ind w:left="567" w:hanging="567"/>
          </w:pPr>
        </w:pPrChange>
      </w:pPr>
      <w:r>
        <w:rPr>
          <w:rFonts w:ascii="Times New Roman" w:hAnsi="Times New Roman"/>
        </w:rPr>
        <w:t>-</w:t>
      </w:r>
      <w:r>
        <w:rPr>
          <w:rFonts w:ascii="Times New Roman" w:hAnsi="Times New Roman"/>
        </w:rPr>
        <w:tab/>
        <w:t>infiammazione della sostanza gelatinosa all’interno dell’occhio</w:t>
      </w:r>
    </w:p>
    <w:p w14:paraId="11D06237" w14:textId="77777777" w:rsidR="00B45E46" w:rsidRPr="00914826" w:rsidRDefault="00B45E46" w:rsidP="00BD1F82">
      <w:pPr>
        <w:widowControl/>
        <w:tabs>
          <w:tab w:val="left" w:pos="8647"/>
        </w:tabs>
        <w:spacing w:after="0" w:line="240" w:lineRule="auto"/>
        <w:ind w:left="567" w:right="-1" w:hanging="567"/>
        <w:rPr>
          <w:rFonts w:ascii="Times New Roman" w:eastAsia="Times New Roman" w:hAnsi="Times New Roman" w:cs="Times New Roman"/>
        </w:rPr>
        <w:pPrChange w:id="7149" w:author="Biocon Biologics" w:date="2025-07-09T21:15:00Z" w16du:dateUtc="2025-07-09T15:45:00Z">
          <w:pPr>
            <w:widowControl/>
            <w:spacing w:after="0" w:line="240" w:lineRule="auto"/>
            <w:ind w:left="567" w:hanging="567"/>
          </w:pPr>
        </w:pPrChange>
      </w:pPr>
      <w:r>
        <w:rPr>
          <w:rFonts w:ascii="Times New Roman" w:hAnsi="Times New Roman"/>
        </w:rPr>
        <w:t>-</w:t>
      </w:r>
      <w:r>
        <w:rPr>
          <w:rFonts w:ascii="Times New Roman" w:hAnsi="Times New Roman"/>
        </w:rPr>
        <w:tab/>
        <w:t>pus nell’occhio</w:t>
      </w:r>
    </w:p>
    <w:p w14:paraId="02549D98" w14:textId="77777777" w:rsidR="00B45E46" w:rsidRDefault="00B45E46" w:rsidP="00BD1F82">
      <w:pPr>
        <w:widowControl/>
        <w:tabs>
          <w:tab w:val="left" w:pos="8647"/>
        </w:tabs>
        <w:spacing w:after="0" w:line="240" w:lineRule="auto"/>
        <w:ind w:right="-1"/>
        <w:rPr>
          <w:rFonts w:ascii="Times New Roman" w:eastAsia="Times New Roman" w:hAnsi="Times New Roman" w:cs="Times New Roman"/>
        </w:rPr>
        <w:pPrChange w:id="7150" w:author="Biocon Biologics" w:date="2025-07-09T21:15:00Z" w16du:dateUtc="2025-07-09T15:45:00Z">
          <w:pPr>
            <w:widowControl/>
            <w:spacing w:after="0" w:line="240" w:lineRule="auto"/>
            <w:ind w:right="-20"/>
          </w:pPr>
        </w:pPrChange>
      </w:pPr>
    </w:p>
    <w:p w14:paraId="032E79E2" w14:textId="77777777" w:rsidR="00B45E46" w:rsidRPr="000056BD" w:rsidRDefault="00B45E46" w:rsidP="00BD1F82">
      <w:pPr>
        <w:widowControl/>
        <w:tabs>
          <w:tab w:val="left" w:pos="8647"/>
        </w:tabs>
        <w:spacing w:after="0" w:line="240" w:lineRule="auto"/>
        <w:ind w:right="-1"/>
        <w:rPr>
          <w:rFonts w:ascii="Times New Roman" w:eastAsia="Times New Roman" w:hAnsi="Times New Roman" w:cs="Times New Roman"/>
        </w:rPr>
        <w:pPrChange w:id="7151" w:author="Biocon Biologics" w:date="2025-07-09T21:15:00Z" w16du:dateUtc="2025-07-09T15:45:00Z">
          <w:pPr>
            <w:widowControl/>
            <w:spacing w:after="0" w:line="240" w:lineRule="auto"/>
            <w:ind w:right="-20"/>
          </w:pPr>
        </w:pPrChange>
      </w:pPr>
      <w:r w:rsidRPr="00166C8B">
        <w:rPr>
          <w:rFonts w:ascii="Times New Roman" w:eastAsia="Times New Roman" w:hAnsi="Times New Roman" w:cs="Times New Roman"/>
          <w:b/>
          <w:bCs/>
        </w:rPr>
        <w:t>Non nota</w:t>
      </w:r>
      <w:r w:rsidRPr="000056BD">
        <w:rPr>
          <w:rFonts w:ascii="Times New Roman" w:eastAsia="Times New Roman" w:hAnsi="Times New Roman" w:cs="Times New Roman"/>
        </w:rPr>
        <w:t xml:space="preserve"> (la frequenza non può essere definita sulla base dei dati disponibili):</w:t>
      </w:r>
    </w:p>
    <w:p w14:paraId="29068648" w14:textId="77777777" w:rsidR="00B45E46" w:rsidRPr="00166C8B" w:rsidRDefault="00B45E46" w:rsidP="00BD1F82">
      <w:pPr>
        <w:pStyle w:val="ListParagraph"/>
        <w:widowControl/>
        <w:numPr>
          <w:ilvl w:val="0"/>
          <w:numId w:val="14"/>
        </w:numPr>
        <w:tabs>
          <w:tab w:val="left" w:pos="8647"/>
        </w:tabs>
        <w:spacing w:after="0" w:line="240" w:lineRule="auto"/>
        <w:ind w:left="567" w:right="-1" w:hanging="567"/>
        <w:rPr>
          <w:rFonts w:ascii="Times New Roman" w:eastAsia="Times New Roman" w:hAnsi="Times New Roman" w:cs="Times New Roman"/>
        </w:rPr>
        <w:pPrChange w:id="7152" w:author="Biocon Biologics" w:date="2025-07-09T21:15:00Z" w16du:dateUtc="2025-07-09T15:45:00Z">
          <w:pPr>
            <w:pStyle w:val="ListParagraph"/>
            <w:widowControl/>
            <w:numPr>
              <w:numId w:val="14"/>
            </w:numPr>
            <w:spacing w:after="0" w:line="240" w:lineRule="auto"/>
            <w:ind w:left="567" w:right="-20" w:hanging="567"/>
          </w:pPr>
        </w:pPrChange>
      </w:pPr>
      <w:r w:rsidRPr="00166C8B">
        <w:rPr>
          <w:rFonts w:ascii="Times New Roman" w:eastAsia="Times New Roman" w:hAnsi="Times New Roman" w:cs="Times New Roman"/>
        </w:rPr>
        <w:t>infiammazione della parte bianca dell’occhio associata ad arrossamento e dolore (sclerite)</w:t>
      </w:r>
      <w:r w:rsidRPr="00166C8B">
        <w:rPr>
          <w:rFonts w:ascii="Times New Roman" w:eastAsia="Times New Roman" w:hAnsi="Times New Roman" w:cs="Times New Roman"/>
        </w:rPr>
        <w:cr/>
      </w:r>
    </w:p>
    <w:p w14:paraId="7A5A44F3"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7153" w:author="Biocon Biologics" w:date="2025-07-09T21:15:00Z" w16du:dateUtc="2025-07-09T15:45:00Z">
          <w:pPr>
            <w:widowControl/>
            <w:spacing w:after="0" w:line="240" w:lineRule="auto"/>
            <w:ind w:right="-20"/>
          </w:pPr>
        </w:pPrChange>
      </w:pPr>
      <w:r>
        <w:rPr>
          <w:rFonts w:ascii="Times New Roman" w:hAnsi="Times New Roman"/>
        </w:rPr>
        <w:t>Negli studi clinici è stata rilevata un’aumentata incidenza di sanguinamenti da piccoli vasi sanguigni nello strato esterno dell’occhio (emorragia della congiuntiva) in pazienti affetti da degenerazione maculare essudativa correlata all’età (AMD) trattati con i medicinali per fluidificare il sangue. Questa aumentata incidenza era comparabile fra i pazienti trattati con ranibizumab e quelli trattati con aflibercept.</w:t>
      </w:r>
    </w:p>
    <w:p w14:paraId="74141DCD"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7154" w:author="Biocon Biologics" w:date="2025-07-09T21:15:00Z" w16du:dateUtc="2025-07-09T15:45:00Z">
          <w:pPr>
            <w:widowControl/>
            <w:spacing w:after="0" w:line="240" w:lineRule="auto"/>
            <w:ind w:right="-20"/>
          </w:pPr>
        </w:pPrChange>
      </w:pPr>
    </w:p>
    <w:p w14:paraId="42C847AB"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7155" w:author="Biocon Biologics" w:date="2025-07-09T21:15:00Z" w16du:dateUtc="2025-07-09T15:45:00Z">
          <w:pPr>
            <w:widowControl/>
            <w:spacing w:after="0" w:line="240" w:lineRule="auto"/>
            <w:ind w:right="-20"/>
          </w:pPr>
        </w:pPrChange>
      </w:pPr>
      <w:r>
        <w:rPr>
          <w:rFonts w:ascii="Times New Roman" w:hAnsi="Times New Roman"/>
        </w:rPr>
        <w:t>L’uso sistemico di inibitori del fattore di crescita endoteliale vascolare (VEGF), che sono sostanze simili a quelle contenute in Yesafili, è potenzialmente correlato al rischio di coaguli sanguigni che bloccano i vasi sanguigni (eventi tromboembolici arteriosi) che possono causare un attacco cardiaco o un ictus. Vi è un rischio potenziale che tali eventi si verifichino in seguito all’iniezione di aflibercept nell’occhio.</w:t>
      </w:r>
    </w:p>
    <w:p w14:paraId="18725140"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7156" w:author="Biocon Biologics" w:date="2025-07-09T21:15:00Z" w16du:dateUtc="2025-07-09T15:45:00Z">
          <w:pPr>
            <w:widowControl/>
            <w:spacing w:after="0" w:line="240" w:lineRule="auto"/>
            <w:ind w:right="-20"/>
          </w:pPr>
        </w:pPrChange>
      </w:pPr>
    </w:p>
    <w:p w14:paraId="74A3CDD4"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7157" w:author="Biocon Biologics" w:date="2025-07-09T21:15:00Z" w16du:dateUtc="2025-07-09T15:45:00Z">
          <w:pPr>
            <w:widowControl/>
            <w:spacing w:after="0" w:line="240" w:lineRule="auto"/>
            <w:ind w:right="-20"/>
          </w:pPr>
        </w:pPrChange>
      </w:pPr>
      <w:r>
        <w:rPr>
          <w:rFonts w:ascii="Times New Roman" w:hAnsi="Times New Roman"/>
        </w:rPr>
        <w:t>Come con tutte le proteine usate a scopo terapeutico, con Yesafili è possibile che si scateni una reazione immunitaria (formazione di anticorpi).</w:t>
      </w:r>
    </w:p>
    <w:p w14:paraId="4B1C2617"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7158" w:author="Biocon Biologics" w:date="2025-07-09T21:15:00Z" w16du:dateUtc="2025-07-09T15:45:00Z">
          <w:pPr>
            <w:widowControl/>
            <w:spacing w:after="0" w:line="240" w:lineRule="auto"/>
            <w:ind w:right="-20"/>
          </w:pPr>
        </w:pPrChange>
      </w:pPr>
    </w:p>
    <w:p w14:paraId="11EE25BD" w14:textId="77777777" w:rsidR="00B45E46" w:rsidRPr="00914826" w:rsidRDefault="00B45E46" w:rsidP="00BD1F82">
      <w:pPr>
        <w:keepNext/>
        <w:widowControl/>
        <w:tabs>
          <w:tab w:val="left" w:pos="8647"/>
        </w:tabs>
        <w:spacing w:after="0" w:line="240" w:lineRule="auto"/>
        <w:ind w:right="-1"/>
        <w:rPr>
          <w:rFonts w:ascii="Times New Roman" w:eastAsia="Times New Roman" w:hAnsi="Times New Roman" w:cs="Times New Roman"/>
        </w:rPr>
        <w:pPrChange w:id="7159" w:author="Biocon Biologics" w:date="2025-07-09T21:15:00Z" w16du:dateUtc="2025-07-09T15:45:00Z">
          <w:pPr>
            <w:keepNext/>
            <w:widowControl/>
            <w:spacing w:after="0" w:line="240" w:lineRule="auto"/>
            <w:ind w:right="-20"/>
          </w:pPr>
        </w:pPrChange>
      </w:pPr>
      <w:r>
        <w:rPr>
          <w:rFonts w:ascii="Times New Roman" w:hAnsi="Times New Roman"/>
          <w:b/>
        </w:rPr>
        <w:t>Segnalazione degli effetti indesiderati</w:t>
      </w:r>
    </w:p>
    <w:p w14:paraId="782A6DEB"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7160" w:author="Biocon Biologics" w:date="2025-07-09T21:15:00Z" w16du:dateUtc="2025-07-09T15:45:00Z">
          <w:pPr>
            <w:widowControl/>
            <w:spacing w:after="0" w:line="240" w:lineRule="auto"/>
            <w:ind w:right="-20"/>
          </w:pPr>
        </w:pPrChange>
      </w:pPr>
      <w:r>
        <w:rPr>
          <w:rFonts w:ascii="Times New Roman" w:hAnsi="Times New Roman"/>
        </w:rPr>
        <w:t xml:space="preserve">Se manifesta un qualsiasi effetto indesiderato, compresi quelli non elencati in questo foglio, si rivolga al medico. Può inoltre segnalare gli effetti indesiderati direttamente tramite </w:t>
      </w:r>
      <w:r>
        <w:rPr>
          <w:rFonts w:ascii="Times New Roman" w:hAnsi="Times New Roman"/>
          <w:highlight w:val="lightGray"/>
        </w:rPr>
        <w:t>il sistema nazionale di segnalazione riportato nell’</w:t>
      </w:r>
      <w:r>
        <w:fldChar w:fldCharType="begin"/>
      </w:r>
      <w:r>
        <w:instrText>HYPERLINK "http://www.ema.europa.eu/docs/en_GB/document_library/Template_or_form/2013/03/WC500139752.doc"</w:instrText>
      </w:r>
      <w:r>
        <w:fldChar w:fldCharType="separate"/>
      </w:r>
      <w:r>
        <w:rPr>
          <w:rFonts w:ascii="Times New Roman" w:hAnsi="Times New Roman"/>
          <w:color w:val="0000FF"/>
          <w:highlight w:val="lightGray"/>
          <w:u w:val="single"/>
        </w:rPr>
        <w:t>allegato V</w:t>
      </w:r>
      <w:r>
        <w:fldChar w:fldCharType="end"/>
      </w:r>
      <w:r>
        <w:rPr>
          <w:rFonts w:ascii="Times New Roman" w:hAnsi="Times New Roman"/>
        </w:rPr>
        <w:t>. Segnalando gli effetti indesiderati può contribuire a fornire maggiori informazioni sulla sicurezza di questo medicinale.</w:t>
      </w:r>
    </w:p>
    <w:p w14:paraId="0EC7BB4C"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7161" w:author="Biocon Biologics" w:date="2025-07-09T21:15:00Z" w16du:dateUtc="2025-07-09T15:45:00Z">
          <w:pPr>
            <w:widowControl/>
            <w:spacing w:after="0" w:line="240" w:lineRule="auto"/>
            <w:ind w:right="-20"/>
          </w:pPr>
        </w:pPrChange>
      </w:pPr>
    </w:p>
    <w:p w14:paraId="1F690DE1"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7162" w:author="Biocon Biologics" w:date="2025-07-09T21:15:00Z" w16du:dateUtc="2025-07-09T15:45:00Z">
          <w:pPr>
            <w:widowControl/>
            <w:spacing w:after="0" w:line="240" w:lineRule="auto"/>
            <w:ind w:right="-20"/>
          </w:pPr>
        </w:pPrChange>
      </w:pPr>
    </w:p>
    <w:p w14:paraId="1C463E37" w14:textId="77777777" w:rsidR="00B45E46" w:rsidRPr="00914826" w:rsidRDefault="00B45E46" w:rsidP="00BD1F82">
      <w:pPr>
        <w:keepNext/>
        <w:widowControl/>
        <w:tabs>
          <w:tab w:val="left" w:pos="8647"/>
        </w:tabs>
        <w:spacing w:after="0" w:line="240" w:lineRule="auto"/>
        <w:ind w:left="567" w:right="-1" w:hanging="567"/>
        <w:rPr>
          <w:rFonts w:ascii="Times New Roman" w:eastAsia="Times New Roman" w:hAnsi="Times New Roman" w:cs="Times New Roman"/>
        </w:rPr>
        <w:pPrChange w:id="7163" w:author="Biocon Biologics" w:date="2025-07-09T21:15:00Z" w16du:dateUtc="2025-07-09T15:45:00Z">
          <w:pPr>
            <w:keepNext/>
            <w:widowControl/>
            <w:spacing w:after="0" w:line="240" w:lineRule="auto"/>
            <w:ind w:left="567" w:right="-20" w:hanging="567"/>
          </w:pPr>
        </w:pPrChange>
      </w:pPr>
      <w:r>
        <w:rPr>
          <w:rFonts w:ascii="Times New Roman" w:hAnsi="Times New Roman"/>
          <w:b/>
        </w:rPr>
        <w:t>5.</w:t>
      </w:r>
      <w:r>
        <w:rPr>
          <w:rFonts w:ascii="Times New Roman" w:hAnsi="Times New Roman"/>
          <w:b/>
        </w:rPr>
        <w:tab/>
        <w:t>Come conservare Yesafili</w:t>
      </w:r>
    </w:p>
    <w:p w14:paraId="4DCD96C7" w14:textId="77777777" w:rsidR="00B45E46" w:rsidRPr="00914826" w:rsidRDefault="00B45E46" w:rsidP="00BD1F82">
      <w:pPr>
        <w:keepNext/>
        <w:widowControl/>
        <w:tabs>
          <w:tab w:val="left" w:pos="8647"/>
        </w:tabs>
        <w:spacing w:after="0" w:line="240" w:lineRule="auto"/>
        <w:ind w:right="-1"/>
        <w:rPr>
          <w:rFonts w:ascii="Times New Roman" w:eastAsia="Times New Roman" w:hAnsi="Times New Roman" w:cs="Times New Roman"/>
        </w:rPr>
        <w:pPrChange w:id="7164" w:author="Biocon Biologics" w:date="2025-07-09T21:15:00Z" w16du:dateUtc="2025-07-09T15:45:00Z">
          <w:pPr>
            <w:keepNext/>
            <w:widowControl/>
            <w:spacing w:after="0" w:line="240" w:lineRule="auto"/>
            <w:ind w:right="-20"/>
          </w:pPr>
        </w:pPrChange>
      </w:pPr>
    </w:p>
    <w:p w14:paraId="631E1F1E" w14:textId="77777777" w:rsidR="00B45E46" w:rsidRPr="00914826" w:rsidRDefault="00B45E46" w:rsidP="00BD1F82">
      <w:pPr>
        <w:pStyle w:val="ListParagraph"/>
        <w:widowControl/>
        <w:numPr>
          <w:ilvl w:val="0"/>
          <w:numId w:val="15"/>
        </w:numPr>
        <w:tabs>
          <w:tab w:val="left" w:pos="8647"/>
        </w:tabs>
        <w:spacing w:after="0" w:line="240" w:lineRule="auto"/>
        <w:ind w:left="567" w:right="-1" w:hanging="567"/>
        <w:rPr>
          <w:rFonts w:ascii="Times New Roman" w:eastAsia="Times New Roman" w:hAnsi="Times New Roman" w:cs="Times New Roman"/>
        </w:rPr>
        <w:pPrChange w:id="7165" w:author="Biocon Biologics" w:date="2025-07-09T21:15:00Z" w16du:dateUtc="2025-07-09T15:45:00Z">
          <w:pPr>
            <w:pStyle w:val="ListParagraph"/>
            <w:widowControl/>
            <w:numPr>
              <w:numId w:val="15"/>
            </w:numPr>
            <w:spacing w:after="0" w:line="240" w:lineRule="auto"/>
            <w:ind w:left="567" w:right="-20" w:hanging="567"/>
          </w:pPr>
        </w:pPrChange>
      </w:pPr>
      <w:r>
        <w:rPr>
          <w:rFonts w:ascii="Times New Roman" w:hAnsi="Times New Roman"/>
        </w:rPr>
        <w:t>Conservi questo medicinale fuori dalla vista e dalla portata dei bambini.</w:t>
      </w:r>
    </w:p>
    <w:p w14:paraId="159C9F0A" w14:textId="77777777" w:rsidR="00B45E46" w:rsidRPr="00914826" w:rsidRDefault="00B45E46" w:rsidP="00BD1F82">
      <w:pPr>
        <w:pStyle w:val="ListParagraph"/>
        <w:widowControl/>
        <w:numPr>
          <w:ilvl w:val="0"/>
          <w:numId w:val="15"/>
        </w:numPr>
        <w:tabs>
          <w:tab w:val="left" w:pos="8647"/>
        </w:tabs>
        <w:spacing w:after="0" w:line="240" w:lineRule="auto"/>
        <w:ind w:left="567" w:right="-1" w:hanging="567"/>
        <w:rPr>
          <w:rFonts w:ascii="Times New Roman" w:eastAsia="Times New Roman" w:hAnsi="Times New Roman" w:cs="Times New Roman"/>
        </w:rPr>
        <w:pPrChange w:id="7166" w:author="Biocon Biologics" w:date="2025-07-09T21:15:00Z" w16du:dateUtc="2025-07-09T15:45:00Z">
          <w:pPr>
            <w:pStyle w:val="ListParagraph"/>
            <w:widowControl/>
            <w:numPr>
              <w:numId w:val="15"/>
            </w:numPr>
            <w:spacing w:after="0" w:line="240" w:lineRule="auto"/>
            <w:ind w:left="567" w:right="-20" w:hanging="567"/>
          </w:pPr>
        </w:pPrChange>
      </w:pPr>
      <w:r>
        <w:rPr>
          <w:rFonts w:ascii="Times New Roman" w:hAnsi="Times New Roman"/>
        </w:rPr>
        <w:t>Non usi questo medicinale dopo la data di scadenza che è riportata sulla scatola e sull’etichetta dopo ‘Scad./EXP’. La data di scadenza si riferisce all’ultimo giorno di quel mese.</w:t>
      </w:r>
    </w:p>
    <w:p w14:paraId="348DEDA5" w14:textId="77777777" w:rsidR="00B45E46" w:rsidRPr="00914826" w:rsidRDefault="00B45E46" w:rsidP="00BD1F82">
      <w:pPr>
        <w:pStyle w:val="ListParagraph"/>
        <w:widowControl/>
        <w:numPr>
          <w:ilvl w:val="0"/>
          <w:numId w:val="15"/>
        </w:numPr>
        <w:tabs>
          <w:tab w:val="left" w:pos="8647"/>
        </w:tabs>
        <w:spacing w:after="0" w:line="240" w:lineRule="auto"/>
        <w:ind w:left="567" w:right="-1" w:hanging="567"/>
        <w:rPr>
          <w:rFonts w:ascii="Times New Roman" w:eastAsia="Times New Roman" w:hAnsi="Times New Roman" w:cs="Times New Roman"/>
        </w:rPr>
        <w:pPrChange w:id="7167" w:author="Biocon Biologics" w:date="2025-07-09T21:15:00Z" w16du:dateUtc="2025-07-09T15:45:00Z">
          <w:pPr>
            <w:pStyle w:val="ListParagraph"/>
            <w:widowControl/>
            <w:numPr>
              <w:numId w:val="15"/>
            </w:numPr>
            <w:spacing w:after="0" w:line="240" w:lineRule="auto"/>
            <w:ind w:left="567" w:right="-20" w:hanging="567"/>
          </w:pPr>
        </w:pPrChange>
      </w:pPr>
      <w:r>
        <w:rPr>
          <w:rFonts w:ascii="Times New Roman" w:hAnsi="Times New Roman"/>
        </w:rPr>
        <w:t>Conservare in frigorifero (2 °C-8 °C). Non congelare.</w:t>
      </w:r>
    </w:p>
    <w:p w14:paraId="43E29075" w14:textId="77777777" w:rsidR="00B45E46" w:rsidRPr="00914826" w:rsidRDefault="00B45E46" w:rsidP="00BD1F82">
      <w:pPr>
        <w:pStyle w:val="ListParagraph"/>
        <w:widowControl/>
        <w:numPr>
          <w:ilvl w:val="0"/>
          <w:numId w:val="15"/>
        </w:numPr>
        <w:tabs>
          <w:tab w:val="left" w:pos="8647"/>
        </w:tabs>
        <w:spacing w:after="0" w:line="240" w:lineRule="auto"/>
        <w:ind w:left="567" w:right="-1" w:hanging="567"/>
        <w:rPr>
          <w:rFonts w:ascii="Times New Roman" w:eastAsia="Times New Roman" w:hAnsi="Times New Roman" w:cs="Times New Roman"/>
        </w:rPr>
        <w:pPrChange w:id="7168" w:author="Biocon Biologics" w:date="2025-07-09T21:15:00Z" w16du:dateUtc="2025-07-09T15:45:00Z">
          <w:pPr>
            <w:pStyle w:val="ListParagraph"/>
            <w:widowControl/>
            <w:numPr>
              <w:numId w:val="15"/>
            </w:numPr>
            <w:spacing w:after="0" w:line="240" w:lineRule="auto"/>
            <w:ind w:left="567" w:right="-20" w:hanging="567"/>
          </w:pPr>
        </w:pPrChange>
      </w:pPr>
      <w:r>
        <w:rPr>
          <w:rFonts w:ascii="Times New Roman" w:hAnsi="Times New Roman"/>
        </w:rPr>
        <w:t>Il flaconcino chiuso può essere conservato fuori dal frigorifero ad una temperatura inferiore a 25 °C per un massimo di 24 ore.</w:t>
      </w:r>
    </w:p>
    <w:p w14:paraId="65CCB736" w14:textId="77777777" w:rsidR="00B45E46" w:rsidRPr="00914826" w:rsidRDefault="00B45E46" w:rsidP="00BD1F82">
      <w:pPr>
        <w:pStyle w:val="ListParagraph"/>
        <w:keepNext/>
        <w:widowControl/>
        <w:numPr>
          <w:ilvl w:val="0"/>
          <w:numId w:val="15"/>
        </w:numPr>
        <w:tabs>
          <w:tab w:val="left" w:pos="8647"/>
        </w:tabs>
        <w:spacing w:after="0" w:line="240" w:lineRule="auto"/>
        <w:ind w:left="567" w:right="-1" w:hanging="567"/>
        <w:rPr>
          <w:rFonts w:ascii="Times New Roman" w:eastAsia="Times New Roman" w:hAnsi="Times New Roman" w:cs="Times New Roman"/>
        </w:rPr>
        <w:pPrChange w:id="7169" w:author="Biocon Biologics" w:date="2025-07-09T21:15:00Z" w16du:dateUtc="2025-07-09T15:45:00Z">
          <w:pPr>
            <w:pStyle w:val="ListParagraph"/>
            <w:keepNext/>
            <w:widowControl/>
            <w:numPr>
              <w:numId w:val="15"/>
            </w:numPr>
            <w:spacing w:after="0" w:line="240" w:lineRule="auto"/>
            <w:ind w:left="567" w:right="-20" w:hanging="567"/>
          </w:pPr>
        </w:pPrChange>
      </w:pPr>
      <w:r>
        <w:rPr>
          <w:rFonts w:ascii="Times New Roman" w:hAnsi="Times New Roman"/>
        </w:rPr>
        <w:t>Conservare nella confezione originale per proteggere il medicinale dalla luce.</w:t>
      </w:r>
    </w:p>
    <w:p w14:paraId="799D833B" w14:textId="77777777" w:rsidR="00B45E46" w:rsidRPr="00914826" w:rsidRDefault="00B45E46" w:rsidP="00BD1F82">
      <w:pPr>
        <w:pStyle w:val="ListParagraph"/>
        <w:widowControl/>
        <w:numPr>
          <w:ilvl w:val="0"/>
          <w:numId w:val="15"/>
        </w:numPr>
        <w:tabs>
          <w:tab w:val="left" w:pos="8647"/>
        </w:tabs>
        <w:spacing w:after="0" w:line="240" w:lineRule="auto"/>
        <w:ind w:left="567" w:right="-1" w:hanging="567"/>
        <w:rPr>
          <w:rFonts w:ascii="Times New Roman" w:eastAsia="Times New Roman" w:hAnsi="Times New Roman" w:cs="Times New Roman"/>
        </w:rPr>
        <w:pPrChange w:id="7170" w:author="Biocon Biologics" w:date="2025-07-09T21:15:00Z" w16du:dateUtc="2025-07-09T15:45:00Z">
          <w:pPr>
            <w:pStyle w:val="ListParagraph"/>
            <w:widowControl/>
            <w:numPr>
              <w:numId w:val="15"/>
            </w:numPr>
            <w:spacing w:after="0" w:line="240" w:lineRule="auto"/>
            <w:ind w:left="567" w:right="-20" w:hanging="567"/>
          </w:pPr>
        </w:pPrChange>
      </w:pPr>
      <w:r>
        <w:rPr>
          <w:rFonts w:ascii="Times New Roman" w:hAnsi="Times New Roman"/>
        </w:rPr>
        <w:t>Non getti alcun medicinale nell’acqua di scarico e nei rifiuti domestici. Chieda al farmacista come eliminare i medicinali che non utilizza più. Questo aiuterà a proteggere l’ambiente.</w:t>
      </w:r>
    </w:p>
    <w:p w14:paraId="2AC06EDD"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7171" w:author="Biocon Biologics" w:date="2025-07-09T21:15:00Z" w16du:dateUtc="2025-07-09T15:45:00Z">
          <w:pPr>
            <w:widowControl/>
            <w:spacing w:after="0" w:line="240" w:lineRule="auto"/>
            <w:ind w:right="-20"/>
          </w:pPr>
        </w:pPrChange>
      </w:pPr>
    </w:p>
    <w:p w14:paraId="3369D4A6"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7172" w:author="Biocon Biologics" w:date="2025-07-09T21:15:00Z" w16du:dateUtc="2025-07-09T15:45:00Z">
          <w:pPr>
            <w:widowControl/>
            <w:spacing w:after="0" w:line="240" w:lineRule="auto"/>
            <w:ind w:right="-20"/>
          </w:pPr>
        </w:pPrChange>
      </w:pPr>
    </w:p>
    <w:p w14:paraId="7E0FBF44" w14:textId="77777777" w:rsidR="00B45E46" w:rsidRPr="00914826" w:rsidRDefault="00B45E46" w:rsidP="00BD1F82">
      <w:pPr>
        <w:keepNext/>
        <w:widowControl/>
        <w:tabs>
          <w:tab w:val="left" w:pos="8647"/>
        </w:tabs>
        <w:spacing w:after="0" w:line="240" w:lineRule="auto"/>
        <w:ind w:left="567" w:right="-1" w:hanging="567"/>
        <w:rPr>
          <w:rFonts w:ascii="Times New Roman" w:eastAsia="Times New Roman" w:hAnsi="Times New Roman" w:cs="Times New Roman"/>
        </w:rPr>
        <w:pPrChange w:id="7173" w:author="Biocon Biologics" w:date="2025-07-09T21:15:00Z" w16du:dateUtc="2025-07-09T15:45:00Z">
          <w:pPr>
            <w:keepNext/>
            <w:widowControl/>
            <w:spacing w:after="0" w:line="240" w:lineRule="auto"/>
            <w:ind w:left="567" w:right="-20" w:hanging="567"/>
          </w:pPr>
        </w:pPrChange>
      </w:pPr>
      <w:r>
        <w:rPr>
          <w:rFonts w:ascii="Times New Roman" w:hAnsi="Times New Roman"/>
          <w:b/>
        </w:rPr>
        <w:t>6.</w:t>
      </w:r>
      <w:r>
        <w:rPr>
          <w:rFonts w:ascii="Times New Roman" w:hAnsi="Times New Roman"/>
          <w:b/>
        </w:rPr>
        <w:tab/>
        <w:t>Contenuto della confezione e altre informazioni</w:t>
      </w:r>
    </w:p>
    <w:p w14:paraId="3D29812D" w14:textId="77777777" w:rsidR="00B45E46" w:rsidRPr="00914826" w:rsidRDefault="00B45E46" w:rsidP="00BD1F82">
      <w:pPr>
        <w:keepNext/>
        <w:widowControl/>
        <w:tabs>
          <w:tab w:val="left" w:pos="8647"/>
        </w:tabs>
        <w:spacing w:after="0" w:line="240" w:lineRule="auto"/>
        <w:ind w:right="-1"/>
        <w:rPr>
          <w:rFonts w:ascii="Times New Roman" w:eastAsia="Times New Roman" w:hAnsi="Times New Roman" w:cs="Times New Roman"/>
        </w:rPr>
        <w:pPrChange w:id="7174" w:author="Biocon Biologics" w:date="2025-07-09T21:15:00Z" w16du:dateUtc="2025-07-09T15:45:00Z">
          <w:pPr>
            <w:keepNext/>
            <w:widowControl/>
            <w:spacing w:after="0" w:line="240" w:lineRule="auto"/>
            <w:ind w:right="-20"/>
          </w:pPr>
        </w:pPrChange>
      </w:pPr>
    </w:p>
    <w:p w14:paraId="7C4D5D5B" w14:textId="77777777" w:rsidR="00B45E46" w:rsidRPr="00914826" w:rsidRDefault="00B45E46" w:rsidP="00BD1F82">
      <w:pPr>
        <w:keepNext/>
        <w:widowControl/>
        <w:tabs>
          <w:tab w:val="left" w:pos="8647"/>
        </w:tabs>
        <w:spacing w:after="0" w:line="240" w:lineRule="auto"/>
        <w:ind w:right="-1"/>
        <w:rPr>
          <w:rFonts w:ascii="Times New Roman" w:eastAsia="Times New Roman" w:hAnsi="Times New Roman" w:cs="Times New Roman"/>
        </w:rPr>
        <w:pPrChange w:id="7175" w:author="Biocon Biologics" w:date="2025-07-09T21:15:00Z" w16du:dateUtc="2025-07-09T15:45:00Z">
          <w:pPr>
            <w:keepNext/>
            <w:widowControl/>
            <w:spacing w:after="0" w:line="240" w:lineRule="auto"/>
            <w:ind w:right="-20"/>
          </w:pPr>
        </w:pPrChange>
      </w:pPr>
      <w:r>
        <w:rPr>
          <w:rFonts w:ascii="Times New Roman" w:hAnsi="Times New Roman"/>
          <w:b/>
        </w:rPr>
        <w:t>Cosa contiene Yesafili</w:t>
      </w:r>
    </w:p>
    <w:p w14:paraId="3F036D3C" w14:textId="77777777" w:rsidR="00B45E46" w:rsidRPr="00914826" w:rsidRDefault="00B45E46" w:rsidP="00BD1F82">
      <w:pPr>
        <w:keepNext/>
        <w:widowControl/>
        <w:tabs>
          <w:tab w:val="left" w:pos="8647"/>
        </w:tabs>
        <w:spacing w:after="0" w:line="240" w:lineRule="auto"/>
        <w:ind w:left="567" w:right="-1" w:hanging="567"/>
        <w:rPr>
          <w:rFonts w:ascii="Times New Roman" w:eastAsia="Times New Roman" w:hAnsi="Times New Roman" w:cs="Times New Roman"/>
        </w:rPr>
        <w:pPrChange w:id="7176" w:author="Biocon Biologics" w:date="2025-07-09T21:15:00Z" w16du:dateUtc="2025-07-09T15:45:00Z">
          <w:pPr>
            <w:keepNext/>
            <w:widowControl/>
            <w:spacing w:after="0" w:line="240" w:lineRule="auto"/>
            <w:ind w:left="567" w:hanging="567"/>
          </w:pPr>
        </w:pPrChange>
      </w:pPr>
      <w:r>
        <w:rPr>
          <w:rFonts w:ascii="Times New Roman" w:hAnsi="Times New Roman"/>
        </w:rPr>
        <w:t>-</w:t>
      </w:r>
      <w:r>
        <w:rPr>
          <w:rFonts w:ascii="Times New Roman" w:hAnsi="Times New Roman"/>
        </w:rPr>
        <w:tab/>
        <w:t>Il principio attivo è aflibercept. Un flaconcino contiene un volume estraibile di almeno 0,1 mL, equivalenti almeno a 4 mg di aflibercept. Un flaconcino fornisce una dose di 2 mg di aflibercept in 0,05 mL.</w:t>
      </w:r>
    </w:p>
    <w:p w14:paraId="01827656" w14:textId="77777777" w:rsidR="00B45E46" w:rsidRPr="00914826" w:rsidRDefault="00B45E46" w:rsidP="00BD1F82">
      <w:pPr>
        <w:widowControl/>
        <w:tabs>
          <w:tab w:val="left" w:pos="8647"/>
        </w:tabs>
        <w:spacing w:after="0" w:line="240" w:lineRule="auto"/>
        <w:ind w:left="567" w:right="-1" w:hanging="567"/>
        <w:rPr>
          <w:rFonts w:ascii="Times New Roman" w:eastAsia="Times New Roman" w:hAnsi="Times New Roman" w:cs="Times New Roman"/>
        </w:rPr>
        <w:pPrChange w:id="7177" w:author="Biocon Biologics" w:date="2025-07-09T21:15:00Z" w16du:dateUtc="2025-07-09T15:45:00Z">
          <w:pPr>
            <w:widowControl/>
            <w:spacing w:after="0" w:line="240" w:lineRule="auto"/>
            <w:ind w:left="567" w:hanging="567"/>
          </w:pPr>
        </w:pPrChange>
      </w:pPr>
      <w:r>
        <w:rPr>
          <w:rFonts w:ascii="Times New Roman" w:hAnsi="Times New Roman"/>
        </w:rPr>
        <w:t>-</w:t>
      </w:r>
      <w:r>
        <w:rPr>
          <w:rFonts w:ascii="Times New Roman" w:hAnsi="Times New Roman"/>
        </w:rPr>
        <w:tab/>
        <w:t>Gli altri componenti sono istidina; istidina cloridrato monoidrato; polisorbato 20 (E 432); trealosio diidrato; acqua per preparazioni iniettabili.</w:t>
      </w:r>
    </w:p>
    <w:p w14:paraId="05026510" w14:textId="77777777" w:rsidR="00B45E46" w:rsidRDefault="00B45E46" w:rsidP="00BD1F82">
      <w:pPr>
        <w:widowControl/>
        <w:tabs>
          <w:tab w:val="left" w:pos="8647"/>
        </w:tabs>
        <w:spacing w:after="0" w:line="240" w:lineRule="auto"/>
        <w:ind w:right="-1"/>
        <w:rPr>
          <w:rFonts w:ascii="Times New Roman" w:eastAsia="Times New Roman" w:hAnsi="Times New Roman" w:cs="Times New Roman"/>
        </w:rPr>
        <w:pPrChange w:id="7178" w:author="Biocon Biologics" w:date="2025-07-09T21:15:00Z" w16du:dateUtc="2025-07-09T15:45:00Z">
          <w:pPr>
            <w:widowControl/>
            <w:spacing w:after="0" w:line="240" w:lineRule="auto"/>
            <w:ind w:right="-20"/>
          </w:pPr>
        </w:pPrChange>
      </w:pPr>
    </w:p>
    <w:p w14:paraId="47EBC38C" w14:textId="77777777" w:rsidR="00B45E46" w:rsidRDefault="00B45E46" w:rsidP="00BD1F82">
      <w:pPr>
        <w:widowControl/>
        <w:tabs>
          <w:tab w:val="left" w:pos="8647"/>
        </w:tabs>
        <w:spacing w:after="0" w:line="240" w:lineRule="auto"/>
        <w:ind w:right="-1"/>
        <w:rPr>
          <w:rFonts w:ascii="Times New Roman" w:eastAsia="Times New Roman" w:hAnsi="Times New Roman" w:cs="Times New Roman"/>
        </w:rPr>
        <w:pPrChange w:id="7179" w:author="Biocon Biologics" w:date="2025-07-09T21:15:00Z" w16du:dateUtc="2025-07-09T15:45:00Z">
          <w:pPr>
            <w:widowControl/>
            <w:spacing w:after="0" w:line="240" w:lineRule="auto"/>
            <w:ind w:right="-20"/>
          </w:pPr>
        </w:pPrChange>
      </w:pPr>
      <w:r w:rsidRPr="000056BD">
        <w:rPr>
          <w:rFonts w:ascii="Times New Roman" w:eastAsia="Times New Roman" w:hAnsi="Times New Roman" w:cs="Times New Roman"/>
        </w:rPr>
        <w:t>Vedere ‘</w:t>
      </w:r>
      <w:r>
        <w:rPr>
          <w:rFonts w:ascii="Times New Roman" w:eastAsia="Times New Roman" w:hAnsi="Times New Roman" w:cs="Times New Roman"/>
        </w:rPr>
        <w:t>Yesafili</w:t>
      </w:r>
      <w:r w:rsidRPr="000056BD">
        <w:rPr>
          <w:rFonts w:ascii="Times New Roman" w:eastAsia="Times New Roman" w:hAnsi="Times New Roman" w:cs="Times New Roman"/>
        </w:rPr>
        <w:t xml:space="preserve"> contiene’ nel paragrafo 2 per maggiori informazioni.</w:t>
      </w:r>
    </w:p>
    <w:p w14:paraId="3AB9A1B1" w14:textId="77777777" w:rsidR="00B45E46" w:rsidRPr="00737F20" w:rsidRDefault="00B45E46" w:rsidP="00BD1F82">
      <w:pPr>
        <w:widowControl/>
        <w:tabs>
          <w:tab w:val="left" w:pos="8647"/>
        </w:tabs>
        <w:spacing w:after="0" w:line="240" w:lineRule="auto"/>
        <w:ind w:right="-1"/>
        <w:rPr>
          <w:rFonts w:ascii="Times New Roman" w:eastAsia="Times New Roman" w:hAnsi="Times New Roman" w:cs="Times New Roman"/>
        </w:rPr>
        <w:pPrChange w:id="7180" w:author="Biocon Biologics" w:date="2025-07-09T21:15:00Z" w16du:dateUtc="2025-07-09T15:45:00Z">
          <w:pPr>
            <w:widowControl/>
            <w:spacing w:after="0" w:line="240" w:lineRule="auto"/>
            <w:ind w:right="-20"/>
          </w:pPr>
        </w:pPrChange>
      </w:pPr>
    </w:p>
    <w:p w14:paraId="7E7CD6FE" w14:textId="77777777" w:rsidR="00B45E46" w:rsidRPr="00914826" w:rsidRDefault="00B45E46" w:rsidP="00BD1F82">
      <w:pPr>
        <w:keepNext/>
        <w:widowControl/>
        <w:tabs>
          <w:tab w:val="left" w:pos="8647"/>
        </w:tabs>
        <w:spacing w:after="0" w:line="240" w:lineRule="auto"/>
        <w:ind w:right="-1"/>
        <w:rPr>
          <w:rFonts w:ascii="Times New Roman" w:eastAsia="Times New Roman" w:hAnsi="Times New Roman" w:cs="Times New Roman"/>
        </w:rPr>
        <w:pPrChange w:id="7181" w:author="Biocon Biologics" w:date="2025-07-09T21:15:00Z" w16du:dateUtc="2025-07-09T15:45:00Z">
          <w:pPr>
            <w:keepNext/>
            <w:widowControl/>
            <w:spacing w:after="0" w:line="240" w:lineRule="auto"/>
            <w:ind w:right="-20"/>
          </w:pPr>
        </w:pPrChange>
      </w:pPr>
      <w:r>
        <w:rPr>
          <w:rFonts w:ascii="Times New Roman" w:hAnsi="Times New Roman"/>
          <w:b/>
        </w:rPr>
        <w:t>Descrizione dell’aspetto di Yesafili e contenuto della confezione</w:t>
      </w:r>
    </w:p>
    <w:p w14:paraId="1650CA5C" w14:textId="77777777" w:rsidR="00B45E46" w:rsidRPr="00914826" w:rsidRDefault="00B45E46" w:rsidP="00BD1F82">
      <w:pPr>
        <w:keepNext/>
        <w:widowControl/>
        <w:tabs>
          <w:tab w:val="left" w:pos="8647"/>
        </w:tabs>
        <w:spacing w:after="0" w:line="240" w:lineRule="auto"/>
        <w:ind w:right="-1"/>
        <w:rPr>
          <w:rFonts w:ascii="Times New Roman" w:eastAsia="Times New Roman" w:hAnsi="Times New Roman" w:cs="Times New Roman"/>
        </w:rPr>
        <w:pPrChange w:id="7182" w:author="Biocon Biologics" w:date="2025-07-09T21:15:00Z" w16du:dateUtc="2025-07-09T15:45:00Z">
          <w:pPr>
            <w:keepNext/>
            <w:widowControl/>
            <w:spacing w:after="0" w:line="240" w:lineRule="auto"/>
            <w:ind w:right="-20"/>
          </w:pPr>
        </w:pPrChange>
      </w:pPr>
      <w:r>
        <w:rPr>
          <w:rFonts w:ascii="Times New Roman" w:hAnsi="Times New Roman"/>
        </w:rPr>
        <w:t>Yesafili è una soluzione iniettabile (preparazione per iniezione) in un flaconcino. L’aspetto della soluzione è da incolore a giallo pallido.</w:t>
      </w:r>
    </w:p>
    <w:p w14:paraId="346FD71B" w14:textId="77777777" w:rsidR="00B45E46" w:rsidRPr="00914826" w:rsidRDefault="00B45E46" w:rsidP="00BD1F82">
      <w:pPr>
        <w:keepNext/>
        <w:widowControl/>
        <w:tabs>
          <w:tab w:val="left" w:pos="8647"/>
        </w:tabs>
        <w:spacing w:after="0" w:line="240" w:lineRule="auto"/>
        <w:ind w:right="-1"/>
        <w:rPr>
          <w:rFonts w:ascii="Times New Roman" w:eastAsia="Times New Roman" w:hAnsi="Times New Roman" w:cs="Times New Roman"/>
        </w:rPr>
        <w:pPrChange w:id="7183" w:author="Biocon Biologics" w:date="2025-07-09T21:15:00Z" w16du:dateUtc="2025-07-09T15:45:00Z">
          <w:pPr>
            <w:keepNext/>
            <w:widowControl/>
            <w:spacing w:after="0" w:line="240" w:lineRule="auto"/>
            <w:ind w:right="-20"/>
          </w:pPr>
        </w:pPrChange>
      </w:pPr>
      <w:r>
        <w:rPr>
          <w:rFonts w:ascii="Times New Roman" w:hAnsi="Times New Roman"/>
        </w:rPr>
        <w:t>Yesafili è fornito in confezioni contenenti 1 flaconcino e 1 ago con filtro o in confezioni contenenti 1 flaconcino, 1 ago con filtro, 1 siringa e 1 ago per iniezione.</w:t>
      </w:r>
    </w:p>
    <w:p w14:paraId="419BFCAD"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7184" w:author="Biocon Biologics" w:date="2025-07-09T21:15:00Z" w16du:dateUtc="2025-07-09T15:45:00Z">
          <w:pPr>
            <w:widowControl/>
            <w:spacing w:after="0" w:line="240" w:lineRule="auto"/>
            <w:ind w:right="-20"/>
          </w:pPr>
        </w:pPrChange>
      </w:pPr>
    </w:p>
    <w:p w14:paraId="183958D5" w14:textId="77777777" w:rsidR="00B45E46" w:rsidRPr="00914826" w:rsidRDefault="00B45E46" w:rsidP="00BD1F82">
      <w:pPr>
        <w:keepNext/>
        <w:widowControl/>
        <w:tabs>
          <w:tab w:val="left" w:pos="8647"/>
        </w:tabs>
        <w:spacing w:after="0" w:line="240" w:lineRule="auto"/>
        <w:ind w:right="-1"/>
        <w:rPr>
          <w:rFonts w:ascii="Times New Roman" w:eastAsia="Times New Roman" w:hAnsi="Times New Roman" w:cs="Times New Roman"/>
        </w:rPr>
        <w:pPrChange w:id="7185" w:author="Biocon Biologics" w:date="2025-07-09T21:15:00Z" w16du:dateUtc="2025-07-09T15:45:00Z">
          <w:pPr>
            <w:keepNext/>
            <w:widowControl/>
            <w:spacing w:after="0" w:line="240" w:lineRule="auto"/>
            <w:ind w:right="-20"/>
          </w:pPr>
        </w:pPrChange>
      </w:pPr>
      <w:r>
        <w:rPr>
          <w:rFonts w:ascii="Times New Roman" w:hAnsi="Times New Roman"/>
          <w:b/>
        </w:rPr>
        <w:t>Titolare dell’autorizzazione all’immissione in commercio</w:t>
      </w:r>
    </w:p>
    <w:p w14:paraId="6B11B101" w14:textId="77777777" w:rsidR="00B45E46" w:rsidRPr="00A8207C" w:rsidRDefault="00B45E46" w:rsidP="00BD1F82">
      <w:pPr>
        <w:tabs>
          <w:tab w:val="left" w:pos="8647"/>
        </w:tabs>
        <w:spacing w:after="0"/>
        <w:ind w:right="-1"/>
        <w:rPr>
          <w:rFonts w:ascii="Times New Roman" w:eastAsia="Times New Roman" w:hAnsi="Times New Roman" w:cs="Times New Roman"/>
        </w:rPr>
        <w:pPrChange w:id="7186" w:author="Biocon Biologics" w:date="2025-07-09T21:15:00Z" w16du:dateUtc="2025-07-09T15:45:00Z">
          <w:pPr>
            <w:spacing w:after="0"/>
          </w:pPr>
        </w:pPrChange>
      </w:pPr>
      <w:r w:rsidRPr="00A8207C">
        <w:rPr>
          <w:rFonts w:ascii="Times New Roman" w:eastAsia="Times New Roman" w:hAnsi="Times New Roman" w:cs="Times New Roman"/>
        </w:rPr>
        <w:t>Biosimilar Collaborations Ireland Limited</w:t>
      </w:r>
    </w:p>
    <w:p w14:paraId="20C05419" w14:textId="77777777" w:rsidR="00B45E46" w:rsidRPr="00E73D6E" w:rsidRDefault="00B45E46" w:rsidP="00BD1F82">
      <w:pPr>
        <w:tabs>
          <w:tab w:val="left" w:pos="8647"/>
        </w:tabs>
        <w:spacing w:after="0"/>
        <w:ind w:right="-1"/>
        <w:rPr>
          <w:rFonts w:ascii="Times New Roman" w:eastAsia="Times New Roman" w:hAnsi="Times New Roman" w:cs="Times New Roman"/>
          <w:lang w:val="en-US"/>
        </w:rPr>
        <w:pPrChange w:id="7187" w:author="Biocon Biologics" w:date="2025-07-09T21:15:00Z" w16du:dateUtc="2025-07-09T15:45:00Z">
          <w:pPr>
            <w:spacing w:after="0"/>
          </w:pPr>
        </w:pPrChange>
      </w:pPr>
      <w:r w:rsidRPr="00E73D6E">
        <w:rPr>
          <w:rFonts w:ascii="Times New Roman" w:eastAsia="Times New Roman" w:hAnsi="Times New Roman" w:cs="Times New Roman"/>
          <w:lang w:val="en-US"/>
        </w:rPr>
        <w:t xml:space="preserve">Unit 35/36 </w:t>
      </w:r>
    </w:p>
    <w:p w14:paraId="0D6709BE" w14:textId="77777777" w:rsidR="00B45E46" w:rsidRPr="00E73D6E" w:rsidRDefault="00B45E46" w:rsidP="00BD1F82">
      <w:pPr>
        <w:tabs>
          <w:tab w:val="left" w:pos="8647"/>
        </w:tabs>
        <w:spacing w:after="0"/>
        <w:ind w:right="-1"/>
        <w:rPr>
          <w:rFonts w:ascii="Times New Roman" w:eastAsia="Times New Roman" w:hAnsi="Times New Roman" w:cs="Times New Roman"/>
          <w:lang w:val="en-US"/>
        </w:rPr>
        <w:pPrChange w:id="7188" w:author="Biocon Biologics" w:date="2025-07-09T21:15:00Z" w16du:dateUtc="2025-07-09T15:45:00Z">
          <w:pPr>
            <w:spacing w:after="0"/>
          </w:pPr>
        </w:pPrChange>
      </w:pPr>
      <w:r w:rsidRPr="00E73D6E">
        <w:rPr>
          <w:rFonts w:ascii="Times New Roman" w:eastAsia="Times New Roman" w:hAnsi="Times New Roman" w:cs="Times New Roman"/>
          <w:lang w:val="en-US"/>
        </w:rPr>
        <w:t>Grange Parade,</w:t>
      </w:r>
    </w:p>
    <w:p w14:paraId="44ED7C83" w14:textId="77777777" w:rsidR="00B45E46" w:rsidRPr="00E73D6E" w:rsidRDefault="00B45E46" w:rsidP="00BD1F82">
      <w:pPr>
        <w:tabs>
          <w:tab w:val="left" w:pos="8647"/>
        </w:tabs>
        <w:spacing w:after="0"/>
        <w:ind w:right="-1"/>
        <w:rPr>
          <w:rFonts w:ascii="Times New Roman" w:eastAsia="Times New Roman" w:hAnsi="Times New Roman" w:cs="Times New Roman"/>
          <w:lang w:val="en-US"/>
        </w:rPr>
        <w:pPrChange w:id="7189" w:author="Biocon Biologics" w:date="2025-07-09T21:15:00Z" w16du:dateUtc="2025-07-09T15:45:00Z">
          <w:pPr>
            <w:spacing w:after="0"/>
          </w:pPr>
        </w:pPrChange>
      </w:pPr>
      <w:r w:rsidRPr="00E73D6E">
        <w:rPr>
          <w:rFonts w:ascii="Times New Roman" w:eastAsia="Times New Roman" w:hAnsi="Times New Roman" w:cs="Times New Roman"/>
          <w:lang w:val="en-US"/>
        </w:rPr>
        <w:t>Baldoyle Industrial Estate,</w:t>
      </w:r>
    </w:p>
    <w:p w14:paraId="65CE9A29" w14:textId="77777777" w:rsidR="00B45E46" w:rsidRPr="00D037A4" w:rsidRDefault="00B45E46" w:rsidP="00BD1F82">
      <w:pPr>
        <w:tabs>
          <w:tab w:val="left" w:pos="8647"/>
        </w:tabs>
        <w:spacing w:after="0"/>
        <w:ind w:right="-1"/>
        <w:rPr>
          <w:rFonts w:ascii="Times New Roman" w:eastAsia="Times New Roman" w:hAnsi="Times New Roman" w:cs="Times New Roman"/>
        </w:rPr>
        <w:pPrChange w:id="7190" w:author="Biocon Biologics" w:date="2025-07-09T21:15:00Z" w16du:dateUtc="2025-07-09T15:45:00Z">
          <w:pPr>
            <w:spacing w:after="0"/>
          </w:pPr>
        </w:pPrChange>
      </w:pPr>
      <w:r w:rsidRPr="00D037A4">
        <w:rPr>
          <w:rFonts w:ascii="Times New Roman" w:eastAsia="Times New Roman" w:hAnsi="Times New Roman" w:cs="Times New Roman"/>
        </w:rPr>
        <w:t>Dublin 13</w:t>
      </w:r>
    </w:p>
    <w:p w14:paraId="41FCF84D" w14:textId="77777777" w:rsidR="00B45E46" w:rsidRPr="00D037A4" w:rsidRDefault="00B45E46" w:rsidP="00BD1F82">
      <w:pPr>
        <w:tabs>
          <w:tab w:val="left" w:pos="8647"/>
        </w:tabs>
        <w:spacing w:after="0"/>
        <w:ind w:right="-1"/>
        <w:rPr>
          <w:rFonts w:ascii="Times New Roman" w:eastAsia="Times New Roman" w:hAnsi="Times New Roman" w:cs="Times New Roman"/>
        </w:rPr>
        <w:pPrChange w:id="7191" w:author="Biocon Biologics" w:date="2025-07-09T21:15:00Z" w16du:dateUtc="2025-07-09T15:45:00Z">
          <w:pPr>
            <w:spacing w:after="0"/>
          </w:pPr>
        </w:pPrChange>
      </w:pPr>
      <w:r w:rsidRPr="00D037A4">
        <w:rPr>
          <w:rFonts w:ascii="Times New Roman" w:eastAsia="Times New Roman" w:hAnsi="Times New Roman" w:cs="Times New Roman"/>
        </w:rPr>
        <w:t>DUBLIN</w:t>
      </w:r>
    </w:p>
    <w:p w14:paraId="20CE80E9" w14:textId="77777777" w:rsidR="00B45E46" w:rsidRPr="00D037A4" w:rsidRDefault="00B45E46" w:rsidP="00BD1F82">
      <w:pPr>
        <w:tabs>
          <w:tab w:val="left" w:pos="8647"/>
        </w:tabs>
        <w:spacing w:after="0"/>
        <w:ind w:right="-1"/>
        <w:rPr>
          <w:rFonts w:ascii="Times New Roman" w:eastAsia="Times New Roman" w:hAnsi="Times New Roman" w:cs="Times New Roman"/>
        </w:rPr>
        <w:pPrChange w:id="7192" w:author="Biocon Biologics" w:date="2025-07-09T21:15:00Z" w16du:dateUtc="2025-07-09T15:45:00Z">
          <w:pPr>
            <w:spacing w:after="0"/>
          </w:pPr>
        </w:pPrChange>
      </w:pPr>
      <w:r w:rsidRPr="00D037A4">
        <w:rPr>
          <w:rFonts w:ascii="Times New Roman" w:eastAsia="Times New Roman" w:hAnsi="Times New Roman" w:cs="Times New Roman"/>
        </w:rPr>
        <w:t>Ir</w:t>
      </w:r>
      <w:r w:rsidRPr="00E73D6E">
        <w:rPr>
          <w:rFonts w:ascii="Times New Roman" w:eastAsia="Times New Roman" w:hAnsi="Times New Roman" w:cs="Times New Roman"/>
        </w:rPr>
        <w:t>land</w:t>
      </w:r>
      <w:r>
        <w:rPr>
          <w:rFonts w:ascii="Times New Roman" w:eastAsia="Times New Roman" w:hAnsi="Times New Roman" w:cs="Times New Roman"/>
        </w:rPr>
        <w:t>a</w:t>
      </w:r>
    </w:p>
    <w:p w14:paraId="2D342371" w14:textId="77777777" w:rsidR="00B45E46" w:rsidRPr="00D037A4" w:rsidRDefault="00B45E46" w:rsidP="00BD1F82">
      <w:pPr>
        <w:keepNext/>
        <w:tabs>
          <w:tab w:val="left" w:pos="8647"/>
        </w:tabs>
        <w:spacing w:after="0"/>
        <w:ind w:right="-1"/>
        <w:rPr>
          <w:rFonts w:ascii="Times New Roman" w:eastAsia="Times New Roman" w:hAnsi="Times New Roman" w:cs="Times New Roman"/>
        </w:rPr>
        <w:pPrChange w:id="7193" w:author="Biocon Biologics" w:date="2025-07-09T21:15:00Z" w16du:dateUtc="2025-07-09T15:45:00Z">
          <w:pPr>
            <w:keepNext/>
            <w:spacing w:after="0"/>
          </w:pPr>
        </w:pPrChange>
      </w:pPr>
      <w:r w:rsidRPr="00D037A4">
        <w:rPr>
          <w:rFonts w:ascii="Times New Roman" w:eastAsia="Times New Roman" w:hAnsi="Times New Roman" w:cs="Times New Roman"/>
        </w:rPr>
        <w:t>D13 R20R</w:t>
      </w:r>
    </w:p>
    <w:p w14:paraId="444073C0" w14:textId="77777777" w:rsidR="00B45E46" w:rsidRPr="00E73D6E" w:rsidRDefault="00B45E46" w:rsidP="00BD1F82">
      <w:pPr>
        <w:widowControl/>
        <w:tabs>
          <w:tab w:val="left" w:pos="8647"/>
        </w:tabs>
        <w:spacing w:after="0" w:line="240" w:lineRule="auto"/>
        <w:ind w:right="-1"/>
        <w:rPr>
          <w:rFonts w:ascii="Times New Roman" w:eastAsia="Times New Roman" w:hAnsi="Times New Roman" w:cs="Times New Roman"/>
        </w:rPr>
        <w:pPrChange w:id="7194" w:author="Biocon Biologics" w:date="2025-07-09T21:15:00Z" w16du:dateUtc="2025-07-09T15:45:00Z">
          <w:pPr>
            <w:widowControl/>
            <w:spacing w:after="0" w:line="240" w:lineRule="auto"/>
            <w:ind w:right="-20"/>
          </w:pPr>
        </w:pPrChange>
      </w:pPr>
    </w:p>
    <w:p w14:paraId="77A57473" w14:textId="77777777" w:rsidR="00B45E46" w:rsidRDefault="00B45E46" w:rsidP="00BD1F82">
      <w:pPr>
        <w:keepNext/>
        <w:widowControl/>
        <w:tabs>
          <w:tab w:val="left" w:pos="8647"/>
        </w:tabs>
        <w:spacing w:after="0" w:line="240" w:lineRule="auto"/>
        <w:ind w:right="-1"/>
        <w:rPr>
          <w:rFonts w:ascii="Times New Roman" w:hAnsi="Times New Roman"/>
          <w:b/>
        </w:rPr>
        <w:pPrChange w:id="7195" w:author="Biocon Biologics" w:date="2025-07-09T21:15:00Z" w16du:dateUtc="2025-07-09T15:45:00Z">
          <w:pPr>
            <w:keepNext/>
            <w:widowControl/>
            <w:spacing w:after="0" w:line="240" w:lineRule="auto"/>
            <w:ind w:right="-20"/>
          </w:pPr>
        </w:pPrChange>
      </w:pPr>
      <w:r w:rsidRPr="00E73D6E">
        <w:rPr>
          <w:rFonts w:ascii="Times New Roman" w:hAnsi="Times New Roman"/>
          <w:b/>
        </w:rPr>
        <w:t xml:space="preserve">Produttore </w:t>
      </w:r>
    </w:p>
    <w:p w14:paraId="2171489B" w14:textId="77777777" w:rsidR="00B45E46" w:rsidRPr="00C87871" w:rsidRDefault="00B45E46" w:rsidP="00BD1F82">
      <w:pPr>
        <w:pStyle w:val="BodyText"/>
        <w:tabs>
          <w:tab w:val="left" w:pos="8647"/>
        </w:tabs>
        <w:spacing w:line="252" w:lineRule="exact"/>
        <w:ind w:right="-1"/>
        <w:rPr>
          <w:spacing w:val="-2"/>
          <w:lang w:val="en-GB"/>
        </w:rPr>
        <w:pPrChange w:id="7196" w:author="Biocon Biologics" w:date="2025-07-09T21:15:00Z" w16du:dateUtc="2025-07-09T15:45:00Z">
          <w:pPr>
            <w:pStyle w:val="BodyText"/>
            <w:spacing w:line="252" w:lineRule="exact"/>
          </w:pPr>
        </w:pPrChange>
      </w:pPr>
      <w:r w:rsidRPr="00C87871">
        <w:rPr>
          <w:spacing w:val="-2"/>
          <w:lang w:val="en-GB"/>
        </w:rPr>
        <w:t>Biosimilar Collaborations Ireland Limited</w:t>
      </w:r>
    </w:p>
    <w:p w14:paraId="11FB1A48" w14:textId="77777777" w:rsidR="00B45E46" w:rsidRPr="00C87871" w:rsidRDefault="00B45E46" w:rsidP="00BD1F82">
      <w:pPr>
        <w:pStyle w:val="BodyText"/>
        <w:tabs>
          <w:tab w:val="left" w:pos="8647"/>
        </w:tabs>
        <w:spacing w:line="252" w:lineRule="exact"/>
        <w:ind w:right="-1"/>
        <w:rPr>
          <w:spacing w:val="-2"/>
          <w:lang w:val="en-GB"/>
        </w:rPr>
        <w:pPrChange w:id="7197" w:author="Biocon Biologics" w:date="2025-07-09T21:15:00Z" w16du:dateUtc="2025-07-09T15:45:00Z">
          <w:pPr>
            <w:pStyle w:val="BodyText"/>
            <w:spacing w:line="252" w:lineRule="exact"/>
          </w:pPr>
        </w:pPrChange>
      </w:pPr>
      <w:r w:rsidRPr="00C87871">
        <w:rPr>
          <w:spacing w:val="-2"/>
          <w:lang w:val="en-GB"/>
        </w:rPr>
        <w:t>Block B, The Crescent Building, Santry Demesne</w:t>
      </w:r>
    </w:p>
    <w:p w14:paraId="692C09EE" w14:textId="77777777" w:rsidR="00B45E46" w:rsidRPr="001D1633" w:rsidRDefault="00B45E46" w:rsidP="00BD1F82">
      <w:pPr>
        <w:pStyle w:val="BodyText"/>
        <w:tabs>
          <w:tab w:val="left" w:pos="8647"/>
        </w:tabs>
        <w:spacing w:line="252" w:lineRule="exact"/>
        <w:ind w:right="-1"/>
        <w:rPr>
          <w:spacing w:val="-2"/>
        </w:rPr>
        <w:pPrChange w:id="7198" w:author="Biocon Biologics" w:date="2025-07-09T21:15:00Z" w16du:dateUtc="2025-07-09T15:45:00Z">
          <w:pPr>
            <w:pStyle w:val="BodyText"/>
            <w:spacing w:line="252" w:lineRule="exact"/>
          </w:pPr>
        </w:pPrChange>
      </w:pPr>
      <w:r w:rsidRPr="001D1633">
        <w:rPr>
          <w:spacing w:val="-2"/>
        </w:rPr>
        <w:t>Dublin</w:t>
      </w:r>
    </w:p>
    <w:p w14:paraId="5985DE21" w14:textId="77777777" w:rsidR="00B45E46" w:rsidRDefault="00B45E46" w:rsidP="00BD1F82">
      <w:pPr>
        <w:tabs>
          <w:tab w:val="left" w:pos="8647"/>
        </w:tabs>
        <w:spacing w:after="0"/>
        <w:ind w:right="-1"/>
        <w:rPr>
          <w:spacing w:val="-2"/>
        </w:rPr>
        <w:pPrChange w:id="7199" w:author="Biocon Biologics" w:date="2025-07-09T21:15:00Z" w16du:dateUtc="2025-07-09T15:45:00Z">
          <w:pPr>
            <w:spacing w:after="0"/>
          </w:pPr>
        </w:pPrChange>
      </w:pPr>
      <w:r w:rsidRPr="001D1633">
        <w:rPr>
          <w:spacing w:val="-2"/>
        </w:rPr>
        <w:t>D09 C6X8</w:t>
      </w:r>
    </w:p>
    <w:p w14:paraId="7FA77CB0" w14:textId="77777777" w:rsidR="00B45E46" w:rsidRDefault="00B45E46" w:rsidP="00BD1F82">
      <w:pPr>
        <w:widowControl/>
        <w:tabs>
          <w:tab w:val="left" w:pos="8647"/>
        </w:tabs>
        <w:spacing w:after="0" w:line="240" w:lineRule="auto"/>
        <w:ind w:right="-1"/>
        <w:rPr>
          <w:spacing w:val="-2"/>
        </w:rPr>
        <w:pPrChange w:id="7200" w:author="Biocon Biologics" w:date="2025-07-09T21:15:00Z" w16du:dateUtc="2025-07-09T15:45:00Z">
          <w:pPr>
            <w:widowControl/>
            <w:spacing w:after="0" w:line="240" w:lineRule="auto"/>
            <w:ind w:right="-20"/>
          </w:pPr>
        </w:pPrChange>
      </w:pPr>
      <w:r>
        <w:rPr>
          <w:spacing w:val="-2"/>
        </w:rPr>
        <w:t>Irlanda</w:t>
      </w:r>
    </w:p>
    <w:p w14:paraId="576770EF" w14:textId="77777777" w:rsidR="00B45E46" w:rsidRDefault="00B45E46" w:rsidP="00BD1F82">
      <w:pPr>
        <w:keepNext/>
        <w:widowControl/>
        <w:tabs>
          <w:tab w:val="left" w:pos="8647"/>
        </w:tabs>
        <w:spacing w:after="0" w:line="240" w:lineRule="auto"/>
        <w:ind w:right="-1"/>
        <w:rPr>
          <w:rFonts w:ascii="Times New Roman" w:eastAsia="Times New Roman" w:hAnsi="Times New Roman" w:cs="Times New Roman"/>
          <w:b/>
          <w:bCs/>
        </w:rPr>
        <w:pPrChange w:id="7201" w:author="Biocon Biologics" w:date="2025-07-09T21:15:00Z" w16du:dateUtc="2025-07-09T15:45:00Z">
          <w:pPr>
            <w:keepNext/>
            <w:widowControl/>
            <w:spacing w:after="0" w:line="240" w:lineRule="auto"/>
            <w:ind w:right="-20"/>
          </w:pPr>
        </w:pPrChange>
      </w:pPr>
    </w:p>
    <w:p w14:paraId="36646A8D" w14:textId="77777777" w:rsidR="00B45E46" w:rsidRDefault="00B45E46" w:rsidP="00BD1F82">
      <w:pPr>
        <w:keepNext/>
        <w:widowControl/>
        <w:tabs>
          <w:tab w:val="left" w:pos="8647"/>
        </w:tabs>
        <w:spacing w:after="0" w:line="240" w:lineRule="auto"/>
        <w:ind w:right="-1"/>
        <w:pPrChange w:id="7202" w:author="Biocon Biologics" w:date="2025-07-09T21:15:00Z" w16du:dateUtc="2025-07-09T15:45:00Z">
          <w:pPr>
            <w:keepNext/>
            <w:widowControl/>
            <w:spacing w:after="0" w:line="240" w:lineRule="auto"/>
            <w:ind w:right="-20"/>
          </w:pPr>
        </w:pPrChange>
      </w:pPr>
      <w:r w:rsidRPr="00507B58">
        <w:t>Per ulteriori informazioni su questo medicinale, contatti il rappresentante locale del titolare dell'autorizzazione all'immissione in commercio:</w:t>
      </w:r>
    </w:p>
    <w:p w14:paraId="45586203" w14:textId="77777777" w:rsidR="00B45E46" w:rsidRDefault="00B45E46" w:rsidP="00BD1F82">
      <w:pPr>
        <w:keepNext/>
        <w:widowControl/>
        <w:tabs>
          <w:tab w:val="left" w:pos="8647"/>
        </w:tabs>
        <w:spacing w:after="0" w:line="240" w:lineRule="auto"/>
        <w:ind w:right="-1"/>
        <w:pPrChange w:id="7203" w:author="Biocon Biologics" w:date="2025-07-09T21:15:00Z" w16du:dateUtc="2025-07-09T15:45:00Z">
          <w:pPr>
            <w:keepNext/>
            <w:widowControl/>
            <w:spacing w:after="0" w:line="240" w:lineRule="auto"/>
            <w:ind w:right="-20"/>
          </w:pPr>
        </w:pPrChange>
      </w:pPr>
    </w:p>
    <w:tbl>
      <w:tblPr>
        <w:tblW w:w="5000" w:type="pct"/>
        <w:tblLayout w:type="fixed"/>
        <w:tblLook w:val="04A0" w:firstRow="1" w:lastRow="0" w:firstColumn="1" w:lastColumn="0" w:noHBand="0" w:noVBand="1"/>
      </w:tblPr>
      <w:tblGrid>
        <w:gridCol w:w="4897"/>
        <w:gridCol w:w="4174"/>
      </w:tblGrid>
      <w:tr w:rsidR="00B45E46" w:rsidRPr="006B2E63" w14:paraId="7896497A" w14:textId="77777777" w:rsidTr="00A66BC1">
        <w:trPr>
          <w:cantSplit/>
        </w:trPr>
        <w:tc>
          <w:tcPr>
            <w:tcW w:w="2699" w:type="pct"/>
          </w:tcPr>
          <w:p w14:paraId="6AB4EF2B" w14:textId="77777777" w:rsidR="00B45E46" w:rsidRDefault="00B45E46" w:rsidP="00BD1F82">
            <w:pPr>
              <w:keepNext/>
              <w:keepLines/>
              <w:tabs>
                <w:tab w:val="left" w:pos="-720"/>
                <w:tab w:val="left" w:pos="8647"/>
              </w:tabs>
              <w:spacing w:after="0" w:line="260" w:lineRule="exact"/>
              <w:ind w:right="-1"/>
              <w:rPr>
                <w:b/>
                <w:noProof/>
                <w:lang w:val="fr-FR"/>
              </w:rPr>
              <w:pPrChange w:id="7204" w:author="Biocon Biologics" w:date="2025-07-09T21:15:00Z" w16du:dateUtc="2025-07-09T15:45:00Z">
                <w:pPr>
                  <w:keepNext/>
                  <w:keepLines/>
                  <w:tabs>
                    <w:tab w:val="left" w:pos="-720"/>
                  </w:tabs>
                  <w:spacing w:after="0" w:line="260" w:lineRule="exact"/>
                </w:pPr>
              </w:pPrChange>
            </w:pPr>
            <w:bookmarkStart w:id="7205" w:name="_Hlk151460038"/>
            <w:r>
              <w:rPr>
                <w:b/>
                <w:noProof/>
                <w:lang w:val="fr-FR"/>
              </w:rPr>
              <w:t>België/Belgique/Belgien</w:t>
            </w:r>
          </w:p>
          <w:p w14:paraId="3A483BE8" w14:textId="77777777" w:rsidR="00B45E46" w:rsidRPr="00A24F8E" w:rsidRDefault="00B45E46" w:rsidP="00BD1F82">
            <w:pPr>
              <w:keepNext/>
              <w:keepLines/>
              <w:tabs>
                <w:tab w:val="left" w:pos="-720"/>
                <w:tab w:val="left" w:pos="8647"/>
              </w:tabs>
              <w:suppressAutoHyphens/>
              <w:spacing w:after="0" w:line="260" w:lineRule="exact"/>
              <w:ind w:right="-1"/>
              <w:rPr>
                <w:bCs/>
                <w:noProof/>
                <w:lang w:val="fr-FR"/>
              </w:rPr>
              <w:pPrChange w:id="7206" w:author="Biocon Biologics" w:date="2025-07-09T21:15:00Z" w16du:dateUtc="2025-07-09T15:45:00Z">
                <w:pPr>
                  <w:keepNext/>
                  <w:keepLines/>
                  <w:tabs>
                    <w:tab w:val="left" w:pos="-720"/>
                  </w:tabs>
                  <w:suppressAutoHyphens/>
                  <w:spacing w:after="0" w:line="260" w:lineRule="exact"/>
                </w:pPr>
              </w:pPrChange>
            </w:pPr>
            <w:r w:rsidRPr="00A24F8E">
              <w:rPr>
                <w:bCs/>
                <w:noProof/>
                <w:lang w:val="fr-FR"/>
              </w:rPr>
              <w:t>Biocon Biologics Belgium BV</w:t>
            </w:r>
          </w:p>
          <w:p w14:paraId="002F13B8" w14:textId="77777777" w:rsidR="00B45E46" w:rsidRDefault="00B45E46" w:rsidP="00BD1F82">
            <w:pPr>
              <w:keepNext/>
              <w:keepLines/>
              <w:tabs>
                <w:tab w:val="left" w:pos="-720"/>
                <w:tab w:val="left" w:pos="8647"/>
              </w:tabs>
              <w:spacing w:after="0" w:line="260" w:lineRule="exact"/>
              <w:ind w:right="-1"/>
              <w:rPr>
                <w:noProof/>
                <w:lang w:val="fr-FR"/>
              </w:rPr>
              <w:pPrChange w:id="7207" w:author="Biocon Biologics" w:date="2025-07-09T21:15:00Z" w16du:dateUtc="2025-07-09T15:45:00Z">
                <w:pPr>
                  <w:keepNext/>
                  <w:keepLines/>
                  <w:tabs>
                    <w:tab w:val="left" w:pos="-720"/>
                  </w:tabs>
                  <w:spacing w:after="0" w:line="260" w:lineRule="exact"/>
                </w:pPr>
              </w:pPrChange>
            </w:pPr>
            <w:r>
              <w:rPr>
                <w:noProof/>
                <w:lang w:val="fr-FR"/>
              </w:rPr>
              <w:t xml:space="preserve">Tél/Tel: </w:t>
            </w:r>
            <w:r w:rsidRPr="00A24F8E">
              <w:rPr>
                <w:bCs/>
                <w:noProof/>
                <w:lang w:val="fr-FR"/>
              </w:rPr>
              <w:t>0080008250910</w:t>
            </w:r>
          </w:p>
        </w:tc>
        <w:tc>
          <w:tcPr>
            <w:tcW w:w="2301" w:type="pct"/>
          </w:tcPr>
          <w:p w14:paraId="2914248E" w14:textId="77777777" w:rsidR="00B45E46" w:rsidRPr="00C87871" w:rsidRDefault="00B45E46" w:rsidP="00BD1F82">
            <w:pPr>
              <w:keepNext/>
              <w:keepLines/>
              <w:tabs>
                <w:tab w:val="left" w:pos="-720"/>
                <w:tab w:val="left" w:pos="8647"/>
              </w:tabs>
              <w:spacing w:after="0" w:line="260" w:lineRule="exact"/>
              <w:ind w:right="-1"/>
              <w:rPr>
                <w:b/>
                <w:noProof/>
                <w:lang w:val="en-GB"/>
              </w:rPr>
              <w:pPrChange w:id="7208" w:author="Biocon Biologics" w:date="2025-07-09T21:15:00Z" w16du:dateUtc="2025-07-09T15:45:00Z">
                <w:pPr>
                  <w:keepNext/>
                  <w:keepLines/>
                  <w:tabs>
                    <w:tab w:val="left" w:pos="-720"/>
                  </w:tabs>
                  <w:spacing w:after="0" w:line="260" w:lineRule="exact"/>
                </w:pPr>
              </w:pPrChange>
            </w:pPr>
            <w:r w:rsidRPr="00C87871">
              <w:rPr>
                <w:b/>
                <w:noProof/>
                <w:lang w:val="en-GB"/>
              </w:rPr>
              <w:t>Lietuva</w:t>
            </w:r>
          </w:p>
          <w:p w14:paraId="04CB2399" w14:textId="77777777" w:rsidR="00B45E46" w:rsidRPr="00C87871" w:rsidRDefault="00B45E46" w:rsidP="00BD1F82">
            <w:pPr>
              <w:keepNext/>
              <w:keepLines/>
              <w:tabs>
                <w:tab w:val="left" w:pos="-720"/>
                <w:tab w:val="left" w:pos="8647"/>
              </w:tabs>
              <w:suppressAutoHyphens/>
              <w:spacing w:after="0" w:line="260" w:lineRule="exact"/>
              <w:ind w:right="-1"/>
              <w:rPr>
                <w:bCs/>
                <w:noProof/>
                <w:lang w:val="en-GB"/>
              </w:rPr>
              <w:pPrChange w:id="7209" w:author="Biocon Biologics" w:date="2025-07-09T21:15:00Z" w16du:dateUtc="2025-07-09T15:45:00Z">
                <w:pPr>
                  <w:keepNext/>
                  <w:keepLines/>
                  <w:tabs>
                    <w:tab w:val="left" w:pos="-720"/>
                  </w:tabs>
                  <w:suppressAutoHyphens/>
                  <w:spacing w:after="0" w:line="260" w:lineRule="exact"/>
                </w:pPr>
              </w:pPrChange>
            </w:pPr>
            <w:r w:rsidRPr="00C87871">
              <w:rPr>
                <w:bCs/>
                <w:noProof/>
                <w:lang w:val="en-GB"/>
              </w:rPr>
              <w:t>Biosimilar Collaborations Ireland Limited</w:t>
            </w:r>
          </w:p>
          <w:p w14:paraId="00215571" w14:textId="77777777" w:rsidR="00B45E46" w:rsidRPr="00C87871" w:rsidRDefault="00B45E46" w:rsidP="00BD1F82">
            <w:pPr>
              <w:tabs>
                <w:tab w:val="left" w:pos="-720"/>
                <w:tab w:val="left" w:pos="8647"/>
              </w:tabs>
              <w:spacing w:after="0" w:line="260" w:lineRule="exact"/>
              <w:ind w:right="-1"/>
              <w:rPr>
                <w:noProof/>
                <w:lang w:val="en-GB"/>
              </w:rPr>
              <w:pPrChange w:id="7210" w:author="Biocon Biologics" w:date="2025-07-09T21:15:00Z" w16du:dateUtc="2025-07-09T15:45:00Z">
                <w:pPr>
                  <w:tabs>
                    <w:tab w:val="left" w:pos="-720"/>
                  </w:tabs>
                  <w:spacing w:after="0" w:line="260" w:lineRule="exact"/>
                </w:pPr>
              </w:pPrChange>
            </w:pPr>
            <w:r w:rsidRPr="00C87871">
              <w:rPr>
                <w:noProof/>
                <w:lang w:val="en-GB"/>
              </w:rPr>
              <w:t xml:space="preserve">Tel: </w:t>
            </w:r>
            <w:r w:rsidRPr="00A24F8E">
              <w:rPr>
                <w:bCs/>
                <w:noProof/>
                <w:lang w:val="fr-FR"/>
              </w:rPr>
              <w:t>0080008250910</w:t>
            </w:r>
          </w:p>
          <w:p w14:paraId="19D76DA6" w14:textId="77777777" w:rsidR="00B45E46" w:rsidRPr="00C87871" w:rsidRDefault="00B45E46" w:rsidP="00BD1F82">
            <w:pPr>
              <w:keepNext/>
              <w:keepLines/>
              <w:tabs>
                <w:tab w:val="left" w:pos="8647"/>
              </w:tabs>
              <w:spacing w:after="0" w:line="260" w:lineRule="exact"/>
              <w:ind w:right="-1"/>
              <w:rPr>
                <w:noProof/>
                <w:lang w:val="en-GB"/>
              </w:rPr>
              <w:pPrChange w:id="7211" w:author="Biocon Biologics" w:date="2025-07-09T21:15:00Z" w16du:dateUtc="2025-07-09T15:45:00Z">
                <w:pPr>
                  <w:keepNext/>
                  <w:keepLines/>
                  <w:spacing w:after="0" w:line="260" w:lineRule="exact"/>
                </w:pPr>
              </w:pPrChange>
            </w:pPr>
          </w:p>
        </w:tc>
      </w:tr>
      <w:tr w:rsidR="00B45E46" w14:paraId="2E8C70D2" w14:textId="77777777" w:rsidTr="00A66BC1">
        <w:trPr>
          <w:cantSplit/>
        </w:trPr>
        <w:tc>
          <w:tcPr>
            <w:tcW w:w="2699" w:type="pct"/>
          </w:tcPr>
          <w:p w14:paraId="388DC32A" w14:textId="77777777" w:rsidR="00B45E46" w:rsidRPr="00C87871" w:rsidRDefault="00B45E46" w:rsidP="00BD1F82">
            <w:pPr>
              <w:keepNext/>
              <w:keepLines/>
              <w:tabs>
                <w:tab w:val="left" w:pos="-720"/>
                <w:tab w:val="left" w:pos="8647"/>
              </w:tabs>
              <w:spacing w:after="0" w:line="260" w:lineRule="exact"/>
              <w:ind w:right="-1"/>
              <w:rPr>
                <w:b/>
                <w:noProof/>
                <w:lang w:val="en-GB"/>
              </w:rPr>
              <w:pPrChange w:id="7212" w:author="Biocon Biologics" w:date="2025-07-09T21:15:00Z" w16du:dateUtc="2025-07-09T15:45:00Z">
                <w:pPr>
                  <w:keepNext/>
                  <w:keepLines/>
                  <w:tabs>
                    <w:tab w:val="left" w:pos="-720"/>
                  </w:tabs>
                  <w:spacing w:after="0" w:line="260" w:lineRule="exact"/>
                </w:pPr>
              </w:pPrChange>
            </w:pPr>
            <w:r>
              <w:rPr>
                <w:b/>
                <w:noProof/>
              </w:rPr>
              <w:t>България</w:t>
            </w:r>
          </w:p>
          <w:p w14:paraId="3184F940" w14:textId="77777777" w:rsidR="00B45E46" w:rsidRPr="00C87871" w:rsidRDefault="00B45E46" w:rsidP="00BD1F82">
            <w:pPr>
              <w:tabs>
                <w:tab w:val="left" w:pos="-720"/>
                <w:tab w:val="left" w:pos="8647"/>
              </w:tabs>
              <w:spacing w:after="0" w:line="260" w:lineRule="exact"/>
              <w:ind w:right="-1"/>
              <w:rPr>
                <w:b/>
                <w:noProof/>
                <w:lang w:val="en-GB"/>
              </w:rPr>
              <w:pPrChange w:id="7213" w:author="Biocon Biologics" w:date="2025-07-09T21:15:00Z" w16du:dateUtc="2025-07-09T15:45:00Z">
                <w:pPr>
                  <w:tabs>
                    <w:tab w:val="left" w:pos="-720"/>
                  </w:tabs>
                  <w:spacing w:after="0" w:line="260" w:lineRule="exact"/>
                </w:pPr>
              </w:pPrChange>
            </w:pPr>
            <w:r w:rsidRPr="00C87871">
              <w:rPr>
                <w:bCs/>
                <w:noProof/>
                <w:lang w:val="en-GB"/>
              </w:rPr>
              <w:t>Biosimilar Collaborations Ireland Limited</w:t>
            </w:r>
            <w:r w:rsidRPr="00C87871" w:rsidDel="007229FC">
              <w:rPr>
                <w:b/>
                <w:noProof/>
                <w:lang w:val="en-GB"/>
              </w:rPr>
              <w:t xml:space="preserve"> </w:t>
            </w:r>
          </w:p>
          <w:p w14:paraId="555AE1AB" w14:textId="77777777" w:rsidR="00B45E46" w:rsidRPr="00C87871" w:rsidRDefault="00B45E46" w:rsidP="00BD1F82">
            <w:pPr>
              <w:keepNext/>
              <w:keepLines/>
              <w:tabs>
                <w:tab w:val="left" w:pos="-720"/>
                <w:tab w:val="left" w:pos="8647"/>
              </w:tabs>
              <w:spacing w:after="0" w:line="260" w:lineRule="exact"/>
              <w:ind w:right="-1"/>
              <w:rPr>
                <w:noProof/>
                <w:lang w:val="en-GB"/>
              </w:rPr>
              <w:pPrChange w:id="7214" w:author="Biocon Biologics" w:date="2025-07-09T21:15:00Z" w16du:dateUtc="2025-07-09T15:45:00Z">
                <w:pPr>
                  <w:keepNext/>
                  <w:keepLines/>
                  <w:tabs>
                    <w:tab w:val="left" w:pos="-720"/>
                  </w:tabs>
                  <w:spacing w:after="0" w:line="260" w:lineRule="exact"/>
                </w:pPr>
              </w:pPrChange>
            </w:pPr>
            <w:r>
              <w:rPr>
                <w:noProof/>
              </w:rPr>
              <w:t>Тел</w:t>
            </w:r>
            <w:r w:rsidRPr="00C87871">
              <w:rPr>
                <w:noProof/>
                <w:lang w:val="en-GB"/>
              </w:rPr>
              <w:t xml:space="preserve">: </w:t>
            </w:r>
            <w:r w:rsidRPr="00A24F8E">
              <w:rPr>
                <w:bCs/>
                <w:noProof/>
                <w:lang w:val="fr-FR"/>
              </w:rPr>
              <w:t>0080008250910</w:t>
            </w:r>
          </w:p>
          <w:p w14:paraId="1A9039A9" w14:textId="77777777" w:rsidR="00B45E46" w:rsidRPr="00C87871" w:rsidRDefault="00B45E46" w:rsidP="00BD1F82">
            <w:pPr>
              <w:keepNext/>
              <w:keepLines/>
              <w:tabs>
                <w:tab w:val="left" w:pos="-720"/>
                <w:tab w:val="left" w:pos="8647"/>
              </w:tabs>
              <w:spacing w:after="0" w:line="260" w:lineRule="exact"/>
              <w:ind w:right="-1"/>
              <w:rPr>
                <w:noProof/>
                <w:lang w:val="en-GB"/>
              </w:rPr>
              <w:pPrChange w:id="7215" w:author="Biocon Biologics" w:date="2025-07-09T21:15:00Z" w16du:dateUtc="2025-07-09T15:45:00Z">
                <w:pPr>
                  <w:keepNext/>
                  <w:keepLines/>
                  <w:tabs>
                    <w:tab w:val="left" w:pos="-720"/>
                  </w:tabs>
                  <w:spacing w:after="0" w:line="260" w:lineRule="exact"/>
                </w:pPr>
              </w:pPrChange>
            </w:pPr>
          </w:p>
        </w:tc>
        <w:tc>
          <w:tcPr>
            <w:tcW w:w="2301" w:type="pct"/>
          </w:tcPr>
          <w:p w14:paraId="2A00C863" w14:textId="77777777" w:rsidR="00B45E46" w:rsidRDefault="00B45E46" w:rsidP="00BD1F82">
            <w:pPr>
              <w:keepNext/>
              <w:keepLines/>
              <w:tabs>
                <w:tab w:val="left" w:pos="-720"/>
                <w:tab w:val="left" w:pos="8647"/>
              </w:tabs>
              <w:spacing w:after="0" w:line="260" w:lineRule="exact"/>
              <w:ind w:right="-1"/>
              <w:rPr>
                <w:b/>
                <w:noProof/>
                <w:lang w:val="de-DE"/>
              </w:rPr>
              <w:pPrChange w:id="7216" w:author="Biocon Biologics" w:date="2025-07-09T21:15:00Z" w16du:dateUtc="2025-07-09T15:45:00Z">
                <w:pPr>
                  <w:keepNext/>
                  <w:keepLines/>
                  <w:tabs>
                    <w:tab w:val="left" w:pos="-720"/>
                  </w:tabs>
                  <w:spacing w:after="0" w:line="260" w:lineRule="exact"/>
                </w:pPr>
              </w:pPrChange>
            </w:pPr>
            <w:r>
              <w:rPr>
                <w:b/>
                <w:noProof/>
                <w:lang w:val="de-DE"/>
              </w:rPr>
              <w:t>Luxembourg/Luxemburg</w:t>
            </w:r>
          </w:p>
          <w:p w14:paraId="7B143615" w14:textId="77777777" w:rsidR="00B45E46" w:rsidRPr="00C87871" w:rsidRDefault="00B45E46" w:rsidP="00BD1F82">
            <w:pPr>
              <w:keepNext/>
              <w:keepLines/>
              <w:tabs>
                <w:tab w:val="left" w:pos="-720"/>
                <w:tab w:val="left" w:pos="8647"/>
              </w:tabs>
              <w:suppressAutoHyphens/>
              <w:spacing w:after="0" w:line="260" w:lineRule="exact"/>
              <w:ind w:right="-1"/>
              <w:rPr>
                <w:bCs/>
                <w:noProof/>
                <w:lang w:val="en-GB"/>
              </w:rPr>
              <w:pPrChange w:id="7217" w:author="Biocon Biologics" w:date="2025-07-09T21:15:00Z" w16du:dateUtc="2025-07-09T15:45:00Z">
                <w:pPr>
                  <w:keepNext/>
                  <w:keepLines/>
                  <w:tabs>
                    <w:tab w:val="left" w:pos="-720"/>
                  </w:tabs>
                  <w:suppressAutoHyphens/>
                  <w:spacing w:after="0" w:line="260" w:lineRule="exact"/>
                </w:pPr>
              </w:pPrChange>
            </w:pPr>
            <w:r w:rsidRPr="00C87871">
              <w:rPr>
                <w:bCs/>
                <w:noProof/>
                <w:lang w:val="en-GB"/>
              </w:rPr>
              <w:t>Biocon Biologics France S.A.S</w:t>
            </w:r>
          </w:p>
          <w:p w14:paraId="516BC5B4" w14:textId="77777777" w:rsidR="00B45E46" w:rsidRDefault="00B45E46" w:rsidP="00BD1F82">
            <w:pPr>
              <w:keepNext/>
              <w:keepLines/>
              <w:tabs>
                <w:tab w:val="left" w:pos="-720"/>
                <w:tab w:val="left" w:pos="8647"/>
              </w:tabs>
              <w:spacing w:after="0" w:line="260" w:lineRule="exact"/>
              <w:ind w:right="-1"/>
              <w:rPr>
                <w:noProof/>
              </w:rPr>
              <w:pPrChange w:id="7218" w:author="Biocon Biologics" w:date="2025-07-09T21:15:00Z" w16du:dateUtc="2025-07-09T15:45:00Z">
                <w:pPr>
                  <w:keepNext/>
                  <w:keepLines/>
                  <w:tabs>
                    <w:tab w:val="left" w:pos="-720"/>
                  </w:tabs>
                  <w:spacing w:after="0" w:line="260" w:lineRule="exact"/>
                </w:pPr>
              </w:pPrChange>
            </w:pPr>
            <w:r>
              <w:rPr>
                <w:noProof/>
              </w:rPr>
              <w:t xml:space="preserve">Tél/Tel: </w:t>
            </w:r>
            <w:r w:rsidRPr="00A24F8E">
              <w:rPr>
                <w:bCs/>
                <w:noProof/>
                <w:lang w:val="fr-FR"/>
              </w:rPr>
              <w:t>0080008250910</w:t>
            </w:r>
          </w:p>
        </w:tc>
      </w:tr>
      <w:tr w:rsidR="00B45E46" w:rsidRPr="006B2E63" w14:paraId="26ADB3C5" w14:textId="77777777" w:rsidTr="00A66BC1">
        <w:trPr>
          <w:cantSplit/>
          <w:trHeight w:val="920"/>
        </w:trPr>
        <w:tc>
          <w:tcPr>
            <w:tcW w:w="2699" w:type="pct"/>
            <w:hideMark/>
          </w:tcPr>
          <w:p w14:paraId="5CD0E761" w14:textId="77777777" w:rsidR="00B45E46" w:rsidRPr="00C87871" w:rsidRDefault="00B45E46" w:rsidP="00BD1F82">
            <w:pPr>
              <w:tabs>
                <w:tab w:val="left" w:pos="-720"/>
                <w:tab w:val="left" w:pos="8647"/>
              </w:tabs>
              <w:spacing w:after="0" w:line="260" w:lineRule="exact"/>
              <w:ind w:right="-1"/>
              <w:rPr>
                <w:b/>
                <w:noProof/>
                <w:lang w:val="en-GB"/>
              </w:rPr>
              <w:pPrChange w:id="7219" w:author="Biocon Biologics" w:date="2025-07-09T21:15:00Z" w16du:dateUtc="2025-07-09T15:45:00Z">
                <w:pPr>
                  <w:tabs>
                    <w:tab w:val="left" w:pos="-720"/>
                  </w:tabs>
                  <w:spacing w:after="0" w:line="260" w:lineRule="exact"/>
                </w:pPr>
              </w:pPrChange>
            </w:pPr>
            <w:r w:rsidRPr="00C87871">
              <w:rPr>
                <w:b/>
                <w:noProof/>
                <w:lang w:val="en-GB"/>
              </w:rPr>
              <w:t>Česká republika</w:t>
            </w:r>
          </w:p>
          <w:p w14:paraId="55494BD4" w14:textId="77777777" w:rsidR="00B45E46" w:rsidRPr="008C1A44" w:rsidRDefault="00B45E46" w:rsidP="00BD1F82">
            <w:pPr>
              <w:keepNext/>
              <w:tabs>
                <w:tab w:val="left" w:pos="-720"/>
                <w:tab w:val="left" w:pos="8647"/>
              </w:tabs>
              <w:suppressAutoHyphens/>
              <w:spacing w:after="0" w:line="260" w:lineRule="exact"/>
              <w:ind w:right="-1"/>
              <w:rPr>
                <w:bCs/>
                <w:noProof/>
                <w:lang w:val="fr-FR"/>
              </w:rPr>
              <w:pPrChange w:id="7220" w:author="Biocon Biologics" w:date="2025-07-09T21:15:00Z" w16du:dateUtc="2025-07-09T15:45:00Z">
                <w:pPr>
                  <w:keepNext/>
                  <w:tabs>
                    <w:tab w:val="left" w:pos="-720"/>
                  </w:tabs>
                  <w:suppressAutoHyphens/>
                  <w:spacing w:after="0" w:line="260" w:lineRule="exact"/>
                </w:pPr>
              </w:pPrChange>
            </w:pPr>
            <w:r w:rsidRPr="008C1A44">
              <w:rPr>
                <w:bCs/>
                <w:noProof/>
                <w:lang w:val="fr-FR"/>
              </w:rPr>
              <w:t>Biocon Biologics Germany GmbH</w:t>
            </w:r>
            <w:r w:rsidRPr="008C1A44" w:rsidDel="00AD65E3">
              <w:rPr>
                <w:bCs/>
                <w:noProof/>
                <w:lang w:val="fr-FR"/>
              </w:rPr>
              <w:t xml:space="preserve"> </w:t>
            </w:r>
          </w:p>
          <w:p w14:paraId="77EEEAD0" w14:textId="77777777" w:rsidR="00B45E46" w:rsidRDefault="00B45E46" w:rsidP="00BD1F82">
            <w:pPr>
              <w:tabs>
                <w:tab w:val="left" w:pos="-720"/>
                <w:tab w:val="left" w:pos="8647"/>
              </w:tabs>
              <w:spacing w:after="0" w:line="260" w:lineRule="exact"/>
              <w:ind w:right="-1"/>
              <w:rPr>
                <w:noProof/>
              </w:rPr>
              <w:pPrChange w:id="7221" w:author="Biocon Biologics" w:date="2025-07-09T21:15:00Z" w16du:dateUtc="2025-07-09T15:45:00Z">
                <w:pPr>
                  <w:tabs>
                    <w:tab w:val="left" w:pos="-720"/>
                  </w:tabs>
                  <w:spacing w:after="0" w:line="260" w:lineRule="exact"/>
                </w:pPr>
              </w:pPrChange>
            </w:pPr>
            <w:r>
              <w:rPr>
                <w:noProof/>
              </w:rPr>
              <w:t xml:space="preserve">Tel: </w:t>
            </w:r>
            <w:r w:rsidRPr="00A24F8E">
              <w:rPr>
                <w:bCs/>
                <w:noProof/>
                <w:lang w:val="fr-FR"/>
              </w:rPr>
              <w:t>0080008250910</w:t>
            </w:r>
          </w:p>
        </w:tc>
        <w:tc>
          <w:tcPr>
            <w:tcW w:w="2301" w:type="pct"/>
          </w:tcPr>
          <w:p w14:paraId="23B335DC" w14:textId="77777777" w:rsidR="00B45E46" w:rsidRPr="00C87871" w:rsidRDefault="00B45E46" w:rsidP="00BD1F82">
            <w:pPr>
              <w:tabs>
                <w:tab w:val="left" w:pos="-720"/>
                <w:tab w:val="left" w:pos="8647"/>
              </w:tabs>
              <w:spacing w:after="0" w:line="260" w:lineRule="exact"/>
              <w:ind w:right="-1"/>
              <w:rPr>
                <w:b/>
                <w:noProof/>
                <w:lang w:val="en-GB"/>
              </w:rPr>
              <w:pPrChange w:id="7222" w:author="Biocon Biologics" w:date="2025-07-09T21:15:00Z" w16du:dateUtc="2025-07-09T15:45:00Z">
                <w:pPr>
                  <w:tabs>
                    <w:tab w:val="left" w:pos="-720"/>
                  </w:tabs>
                  <w:spacing w:after="0" w:line="260" w:lineRule="exact"/>
                </w:pPr>
              </w:pPrChange>
            </w:pPr>
            <w:r w:rsidRPr="00C87871">
              <w:rPr>
                <w:b/>
                <w:noProof/>
                <w:lang w:val="en-GB"/>
              </w:rPr>
              <w:t>Magyarország</w:t>
            </w:r>
          </w:p>
          <w:p w14:paraId="2D25FBFC" w14:textId="77777777" w:rsidR="00B45E46" w:rsidRPr="00C87871" w:rsidRDefault="00B45E46" w:rsidP="00BD1F82">
            <w:pPr>
              <w:tabs>
                <w:tab w:val="left" w:pos="-720"/>
                <w:tab w:val="left" w:pos="8647"/>
              </w:tabs>
              <w:spacing w:after="0" w:line="260" w:lineRule="exact"/>
              <w:ind w:right="-1"/>
              <w:rPr>
                <w:b/>
                <w:noProof/>
                <w:lang w:val="en-GB"/>
              </w:rPr>
              <w:pPrChange w:id="7223" w:author="Biocon Biologics" w:date="2025-07-09T21:15:00Z" w16du:dateUtc="2025-07-09T15:45:00Z">
                <w:pPr>
                  <w:tabs>
                    <w:tab w:val="left" w:pos="-720"/>
                  </w:tabs>
                  <w:spacing w:after="0" w:line="260" w:lineRule="exact"/>
                </w:pPr>
              </w:pPrChange>
            </w:pPr>
            <w:r w:rsidRPr="00C87871">
              <w:rPr>
                <w:bCs/>
                <w:noProof/>
                <w:lang w:val="en-GB"/>
              </w:rPr>
              <w:t>Biosimilar Collaborations Ireland Limited</w:t>
            </w:r>
            <w:r w:rsidRPr="00C87871" w:rsidDel="007229FC">
              <w:rPr>
                <w:b/>
                <w:noProof/>
                <w:lang w:val="en-GB"/>
              </w:rPr>
              <w:t xml:space="preserve"> </w:t>
            </w:r>
          </w:p>
          <w:p w14:paraId="2540BBD4" w14:textId="77777777" w:rsidR="00B45E46" w:rsidRPr="00C87871" w:rsidRDefault="00B45E46" w:rsidP="00BD1F82">
            <w:pPr>
              <w:tabs>
                <w:tab w:val="left" w:pos="-720"/>
                <w:tab w:val="left" w:pos="8647"/>
              </w:tabs>
              <w:spacing w:after="0" w:line="260" w:lineRule="exact"/>
              <w:ind w:right="-1"/>
              <w:rPr>
                <w:noProof/>
                <w:lang w:val="en-GB"/>
              </w:rPr>
              <w:pPrChange w:id="7224" w:author="Biocon Biologics" w:date="2025-07-09T21:15:00Z" w16du:dateUtc="2025-07-09T15:45:00Z">
                <w:pPr>
                  <w:tabs>
                    <w:tab w:val="left" w:pos="-720"/>
                  </w:tabs>
                  <w:spacing w:after="0" w:line="260" w:lineRule="exact"/>
                </w:pPr>
              </w:pPrChange>
            </w:pPr>
            <w:r w:rsidRPr="00C87871">
              <w:rPr>
                <w:noProof/>
                <w:lang w:val="en-GB"/>
              </w:rPr>
              <w:t xml:space="preserve">Tel.: </w:t>
            </w:r>
            <w:r w:rsidRPr="00A24F8E">
              <w:rPr>
                <w:bCs/>
                <w:noProof/>
                <w:lang w:val="fr-FR"/>
              </w:rPr>
              <w:t>0080008250910</w:t>
            </w:r>
          </w:p>
          <w:p w14:paraId="3F728038" w14:textId="77777777" w:rsidR="00B45E46" w:rsidRPr="00C87871" w:rsidRDefault="00B45E46" w:rsidP="00BD1F82">
            <w:pPr>
              <w:tabs>
                <w:tab w:val="left" w:pos="-720"/>
                <w:tab w:val="left" w:pos="8647"/>
              </w:tabs>
              <w:spacing w:after="0" w:line="260" w:lineRule="exact"/>
              <w:ind w:right="-1"/>
              <w:rPr>
                <w:noProof/>
                <w:lang w:val="en-GB"/>
              </w:rPr>
              <w:pPrChange w:id="7225" w:author="Biocon Biologics" w:date="2025-07-09T21:15:00Z" w16du:dateUtc="2025-07-09T15:45:00Z">
                <w:pPr>
                  <w:tabs>
                    <w:tab w:val="left" w:pos="-720"/>
                  </w:tabs>
                  <w:spacing w:after="0" w:line="260" w:lineRule="exact"/>
                </w:pPr>
              </w:pPrChange>
            </w:pPr>
          </w:p>
        </w:tc>
      </w:tr>
      <w:tr w:rsidR="00B45E46" w:rsidRPr="006B2E63" w14:paraId="0612684F" w14:textId="77777777" w:rsidTr="00A66BC1">
        <w:trPr>
          <w:cantSplit/>
        </w:trPr>
        <w:tc>
          <w:tcPr>
            <w:tcW w:w="2699" w:type="pct"/>
          </w:tcPr>
          <w:p w14:paraId="70D654B8" w14:textId="77777777" w:rsidR="00B45E46" w:rsidRDefault="00B45E46" w:rsidP="00BD1F82">
            <w:pPr>
              <w:tabs>
                <w:tab w:val="left" w:pos="-720"/>
                <w:tab w:val="left" w:pos="8647"/>
              </w:tabs>
              <w:spacing w:after="0" w:line="260" w:lineRule="exact"/>
              <w:ind w:right="-1"/>
              <w:rPr>
                <w:b/>
                <w:noProof/>
                <w:lang w:val="de-DE"/>
              </w:rPr>
              <w:pPrChange w:id="7226" w:author="Biocon Biologics" w:date="2025-07-09T21:15:00Z" w16du:dateUtc="2025-07-09T15:45:00Z">
                <w:pPr>
                  <w:tabs>
                    <w:tab w:val="left" w:pos="-720"/>
                  </w:tabs>
                  <w:spacing w:after="0" w:line="260" w:lineRule="exact"/>
                </w:pPr>
              </w:pPrChange>
            </w:pPr>
            <w:r>
              <w:rPr>
                <w:b/>
                <w:noProof/>
                <w:lang w:val="de-DE"/>
              </w:rPr>
              <w:t>Danmark</w:t>
            </w:r>
          </w:p>
          <w:p w14:paraId="697D13F9" w14:textId="77777777" w:rsidR="00B45E46" w:rsidRPr="008C1A44" w:rsidRDefault="00B45E46" w:rsidP="00BD1F82">
            <w:pPr>
              <w:keepNext/>
              <w:tabs>
                <w:tab w:val="left" w:pos="-720"/>
                <w:tab w:val="left" w:pos="8647"/>
              </w:tabs>
              <w:suppressAutoHyphens/>
              <w:spacing w:after="0" w:line="260" w:lineRule="exact"/>
              <w:ind w:right="-1"/>
              <w:rPr>
                <w:bCs/>
                <w:noProof/>
                <w:lang w:val="fr-FR"/>
              </w:rPr>
              <w:pPrChange w:id="7227" w:author="Biocon Biologics" w:date="2025-07-09T21:15:00Z" w16du:dateUtc="2025-07-09T15:45:00Z">
                <w:pPr>
                  <w:keepNext/>
                  <w:tabs>
                    <w:tab w:val="left" w:pos="-720"/>
                  </w:tabs>
                  <w:suppressAutoHyphens/>
                  <w:spacing w:after="0" w:line="260" w:lineRule="exact"/>
                </w:pPr>
              </w:pPrChange>
            </w:pPr>
            <w:r w:rsidRPr="008C1A44">
              <w:rPr>
                <w:bCs/>
                <w:noProof/>
                <w:lang w:val="fr-FR"/>
              </w:rPr>
              <w:t>Biocon Biologics Finland OY</w:t>
            </w:r>
            <w:r w:rsidRPr="008C1A44" w:rsidDel="00324A73">
              <w:rPr>
                <w:bCs/>
                <w:noProof/>
                <w:lang w:val="fr-FR"/>
              </w:rPr>
              <w:t xml:space="preserve"> </w:t>
            </w:r>
          </w:p>
          <w:p w14:paraId="7E741E7B" w14:textId="77777777" w:rsidR="00B45E46" w:rsidRDefault="00B45E46" w:rsidP="00BD1F82">
            <w:pPr>
              <w:tabs>
                <w:tab w:val="left" w:pos="-720"/>
                <w:tab w:val="left" w:pos="8647"/>
              </w:tabs>
              <w:spacing w:after="0" w:line="260" w:lineRule="exact"/>
              <w:ind w:right="-1"/>
              <w:rPr>
                <w:noProof/>
                <w:lang w:val="de-DE"/>
              </w:rPr>
              <w:pPrChange w:id="7228" w:author="Biocon Biologics" w:date="2025-07-09T21:15:00Z" w16du:dateUtc="2025-07-09T15:45:00Z">
                <w:pPr>
                  <w:tabs>
                    <w:tab w:val="left" w:pos="-720"/>
                  </w:tabs>
                  <w:spacing w:after="0" w:line="260" w:lineRule="exact"/>
                </w:pPr>
              </w:pPrChange>
            </w:pPr>
            <w:r>
              <w:rPr>
                <w:lang w:val="de-DE"/>
              </w:rPr>
              <w:t xml:space="preserve">Tlf: </w:t>
            </w:r>
            <w:r w:rsidRPr="00A24F8E">
              <w:rPr>
                <w:bCs/>
                <w:noProof/>
                <w:lang w:val="fr-FR"/>
              </w:rPr>
              <w:t>0080008250910</w:t>
            </w:r>
          </w:p>
        </w:tc>
        <w:tc>
          <w:tcPr>
            <w:tcW w:w="2301" w:type="pct"/>
          </w:tcPr>
          <w:p w14:paraId="47C24B85" w14:textId="77777777" w:rsidR="00B45E46" w:rsidRDefault="00B45E46" w:rsidP="00BD1F82">
            <w:pPr>
              <w:tabs>
                <w:tab w:val="left" w:pos="-720"/>
                <w:tab w:val="left" w:pos="8647"/>
              </w:tabs>
              <w:spacing w:after="0" w:line="260" w:lineRule="exact"/>
              <w:ind w:right="-1"/>
              <w:rPr>
                <w:b/>
                <w:noProof/>
                <w:lang w:val="fi-FI"/>
              </w:rPr>
              <w:pPrChange w:id="7229" w:author="Biocon Biologics" w:date="2025-07-09T21:15:00Z" w16du:dateUtc="2025-07-09T15:45:00Z">
                <w:pPr>
                  <w:tabs>
                    <w:tab w:val="left" w:pos="-720"/>
                  </w:tabs>
                  <w:spacing w:after="0" w:line="260" w:lineRule="exact"/>
                </w:pPr>
              </w:pPrChange>
            </w:pPr>
            <w:r>
              <w:rPr>
                <w:b/>
                <w:noProof/>
                <w:lang w:val="fi-FI"/>
              </w:rPr>
              <w:t>Malta</w:t>
            </w:r>
          </w:p>
          <w:p w14:paraId="03D80A75" w14:textId="77777777" w:rsidR="00B45E46" w:rsidRPr="00C87871" w:rsidRDefault="00B45E46" w:rsidP="00BD1F82">
            <w:pPr>
              <w:tabs>
                <w:tab w:val="left" w:pos="-720"/>
                <w:tab w:val="left" w:pos="8647"/>
              </w:tabs>
              <w:spacing w:after="0" w:line="260" w:lineRule="exact"/>
              <w:ind w:right="-1"/>
              <w:rPr>
                <w:b/>
                <w:noProof/>
                <w:lang w:val="en-GB"/>
              </w:rPr>
              <w:pPrChange w:id="7230" w:author="Biocon Biologics" w:date="2025-07-09T21:15:00Z" w16du:dateUtc="2025-07-09T15:45:00Z">
                <w:pPr>
                  <w:tabs>
                    <w:tab w:val="left" w:pos="-720"/>
                  </w:tabs>
                  <w:spacing w:after="0" w:line="260" w:lineRule="exact"/>
                </w:pPr>
              </w:pPrChange>
            </w:pPr>
            <w:r w:rsidRPr="00C87871">
              <w:rPr>
                <w:bCs/>
                <w:noProof/>
                <w:lang w:val="en-GB"/>
              </w:rPr>
              <w:t>Biosimilar Collaborations Ireland Limited</w:t>
            </w:r>
            <w:r w:rsidRPr="00C87871" w:rsidDel="007229FC">
              <w:rPr>
                <w:b/>
                <w:noProof/>
                <w:lang w:val="en-GB"/>
              </w:rPr>
              <w:t xml:space="preserve"> </w:t>
            </w:r>
          </w:p>
          <w:p w14:paraId="1215D584" w14:textId="77777777" w:rsidR="00B45E46" w:rsidRPr="00C87871" w:rsidRDefault="00B45E46" w:rsidP="00BD1F82">
            <w:pPr>
              <w:tabs>
                <w:tab w:val="left" w:pos="-720"/>
                <w:tab w:val="left" w:pos="8647"/>
              </w:tabs>
              <w:spacing w:after="0" w:line="260" w:lineRule="exact"/>
              <w:ind w:right="-1"/>
              <w:rPr>
                <w:noProof/>
                <w:lang w:val="en-GB"/>
              </w:rPr>
              <w:pPrChange w:id="7231" w:author="Biocon Biologics" w:date="2025-07-09T21:15:00Z" w16du:dateUtc="2025-07-09T15:45:00Z">
                <w:pPr>
                  <w:tabs>
                    <w:tab w:val="left" w:pos="-720"/>
                  </w:tabs>
                  <w:spacing w:after="0" w:line="260" w:lineRule="exact"/>
                </w:pPr>
              </w:pPrChange>
            </w:pPr>
            <w:r w:rsidRPr="00C87871">
              <w:rPr>
                <w:noProof/>
                <w:lang w:val="en-GB"/>
              </w:rPr>
              <w:t xml:space="preserve">Tel.: </w:t>
            </w:r>
            <w:r w:rsidRPr="00A24F8E">
              <w:rPr>
                <w:bCs/>
                <w:noProof/>
                <w:lang w:val="fr-FR"/>
              </w:rPr>
              <w:t>0080008250910</w:t>
            </w:r>
          </w:p>
          <w:p w14:paraId="6AACE678" w14:textId="77777777" w:rsidR="00B45E46" w:rsidRPr="00C87871" w:rsidRDefault="00B45E46" w:rsidP="00BD1F82">
            <w:pPr>
              <w:tabs>
                <w:tab w:val="left" w:pos="8647"/>
              </w:tabs>
              <w:spacing w:after="0" w:line="260" w:lineRule="exact"/>
              <w:ind w:right="-1"/>
              <w:rPr>
                <w:noProof/>
                <w:lang w:val="en-GB"/>
              </w:rPr>
              <w:pPrChange w:id="7232" w:author="Biocon Biologics" w:date="2025-07-09T21:15:00Z" w16du:dateUtc="2025-07-09T15:45:00Z">
                <w:pPr>
                  <w:spacing w:after="0" w:line="260" w:lineRule="exact"/>
                </w:pPr>
              </w:pPrChange>
            </w:pPr>
          </w:p>
        </w:tc>
      </w:tr>
      <w:tr w:rsidR="00B45E46" w14:paraId="75AE4E17" w14:textId="77777777" w:rsidTr="00A66BC1">
        <w:trPr>
          <w:cantSplit/>
        </w:trPr>
        <w:tc>
          <w:tcPr>
            <w:tcW w:w="2699" w:type="pct"/>
          </w:tcPr>
          <w:p w14:paraId="0B384298" w14:textId="77777777" w:rsidR="00B45E46" w:rsidRDefault="00B45E46" w:rsidP="00BD1F82">
            <w:pPr>
              <w:tabs>
                <w:tab w:val="left" w:pos="-720"/>
                <w:tab w:val="left" w:pos="8647"/>
              </w:tabs>
              <w:spacing w:after="0" w:line="260" w:lineRule="exact"/>
              <w:ind w:right="-1"/>
              <w:rPr>
                <w:b/>
                <w:noProof/>
                <w:lang w:val="de-DE"/>
              </w:rPr>
              <w:pPrChange w:id="7233" w:author="Biocon Biologics" w:date="2025-07-09T21:15:00Z" w16du:dateUtc="2025-07-09T15:45:00Z">
                <w:pPr>
                  <w:tabs>
                    <w:tab w:val="left" w:pos="-720"/>
                  </w:tabs>
                  <w:spacing w:after="0" w:line="260" w:lineRule="exact"/>
                </w:pPr>
              </w:pPrChange>
            </w:pPr>
            <w:r>
              <w:rPr>
                <w:b/>
                <w:noProof/>
                <w:lang w:val="de-DE"/>
              </w:rPr>
              <w:t>Deutschland</w:t>
            </w:r>
          </w:p>
          <w:p w14:paraId="085F74EC" w14:textId="77777777" w:rsidR="00B45E46" w:rsidRPr="008C1A44" w:rsidRDefault="00B45E46" w:rsidP="00BD1F82">
            <w:pPr>
              <w:keepNext/>
              <w:tabs>
                <w:tab w:val="left" w:pos="-720"/>
                <w:tab w:val="left" w:pos="8647"/>
              </w:tabs>
              <w:suppressAutoHyphens/>
              <w:spacing w:after="0" w:line="260" w:lineRule="exact"/>
              <w:ind w:right="-1"/>
              <w:rPr>
                <w:bCs/>
                <w:noProof/>
                <w:lang w:val="fr-FR"/>
              </w:rPr>
              <w:pPrChange w:id="7234" w:author="Biocon Biologics" w:date="2025-07-09T21:15:00Z" w16du:dateUtc="2025-07-09T15:45:00Z">
                <w:pPr>
                  <w:keepNext/>
                  <w:tabs>
                    <w:tab w:val="left" w:pos="-720"/>
                  </w:tabs>
                  <w:suppressAutoHyphens/>
                  <w:spacing w:after="0" w:line="260" w:lineRule="exact"/>
                </w:pPr>
              </w:pPrChange>
            </w:pPr>
            <w:r w:rsidRPr="008C1A44">
              <w:rPr>
                <w:bCs/>
                <w:noProof/>
                <w:lang w:val="fr-FR"/>
              </w:rPr>
              <w:t>Biocon Biologics Germany GmbH</w:t>
            </w:r>
            <w:r w:rsidRPr="008C1A44" w:rsidDel="007907BA">
              <w:rPr>
                <w:bCs/>
                <w:noProof/>
                <w:lang w:val="fr-FR"/>
              </w:rPr>
              <w:t xml:space="preserve"> </w:t>
            </w:r>
          </w:p>
          <w:p w14:paraId="511541F2" w14:textId="77777777" w:rsidR="00B45E46" w:rsidRDefault="00B45E46" w:rsidP="00BD1F82">
            <w:pPr>
              <w:tabs>
                <w:tab w:val="left" w:pos="-720"/>
                <w:tab w:val="left" w:pos="8647"/>
              </w:tabs>
              <w:spacing w:after="0" w:line="260" w:lineRule="exact"/>
              <w:ind w:right="-1"/>
              <w:rPr>
                <w:noProof/>
                <w:lang w:val="de-DE"/>
              </w:rPr>
              <w:pPrChange w:id="7235" w:author="Biocon Biologics" w:date="2025-07-09T21:15:00Z" w16du:dateUtc="2025-07-09T15:45:00Z">
                <w:pPr>
                  <w:tabs>
                    <w:tab w:val="left" w:pos="-720"/>
                  </w:tabs>
                  <w:spacing w:after="0" w:line="260" w:lineRule="exact"/>
                </w:pPr>
              </w:pPrChange>
            </w:pPr>
            <w:r>
              <w:rPr>
                <w:noProof/>
                <w:lang w:val="de-DE"/>
              </w:rPr>
              <w:t xml:space="preserve">Tel: </w:t>
            </w:r>
            <w:r w:rsidRPr="00A24F8E">
              <w:rPr>
                <w:bCs/>
                <w:noProof/>
                <w:lang w:val="fr-FR"/>
              </w:rPr>
              <w:t>0080008250910</w:t>
            </w:r>
          </w:p>
          <w:p w14:paraId="378FD44E" w14:textId="77777777" w:rsidR="00B45E46" w:rsidRDefault="00B45E46" w:rsidP="00BD1F82">
            <w:pPr>
              <w:tabs>
                <w:tab w:val="left" w:pos="-720"/>
                <w:tab w:val="left" w:pos="8647"/>
              </w:tabs>
              <w:spacing w:after="0" w:line="260" w:lineRule="exact"/>
              <w:ind w:right="-1"/>
              <w:rPr>
                <w:noProof/>
                <w:lang w:val="de-DE"/>
              </w:rPr>
              <w:pPrChange w:id="7236" w:author="Biocon Biologics" w:date="2025-07-09T21:15:00Z" w16du:dateUtc="2025-07-09T15:45:00Z">
                <w:pPr>
                  <w:tabs>
                    <w:tab w:val="left" w:pos="-720"/>
                  </w:tabs>
                  <w:spacing w:after="0" w:line="260" w:lineRule="exact"/>
                </w:pPr>
              </w:pPrChange>
            </w:pPr>
          </w:p>
        </w:tc>
        <w:tc>
          <w:tcPr>
            <w:tcW w:w="2301" w:type="pct"/>
            <w:hideMark/>
          </w:tcPr>
          <w:p w14:paraId="23D083B0" w14:textId="77777777" w:rsidR="00B45E46" w:rsidRPr="00C87871" w:rsidRDefault="00B45E46" w:rsidP="00BD1F82">
            <w:pPr>
              <w:tabs>
                <w:tab w:val="left" w:pos="-720"/>
                <w:tab w:val="left" w:pos="8647"/>
              </w:tabs>
              <w:spacing w:after="0" w:line="260" w:lineRule="exact"/>
              <w:ind w:right="-1"/>
              <w:rPr>
                <w:b/>
                <w:noProof/>
                <w:lang w:val="en-GB"/>
              </w:rPr>
              <w:pPrChange w:id="7237" w:author="Biocon Biologics" w:date="2025-07-09T21:15:00Z" w16du:dateUtc="2025-07-09T15:45:00Z">
                <w:pPr>
                  <w:tabs>
                    <w:tab w:val="left" w:pos="-720"/>
                  </w:tabs>
                  <w:spacing w:after="0" w:line="260" w:lineRule="exact"/>
                </w:pPr>
              </w:pPrChange>
            </w:pPr>
            <w:r w:rsidRPr="00C87871">
              <w:rPr>
                <w:b/>
                <w:noProof/>
                <w:lang w:val="en-GB"/>
              </w:rPr>
              <w:t>Nederland</w:t>
            </w:r>
          </w:p>
          <w:p w14:paraId="1158B821" w14:textId="77777777" w:rsidR="00B45E46" w:rsidRPr="00C87871" w:rsidRDefault="00B45E46" w:rsidP="00BD1F82">
            <w:pPr>
              <w:keepNext/>
              <w:tabs>
                <w:tab w:val="left" w:pos="-720"/>
                <w:tab w:val="left" w:pos="8647"/>
              </w:tabs>
              <w:suppressAutoHyphens/>
              <w:spacing w:after="0" w:line="260" w:lineRule="exact"/>
              <w:ind w:right="-1"/>
              <w:rPr>
                <w:bCs/>
                <w:noProof/>
                <w:lang w:val="en-GB"/>
              </w:rPr>
              <w:pPrChange w:id="7238" w:author="Biocon Biologics" w:date="2025-07-09T21:15:00Z" w16du:dateUtc="2025-07-09T15:45:00Z">
                <w:pPr>
                  <w:keepNext/>
                  <w:tabs>
                    <w:tab w:val="left" w:pos="-720"/>
                  </w:tabs>
                  <w:suppressAutoHyphens/>
                  <w:spacing w:after="0" w:line="260" w:lineRule="exact"/>
                </w:pPr>
              </w:pPrChange>
            </w:pPr>
            <w:r w:rsidRPr="00C87871">
              <w:rPr>
                <w:bCs/>
                <w:noProof/>
                <w:lang w:val="en-GB"/>
              </w:rPr>
              <w:t>Biocon Biologics France S.A.S</w:t>
            </w:r>
          </w:p>
          <w:p w14:paraId="139C7E84" w14:textId="77777777" w:rsidR="00B45E46" w:rsidRDefault="00B45E46" w:rsidP="00BD1F82">
            <w:pPr>
              <w:tabs>
                <w:tab w:val="left" w:pos="-720"/>
                <w:tab w:val="left" w:pos="8647"/>
              </w:tabs>
              <w:spacing w:after="0" w:line="260" w:lineRule="exact"/>
              <w:ind w:right="-1"/>
              <w:rPr>
                <w:noProof/>
              </w:rPr>
              <w:pPrChange w:id="7239" w:author="Biocon Biologics" w:date="2025-07-09T21:15:00Z" w16du:dateUtc="2025-07-09T15:45:00Z">
                <w:pPr>
                  <w:tabs>
                    <w:tab w:val="left" w:pos="-720"/>
                  </w:tabs>
                  <w:spacing w:after="0" w:line="260" w:lineRule="exact"/>
                </w:pPr>
              </w:pPrChange>
            </w:pPr>
            <w:r>
              <w:rPr>
                <w:noProof/>
              </w:rPr>
              <w:t xml:space="preserve">Tel: </w:t>
            </w:r>
            <w:r w:rsidRPr="00A24F8E">
              <w:rPr>
                <w:bCs/>
                <w:noProof/>
                <w:lang w:val="fr-FR"/>
              </w:rPr>
              <w:t>0080008250910</w:t>
            </w:r>
          </w:p>
        </w:tc>
      </w:tr>
      <w:tr w:rsidR="00B45E46" w:rsidRPr="006B2E63" w14:paraId="19800E77" w14:textId="77777777" w:rsidTr="00A66BC1">
        <w:trPr>
          <w:cantSplit/>
        </w:trPr>
        <w:tc>
          <w:tcPr>
            <w:tcW w:w="2699" w:type="pct"/>
            <w:hideMark/>
          </w:tcPr>
          <w:p w14:paraId="3AF6B4C7" w14:textId="77777777" w:rsidR="00B45E46" w:rsidRPr="00C87871" w:rsidRDefault="00B45E46" w:rsidP="00BD1F82">
            <w:pPr>
              <w:tabs>
                <w:tab w:val="left" w:pos="-720"/>
                <w:tab w:val="left" w:pos="8647"/>
              </w:tabs>
              <w:spacing w:after="0" w:line="260" w:lineRule="exact"/>
              <w:ind w:right="-1"/>
              <w:rPr>
                <w:noProof/>
                <w:lang w:val="en-GB"/>
              </w:rPr>
              <w:pPrChange w:id="7240" w:author="Biocon Biologics" w:date="2025-07-09T21:15:00Z" w16du:dateUtc="2025-07-09T15:45:00Z">
                <w:pPr>
                  <w:tabs>
                    <w:tab w:val="left" w:pos="-720"/>
                  </w:tabs>
                  <w:spacing w:after="0" w:line="260" w:lineRule="exact"/>
                </w:pPr>
              </w:pPrChange>
            </w:pPr>
            <w:r w:rsidRPr="00C87871">
              <w:rPr>
                <w:b/>
                <w:noProof/>
                <w:lang w:val="en-GB"/>
              </w:rPr>
              <w:t>Eesti</w:t>
            </w:r>
          </w:p>
          <w:p w14:paraId="258209D7" w14:textId="77777777" w:rsidR="00B45E46" w:rsidRPr="00C87871" w:rsidRDefault="00B45E46" w:rsidP="00BD1F82">
            <w:pPr>
              <w:keepNext/>
              <w:tabs>
                <w:tab w:val="left" w:pos="-720"/>
                <w:tab w:val="left" w:pos="8647"/>
              </w:tabs>
              <w:suppressAutoHyphens/>
              <w:spacing w:after="0" w:line="260" w:lineRule="exact"/>
              <w:ind w:right="-1"/>
              <w:rPr>
                <w:bCs/>
                <w:noProof/>
                <w:lang w:val="en-GB"/>
              </w:rPr>
              <w:pPrChange w:id="7241" w:author="Biocon Biologics" w:date="2025-07-09T21:15:00Z" w16du:dateUtc="2025-07-09T15:45:00Z">
                <w:pPr>
                  <w:keepNext/>
                  <w:tabs>
                    <w:tab w:val="left" w:pos="-720"/>
                  </w:tabs>
                  <w:suppressAutoHyphens/>
                  <w:spacing w:after="0" w:line="260" w:lineRule="exact"/>
                </w:pPr>
              </w:pPrChange>
            </w:pPr>
            <w:r w:rsidRPr="00C87871">
              <w:rPr>
                <w:bCs/>
                <w:noProof/>
                <w:lang w:val="en-GB"/>
              </w:rPr>
              <w:t>Biosimilar Collaborations Ireland Limited</w:t>
            </w:r>
          </w:p>
          <w:p w14:paraId="08C044E4" w14:textId="77777777" w:rsidR="00B45E46" w:rsidRPr="00C87871" w:rsidRDefault="00B45E46" w:rsidP="00BD1F82">
            <w:pPr>
              <w:tabs>
                <w:tab w:val="left" w:pos="-720"/>
                <w:tab w:val="left" w:pos="8647"/>
              </w:tabs>
              <w:spacing w:after="0" w:line="260" w:lineRule="exact"/>
              <w:ind w:right="-1"/>
              <w:rPr>
                <w:noProof/>
                <w:lang w:val="en-GB"/>
              </w:rPr>
              <w:pPrChange w:id="7242" w:author="Biocon Biologics" w:date="2025-07-09T21:15:00Z" w16du:dateUtc="2025-07-09T15:45:00Z">
                <w:pPr>
                  <w:tabs>
                    <w:tab w:val="left" w:pos="-720"/>
                  </w:tabs>
                  <w:spacing w:after="0" w:line="260" w:lineRule="exact"/>
                </w:pPr>
              </w:pPrChange>
            </w:pPr>
            <w:r w:rsidRPr="00C87871">
              <w:rPr>
                <w:noProof/>
                <w:lang w:val="en-GB"/>
              </w:rPr>
              <w:t xml:space="preserve">Tel: </w:t>
            </w:r>
            <w:r w:rsidRPr="00A24F8E">
              <w:rPr>
                <w:bCs/>
                <w:noProof/>
                <w:lang w:val="fr-FR"/>
              </w:rPr>
              <w:t>0080008250910</w:t>
            </w:r>
          </w:p>
        </w:tc>
        <w:tc>
          <w:tcPr>
            <w:tcW w:w="2301" w:type="pct"/>
          </w:tcPr>
          <w:p w14:paraId="531F92C1" w14:textId="77777777" w:rsidR="00B45E46" w:rsidRPr="00C87871" w:rsidRDefault="00B45E46" w:rsidP="00BD1F82">
            <w:pPr>
              <w:tabs>
                <w:tab w:val="left" w:pos="-720"/>
                <w:tab w:val="left" w:pos="8647"/>
              </w:tabs>
              <w:spacing w:after="0" w:line="260" w:lineRule="exact"/>
              <w:ind w:right="-1"/>
              <w:rPr>
                <w:b/>
                <w:noProof/>
                <w:lang w:val="en-GB"/>
              </w:rPr>
              <w:pPrChange w:id="7243" w:author="Biocon Biologics" w:date="2025-07-09T21:15:00Z" w16du:dateUtc="2025-07-09T15:45:00Z">
                <w:pPr>
                  <w:tabs>
                    <w:tab w:val="left" w:pos="-720"/>
                  </w:tabs>
                  <w:spacing w:after="0" w:line="260" w:lineRule="exact"/>
                </w:pPr>
              </w:pPrChange>
            </w:pPr>
            <w:r w:rsidRPr="00C87871">
              <w:rPr>
                <w:b/>
                <w:noProof/>
                <w:lang w:val="en-GB"/>
              </w:rPr>
              <w:t>Norge</w:t>
            </w:r>
          </w:p>
          <w:p w14:paraId="7D4DCB3A" w14:textId="77777777" w:rsidR="00B45E46" w:rsidRPr="00C87871" w:rsidRDefault="00B45E46" w:rsidP="00BD1F82">
            <w:pPr>
              <w:keepNext/>
              <w:tabs>
                <w:tab w:val="left" w:pos="-720"/>
                <w:tab w:val="left" w:pos="8647"/>
              </w:tabs>
              <w:suppressAutoHyphens/>
              <w:spacing w:after="0" w:line="260" w:lineRule="exact"/>
              <w:ind w:right="-1"/>
              <w:rPr>
                <w:bCs/>
                <w:noProof/>
                <w:lang w:val="en-GB"/>
              </w:rPr>
              <w:pPrChange w:id="7244" w:author="Biocon Biologics" w:date="2025-07-09T21:15:00Z" w16du:dateUtc="2025-07-09T15:45:00Z">
                <w:pPr>
                  <w:keepNext/>
                  <w:tabs>
                    <w:tab w:val="left" w:pos="-720"/>
                  </w:tabs>
                  <w:suppressAutoHyphens/>
                  <w:spacing w:after="0" w:line="260" w:lineRule="exact"/>
                </w:pPr>
              </w:pPrChange>
            </w:pPr>
            <w:r w:rsidRPr="00C87871">
              <w:rPr>
                <w:bCs/>
                <w:noProof/>
                <w:lang w:val="en-GB"/>
              </w:rPr>
              <w:t>Biocon Biologics Finland OY</w:t>
            </w:r>
            <w:r w:rsidRPr="00C87871" w:rsidDel="00AD0CF8">
              <w:rPr>
                <w:bCs/>
                <w:noProof/>
                <w:lang w:val="en-GB"/>
              </w:rPr>
              <w:t xml:space="preserve"> </w:t>
            </w:r>
          </w:p>
          <w:p w14:paraId="2C7A7D76" w14:textId="77777777" w:rsidR="00B45E46" w:rsidRPr="00C87871" w:rsidRDefault="00B45E46" w:rsidP="00BD1F82">
            <w:pPr>
              <w:tabs>
                <w:tab w:val="left" w:pos="-720"/>
                <w:tab w:val="left" w:pos="8647"/>
              </w:tabs>
              <w:spacing w:after="0" w:line="260" w:lineRule="exact"/>
              <w:ind w:right="-1"/>
              <w:rPr>
                <w:noProof/>
                <w:lang w:val="en-GB"/>
              </w:rPr>
              <w:pPrChange w:id="7245" w:author="Biocon Biologics" w:date="2025-07-09T21:15:00Z" w16du:dateUtc="2025-07-09T15:45:00Z">
                <w:pPr>
                  <w:tabs>
                    <w:tab w:val="left" w:pos="-720"/>
                  </w:tabs>
                  <w:spacing w:after="0" w:line="260" w:lineRule="exact"/>
                </w:pPr>
              </w:pPrChange>
            </w:pPr>
            <w:r w:rsidRPr="00C87871">
              <w:rPr>
                <w:noProof/>
                <w:lang w:val="en-GB"/>
              </w:rPr>
              <w:t xml:space="preserve">Tlf: </w:t>
            </w:r>
            <w:r w:rsidRPr="00C87871">
              <w:rPr>
                <w:bCs/>
                <w:noProof/>
                <w:lang w:val="en-GB"/>
              </w:rPr>
              <w:t>+47 800 62 671</w:t>
            </w:r>
          </w:p>
          <w:p w14:paraId="722BE86A" w14:textId="77777777" w:rsidR="00B45E46" w:rsidRPr="00C87871" w:rsidRDefault="00B45E46" w:rsidP="00BD1F82">
            <w:pPr>
              <w:tabs>
                <w:tab w:val="left" w:pos="8647"/>
              </w:tabs>
              <w:spacing w:after="0" w:line="260" w:lineRule="exact"/>
              <w:ind w:right="-1"/>
              <w:rPr>
                <w:noProof/>
                <w:lang w:val="en-GB"/>
              </w:rPr>
              <w:pPrChange w:id="7246" w:author="Biocon Biologics" w:date="2025-07-09T21:15:00Z" w16du:dateUtc="2025-07-09T15:45:00Z">
                <w:pPr>
                  <w:spacing w:after="0" w:line="260" w:lineRule="exact"/>
                </w:pPr>
              </w:pPrChange>
            </w:pPr>
          </w:p>
        </w:tc>
      </w:tr>
      <w:tr w:rsidR="00B45E46" w:rsidRPr="006B2E63" w14:paraId="43B8DA1B" w14:textId="77777777" w:rsidTr="00A66BC1">
        <w:trPr>
          <w:cantSplit/>
        </w:trPr>
        <w:tc>
          <w:tcPr>
            <w:tcW w:w="2699" w:type="pct"/>
          </w:tcPr>
          <w:p w14:paraId="60B7AAB1" w14:textId="77777777" w:rsidR="00B45E46" w:rsidRDefault="00B45E46" w:rsidP="00BD1F82">
            <w:pPr>
              <w:tabs>
                <w:tab w:val="left" w:pos="-720"/>
                <w:tab w:val="left" w:pos="8647"/>
              </w:tabs>
              <w:spacing w:after="0" w:line="260" w:lineRule="exact"/>
              <w:ind w:right="-1"/>
              <w:rPr>
                <w:b/>
                <w:noProof/>
                <w:lang w:val="el-GR"/>
              </w:rPr>
              <w:pPrChange w:id="7247" w:author="Biocon Biologics" w:date="2025-07-09T21:15:00Z" w16du:dateUtc="2025-07-09T15:45:00Z">
                <w:pPr>
                  <w:tabs>
                    <w:tab w:val="left" w:pos="-720"/>
                  </w:tabs>
                  <w:spacing w:after="0" w:line="260" w:lineRule="exact"/>
                </w:pPr>
              </w:pPrChange>
            </w:pPr>
            <w:r>
              <w:rPr>
                <w:b/>
                <w:noProof/>
                <w:lang w:val="el-GR"/>
              </w:rPr>
              <w:t xml:space="preserve">Ελλάδα </w:t>
            </w:r>
          </w:p>
          <w:p w14:paraId="011C42BD" w14:textId="77777777" w:rsidR="00B45E46" w:rsidRPr="008C1A44" w:rsidRDefault="00B45E46" w:rsidP="00BD1F82">
            <w:pPr>
              <w:tabs>
                <w:tab w:val="left" w:pos="-720"/>
                <w:tab w:val="left" w:pos="8647"/>
              </w:tabs>
              <w:spacing w:after="0" w:line="260" w:lineRule="exact"/>
              <w:ind w:right="-1"/>
              <w:rPr>
                <w:bCs/>
                <w:noProof/>
                <w:lang w:val="fr-FR"/>
              </w:rPr>
              <w:pPrChange w:id="7248" w:author="Biocon Biologics" w:date="2025-07-09T21:15:00Z" w16du:dateUtc="2025-07-09T15:45:00Z">
                <w:pPr>
                  <w:tabs>
                    <w:tab w:val="left" w:pos="-720"/>
                  </w:tabs>
                  <w:spacing w:after="0" w:line="260" w:lineRule="exact"/>
                </w:pPr>
              </w:pPrChange>
            </w:pPr>
            <w:r w:rsidRPr="008C1A44">
              <w:rPr>
                <w:bCs/>
                <w:noProof/>
                <w:lang w:val="fr-FR"/>
              </w:rPr>
              <w:t>Biocon Biologics Greece ΜΟΝΟΠΡΟΣΩΠΗ Ι.Κ.Ε</w:t>
            </w:r>
          </w:p>
          <w:p w14:paraId="3438F87F" w14:textId="77777777" w:rsidR="00B45E46" w:rsidRDefault="00B45E46" w:rsidP="00BD1F82">
            <w:pPr>
              <w:tabs>
                <w:tab w:val="left" w:pos="-720"/>
                <w:tab w:val="left" w:pos="8647"/>
              </w:tabs>
              <w:spacing w:after="0" w:line="260" w:lineRule="exact"/>
              <w:ind w:right="-1"/>
              <w:rPr>
                <w:noProof/>
              </w:rPr>
              <w:pPrChange w:id="7249" w:author="Biocon Biologics" w:date="2025-07-09T21:15:00Z" w16du:dateUtc="2025-07-09T15:45:00Z">
                <w:pPr>
                  <w:tabs>
                    <w:tab w:val="left" w:pos="-720"/>
                  </w:tabs>
                  <w:spacing w:after="0" w:line="260" w:lineRule="exact"/>
                </w:pPr>
              </w:pPrChange>
            </w:pPr>
            <w:r>
              <w:rPr>
                <w:noProof/>
              </w:rPr>
              <w:t xml:space="preserve">Τηλ.: </w:t>
            </w:r>
            <w:r w:rsidRPr="00A24F8E">
              <w:rPr>
                <w:bCs/>
                <w:noProof/>
                <w:lang w:val="fr-FR"/>
              </w:rPr>
              <w:t>0080008250910</w:t>
            </w:r>
          </w:p>
          <w:p w14:paraId="08A1DD95" w14:textId="77777777" w:rsidR="00B45E46" w:rsidRDefault="00B45E46" w:rsidP="00BD1F82">
            <w:pPr>
              <w:tabs>
                <w:tab w:val="left" w:pos="-720"/>
                <w:tab w:val="left" w:pos="8647"/>
              </w:tabs>
              <w:spacing w:after="0" w:line="260" w:lineRule="exact"/>
              <w:ind w:right="-1"/>
              <w:rPr>
                <w:noProof/>
              </w:rPr>
              <w:pPrChange w:id="7250" w:author="Biocon Biologics" w:date="2025-07-09T21:15:00Z" w16du:dateUtc="2025-07-09T15:45:00Z">
                <w:pPr>
                  <w:tabs>
                    <w:tab w:val="left" w:pos="-720"/>
                  </w:tabs>
                  <w:spacing w:after="0" w:line="260" w:lineRule="exact"/>
                </w:pPr>
              </w:pPrChange>
            </w:pPr>
          </w:p>
        </w:tc>
        <w:tc>
          <w:tcPr>
            <w:tcW w:w="2301" w:type="pct"/>
          </w:tcPr>
          <w:p w14:paraId="44BE5A02" w14:textId="77777777" w:rsidR="00B45E46" w:rsidRDefault="00B45E46" w:rsidP="00BD1F82">
            <w:pPr>
              <w:tabs>
                <w:tab w:val="left" w:pos="-720"/>
                <w:tab w:val="left" w:pos="8647"/>
              </w:tabs>
              <w:spacing w:after="0" w:line="260" w:lineRule="exact"/>
              <w:ind w:right="-1"/>
              <w:rPr>
                <w:b/>
                <w:noProof/>
                <w:lang w:val="de-DE"/>
              </w:rPr>
              <w:pPrChange w:id="7251" w:author="Biocon Biologics" w:date="2025-07-09T21:15:00Z" w16du:dateUtc="2025-07-09T15:45:00Z">
                <w:pPr>
                  <w:tabs>
                    <w:tab w:val="left" w:pos="-720"/>
                  </w:tabs>
                  <w:spacing w:after="0" w:line="260" w:lineRule="exact"/>
                </w:pPr>
              </w:pPrChange>
            </w:pPr>
            <w:r>
              <w:rPr>
                <w:b/>
                <w:noProof/>
                <w:lang w:val="de-DE"/>
              </w:rPr>
              <w:t>Österreich</w:t>
            </w:r>
          </w:p>
          <w:p w14:paraId="558FDBC0" w14:textId="77777777" w:rsidR="00B45E46" w:rsidRPr="008C1A44" w:rsidRDefault="00B45E46" w:rsidP="00BD1F82">
            <w:pPr>
              <w:keepNext/>
              <w:tabs>
                <w:tab w:val="left" w:pos="-720"/>
                <w:tab w:val="left" w:pos="8647"/>
              </w:tabs>
              <w:suppressAutoHyphens/>
              <w:spacing w:after="0" w:line="260" w:lineRule="exact"/>
              <w:ind w:right="-1"/>
              <w:rPr>
                <w:bCs/>
                <w:noProof/>
                <w:lang w:val="fr-FR"/>
              </w:rPr>
              <w:pPrChange w:id="7252" w:author="Biocon Biologics" w:date="2025-07-09T21:15:00Z" w16du:dateUtc="2025-07-09T15:45:00Z">
                <w:pPr>
                  <w:keepNext/>
                  <w:tabs>
                    <w:tab w:val="left" w:pos="-720"/>
                  </w:tabs>
                  <w:suppressAutoHyphens/>
                  <w:spacing w:after="0" w:line="260" w:lineRule="exact"/>
                </w:pPr>
              </w:pPrChange>
            </w:pPr>
            <w:r w:rsidRPr="008C1A44">
              <w:rPr>
                <w:bCs/>
                <w:noProof/>
                <w:lang w:val="fr-FR"/>
              </w:rPr>
              <w:t>Biocon Biologics Germany GmbH</w:t>
            </w:r>
            <w:r w:rsidRPr="008C1A44" w:rsidDel="007907BA">
              <w:rPr>
                <w:bCs/>
                <w:noProof/>
                <w:lang w:val="fr-FR"/>
              </w:rPr>
              <w:t xml:space="preserve"> </w:t>
            </w:r>
          </w:p>
          <w:p w14:paraId="0AEE2ED1" w14:textId="77777777" w:rsidR="00B45E46" w:rsidRDefault="00B45E46" w:rsidP="00BD1F82">
            <w:pPr>
              <w:tabs>
                <w:tab w:val="left" w:pos="-720"/>
                <w:tab w:val="left" w:pos="8647"/>
              </w:tabs>
              <w:spacing w:after="0" w:line="260" w:lineRule="exact"/>
              <w:ind w:right="-1"/>
              <w:rPr>
                <w:noProof/>
                <w:lang w:val="de-DE"/>
              </w:rPr>
              <w:pPrChange w:id="7253" w:author="Biocon Biologics" w:date="2025-07-09T21:15:00Z" w16du:dateUtc="2025-07-09T15:45:00Z">
                <w:pPr>
                  <w:tabs>
                    <w:tab w:val="left" w:pos="-720"/>
                  </w:tabs>
                  <w:spacing w:after="0" w:line="260" w:lineRule="exact"/>
                </w:pPr>
              </w:pPrChange>
            </w:pPr>
            <w:r>
              <w:rPr>
                <w:lang w:val="de-DE"/>
              </w:rPr>
              <w:t xml:space="preserve">Tel: </w:t>
            </w:r>
            <w:r w:rsidRPr="00A24F8E">
              <w:rPr>
                <w:bCs/>
                <w:noProof/>
                <w:lang w:val="fr-FR"/>
              </w:rPr>
              <w:t>0080008250910</w:t>
            </w:r>
          </w:p>
          <w:p w14:paraId="6E86C823" w14:textId="77777777" w:rsidR="00B45E46" w:rsidRDefault="00B45E46" w:rsidP="00BD1F82">
            <w:pPr>
              <w:tabs>
                <w:tab w:val="left" w:pos="-720"/>
                <w:tab w:val="left" w:pos="8647"/>
              </w:tabs>
              <w:spacing w:after="0" w:line="260" w:lineRule="exact"/>
              <w:ind w:right="-1"/>
              <w:rPr>
                <w:noProof/>
                <w:lang w:val="de-DE"/>
              </w:rPr>
              <w:pPrChange w:id="7254" w:author="Biocon Biologics" w:date="2025-07-09T21:15:00Z" w16du:dateUtc="2025-07-09T15:45:00Z">
                <w:pPr>
                  <w:tabs>
                    <w:tab w:val="left" w:pos="-720"/>
                  </w:tabs>
                  <w:spacing w:after="0" w:line="260" w:lineRule="exact"/>
                </w:pPr>
              </w:pPrChange>
            </w:pPr>
          </w:p>
        </w:tc>
      </w:tr>
      <w:tr w:rsidR="00B45E46" w:rsidRPr="006B2E63" w14:paraId="040A0821" w14:textId="77777777" w:rsidTr="00A66BC1">
        <w:trPr>
          <w:cantSplit/>
        </w:trPr>
        <w:tc>
          <w:tcPr>
            <w:tcW w:w="2699" w:type="pct"/>
          </w:tcPr>
          <w:p w14:paraId="25940D29" w14:textId="77777777" w:rsidR="00B45E46" w:rsidRDefault="00B45E46" w:rsidP="00BD1F82">
            <w:pPr>
              <w:tabs>
                <w:tab w:val="left" w:pos="-720"/>
                <w:tab w:val="left" w:pos="8647"/>
              </w:tabs>
              <w:spacing w:after="0" w:line="260" w:lineRule="exact"/>
              <w:ind w:right="-1"/>
              <w:rPr>
                <w:b/>
                <w:noProof/>
                <w:lang w:val="es-ES_tradnl"/>
              </w:rPr>
              <w:pPrChange w:id="7255" w:author="Biocon Biologics" w:date="2025-07-09T21:15:00Z" w16du:dateUtc="2025-07-09T15:45:00Z">
                <w:pPr>
                  <w:tabs>
                    <w:tab w:val="left" w:pos="-720"/>
                  </w:tabs>
                  <w:spacing w:after="0" w:line="260" w:lineRule="exact"/>
                </w:pPr>
              </w:pPrChange>
            </w:pPr>
            <w:r>
              <w:rPr>
                <w:b/>
                <w:noProof/>
                <w:lang w:val="es-ES_tradnl"/>
              </w:rPr>
              <w:t>España</w:t>
            </w:r>
          </w:p>
          <w:p w14:paraId="3BC99F15" w14:textId="77777777" w:rsidR="00B45E46" w:rsidRPr="008C1A44" w:rsidRDefault="00B45E46" w:rsidP="00BD1F82">
            <w:pPr>
              <w:keepNext/>
              <w:tabs>
                <w:tab w:val="left" w:pos="-720"/>
                <w:tab w:val="left" w:pos="8647"/>
              </w:tabs>
              <w:suppressAutoHyphens/>
              <w:spacing w:after="0" w:line="260" w:lineRule="exact"/>
              <w:ind w:right="-1"/>
              <w:rPr>
                <w:b/>
                <w:noProof/>
                <w:lang w:val="fr-FR"/>
              </w:rPr>
              <w:pPrChange w:id="7256" w:author="Biocon Biologics" w:date="2025-07-09T21:15:00Z" w16du:dateUtc="2025-07-09T15:45:00Z">
                <w:pPr>
                  <w:keepNext/>
                  <w:tabs>
                    <w:tab w:val="left" w:pos="-720"/>
                  </w:tabs>
                  <w:suppressAutoHyphens/>
                  <w:spacing w:after="0" w:line="260" w:lineRule="exact"/>
                </w:pPr>
              </w:pPrChange>
            </w:pPr>
            <w:r w:rsidRPr="008C1A44">
              <w:rPr>
                <w:bCs/>
                <w:noProof/>
                <w:lang w:val="fr-FR"/>
              </w:rPr>
              <w:t>Biocon Biologics Spain S.L.</w:t>
            </w:r>
          </w:p>
          <w:p w14:paraId="40E8C384" w14:textId="77777777" w:rsidR="00B45E46" w:rsidRDefault="00B45E46" w:rsidP="00BD1F82">
            <w:pPr>
              <w:tabs>
                <w:tab w:val="left" w:pos="-720"/>
                <w:tab w:val="left" w:pos="8647"/>
              </w:tabs>
              <w:spacing w:after="0" w:line="260" w:lineRule="exact"/>
              <w:ind w:right="-1"/>
              <w:rPr>
                <w:noProof/>
              </w:rPr>
              <w:pPrChange w:id="7257" w:author="Biocon Biologics" w:date="2025-07-09T21:15:00Z" w16du:dateUtc="2025-07-09T15:45:00Z">
                <w:pPr>
                  <w:tabs>
                    <w:tab w:val="left" w:pos="-720"/>
                  </w:tabs>
                  <w:spacing w:after="0" w:line="260" w:lineRule="exact"/>
                </w:pPr>
              </w:pPrChange>
            </w:pPr>
            <w:r>
              <w:rPr>
                <w:noProof/>
              </w:rPr>
              <w:t xml:space="preserve">Tel: </w:t>
            </w:r>
            <w:r w:rsidRPr="00A24F8E">
              <w:rPr>
                <w:bCs/>
                <w:noProof/>
                <w:lang w:val="fr-FR"/>
              </w:rPr>
              <w:t>0080008250910</w:t>
            </w:r>
          </w:p>
          <w:p w14:paraId="3CA18575" w14:textId="77777777" w:rsidR="00B45E46" w:rsidRDefault="00B45E46" w:rsidP="00BD1F82">
            <w:pPr>
              <w:tabs>
                <w:tab w:val="left" w:pos="-720"/>
                <w:tab w:val="left" w:pos="8647"/>
              </w:tabs>
              <w:spacing w:after="0" w:line="260" w:lineRule="exact"/>
              <w:ind w:right="-1"/>
              <w:rPr>
                <w:noProof/>
              </w:rPr>
              <w:pPrChange w:id="7258" w:author="Biocon Biologics" w:date="2025-07-09T21:15:00Z" w16du:dateUtc="2025-07-09T15:45:00Z">
                <w:pPr>
                  <w:tabs>
                    <w:tab w:val="left" w:pos="-720"/>
                  </w:tabs>
                  <w:spacing w:after="0" w:line="260" w:lineRule="exact"/>
                </w:pPr>
              </w:pPrChange>
            </w:pPr>
          </w:p>
        </w:tc>
        <w:tc>
          <w:tcPr>
            <w:tcW w:w="2301" w:type="pct"/>
          </w:tcPr>
          <w:p w14:paraId="1B899F90" w14:textId="77777777" w:rsidR="00B45E46" w:rsidRDefault="00B45E46" w:rsidP="00BD1F82">
            <w:pPr>
              <w:tabs>
                <w:tab w:val="left" w:pos="-720"/>
                <w:tab w:val="left" w:pos="8647"/>
              </w:tabs>
              <w:spacing w:after="0" w:line="260" w:lineRule="exact"/>
              <w:ind w:right="-1"/>
              <w:rPr>
                <w:b/>
                <w:noProof/>
                <w:lang w:val="pl-PL"/>
              </w:rPr>
              <w:pPrChange w:id="7259" w:author="Biocon Biologics" w:date="2025-07-09T21:15:00Z" w16du:dateUtc="2025-07-09T15:45:00Z">
                <w:pPr>
                  <w:tabs>
                    <w:tab w:val="left" w:pos="-720"/>
                  </w:tabs>
                  <w:spacing w:after="0" w:line="260" w:lineRule="exact"/>
                </w:pPr>
              </w:pPrChange>
            </w:pPr>
            <w:r>
              <w:rPr>
                <w:b/>
                <w:noProof/>
                <w:lang w:val="pl-PL"/>
              </w:rPr>
              <w:t>Polska</w:t>
            </w:r>
          </w:p>
          <w:p w14:paraId="09BB2AC9" w14:textId="77777777" w:rsidR="00B45E46" w:rsidRPr="00C87871" w:rsidRDefault="00B45E46" w:rsidP="00BD1F82">
            <w:pPr>
              <w:tabs>
                <w:tab w:val="left" w:pos="-720"/>
                <w:tab w:val="left" w:pos="8647"/>
              </w:tabs>
              <w:spacing w:after="0" w:line="260" w:lineRule="exact"/>
              <w:ind w:right="-1"/>
              <w:rPr>
                <w:b/>
                <w:noProof/>
                <w:lang w:val="en-GB"/>
              </w:rPr>
              <w:pPrChange w:id="7260" w:author="Biocon Biologics" w:date="2025-07-09T21:15:00Z" w16du:dateUtc="2025-07-09T15:45:00Z">
                <w:pPr>
                  <w:tabs>
                    <w:tab w:val="left" w:pos="-720"/>
                  </w:tabs>
                  <w:spacing w:after="0" w:line="260" w:lineRule="exact"/>
                </w:pPr>
              </w:pPrChange>
            </w:pPr>
            <w:r w:rsidRPr="00C87871">
              <w:rPr>
                <w:bCs/>
                <w:noProof/>
                <w:lang w:val="en-GB"/>
              </w:rPr>
              <w:t>Biosimilar Collaborations Ireland Limited</w:t>
            </w:r>
            <w:r w:rsidRPr="00C87871" w:rsidDel="007229FC">
              <w:rPr>
                <w:b/>
                <w:noProof/>
                <w:lang w:val="en-GB"/>
              </w:rPr>
              <w:t xml:space="preserve"> </w:t>
            </w:r>
          </w:p>
          <w:p w14:paraId="6C6521D5" w14:textId="77777777" w:rsidR="00B45E46" w:rsidRPr="00C87871" w:rsidRDefault="00B45E46" w:rsidP="00BD1F82">
            <w:pPr>
              <w:tabs>
                <w:tab w:val="left" w:pos="-720"/>
                <w:tab w:val="left" w:pos="8647"/>
              </w:tabs>
              <w:spacing w:after="0" w:line="260" w:lineRule="exact"/>
              <w:ind w:right="-1"/>
              <w:rPr>
                <w:noProof/>
                <w:lang w:val="en-GB"/>
              </w:rPr>
              <w:pPrChange w:id="7261" w:author="Biocon Biologics" w:date="2025-07-09T21:15:00Z" w16du:dateUtc="2025-07-09T15:45:00Z">
                <w:pPr>
                  <w:tabs>
                    <w:tab w:val="left" w:pos="-720"/>
                  </w:tabs>
                  <w:spacing w:after="0" w:line="260" w:lineRule="exact"/>
                </w:pPr>
              </w:pPrChange>
            </w:pPr>
            <w:r w:rsidRPr="00C87871">
              <w:rPr>
                <w:noProof/>
                <w:lang w:val="en-GB"/>
              </w:rPr>
              <w:t>Tel: 0</w:t>
            </w:r>
            <w:r w:rsidRPr="00A24F8E">
              <w:rPr>
                <w:bCs/>
                <w:noProof/>
                <w:lang w:val="fr-FR"/>
              </w:rPr>
              <w:t>080008250910</w:t>
            </w:r>
          </w:p>
          <w:p w14:paraId="7ECFC6C9" w14:textId="77777777" w:rsidR="00B45E46" w:rsidRPr="00C87871" w:rsidRDefault="00B45E46" w:rsidP="00BD1F82">
            <w:pPr>
              <w:tabs>
                <w:tab w:val="left" w:pos="-720"/>
                <w:tab w:val="left" w:pos="8647"/>
              </w:tabs>
              <w:spacing w:after="0" w:line="260" w:lineRule="exact"/>
              <w:ind w:right="-1"/>
              <w:rPr>
                <w:noProof/>
                <w:lang w:val="en-GB"/>
              </w:rPr>
              <w:pPrChange w:id="7262" w:author="Biocon Biologics" w:date="2025-07-09T21:15:00Z" w16du:dateUtc="2025-07-09T15:45:00Z">
                <w:pPr>
                  <w:tabs>
                    <w:tab w:val="left" w:pos="-720"/>
                  </w:tabs>
                  <w:spacing w:after="0" w:line="260" w:lineRule="exact"/>
                </w:pPr>
              </w:pPrChange>
            </w:pPr>
          </w:p>
        </w:tc>
      </w:tr>
      <w:tr w:rsidR="00B45E46" w14:paraId="45B8CFF1" w14:textId="77777777" w:rsidTr="00A66BC1">
        <w:trPr>
          <w:cantSplit/>
        </w:trPr>
        <w:tc>
          <w:tcPr>
            <w:tcW w:w="2699" w:type="pct"/>
          </w:tcPr>
          <w:p w14:paraId="0FE69E40" w14:textId="77777777" w:rsidR="00B45E46" w:rsidRPr="00C87871" w:rsidRDefault="00B45E46" w:rsidP="00BD1F82">
            <w:pPr>
              <w:tabs>
                <w:tab w:val="left" w:pos="-720"/>
                <w:tab w:val="left" w:pos="8647"/>
              </w:tabs>
              <w:spacing w:after="0" w:line="260" w:lineRule="exact"/>
              <w:ind w:right="-1"/>
              <w:rPr>
                <w:b/>
                <w:noProof/>
                <w:lang w:val="en-GB"/>
              </w:rPr>
              <w:pPrChange w:id="7263" w:author="Biocon Biologics" w:date="2025-07-09T21:15:00Z" w16du:dateUtc="2025-07-09T15:45:00Z">
                <w:pPr>
                  <w:tabs>
                    <w:tab w:val="left" w:pos="-720"/>
                  </w:tabs>
                  <w:spacing w:after="0" w:line="260" w:lineRule="exact"/>
                </w:pPr>
              </w:pPrChange>
            </w:pPr>
            <w:r w:rsidRPr="00C87871">
              <w:rPr>
                <w:b/>
                <w:noProof/>
                <w:lang w:val="en-GB"/>
              </w:rPr>
              <w:t>France</w:t>
            </w:r>
          </w:p>
          <w:p w14:paraId="1D51C2F0" w14:textId="77777777" w:rsidR="00B45E46" w:rsidRPr="008C1A44" w:rsidRDefault="00B45E46" w:rsidP="00BD1F82">
            <w:pPr>
              <w:tabs>
                <w:tab w:val="left" w:pos="8647"/>
              </w:tabs>
              <w:spacing w:after="0" w:line="260" w:lineRule="exact"/>
              <w:ind w:right="-1"/>
              <w:rPr>
                <w:bCs/>
                <w:noProof/>
                <w:lang w:val="fr-FR"/>
              </w:rPr>
              <w:pPrChange w:id="7264" w:author="Biocon Biologics" w:date="2025-07-09T21:15:00Z" w16du:dateUtc="2025-07-09T15:45:00Z">
                <w:pPr>
                  <w:spacing w:after="0" w:line="260" w:lineRule="exact"/>
                </w:pPr>
              </w:pPrChange>
            </w:pPr>
            <w:r w:rsidRPr="008C1A44">
              <w:rPr>
                <w:bCs/>
                <w:noProof/>
                <w:lang w:val="fr-FR"/>
              </w:rPr>
              <w:t>Biocon Biologics France S.A.S</w:t>
            </w:r>
            <w:r w:rsidRPr="008C1A44" w:rsidDel="001B3041">
              <w:rPr>
                <w:bCs/>
                <w:noProof/>
                <w:lang w:val="fr-FR"/>
              </w:rPr>
              <w:t xml:space="preserve"> </w:t>
            </w:r>
          </w:p>
          <w:p w14:paraId="64B021D0" w14:textId="77777777" w:rsidR="00B45E46" w:rsidRPr="00C87871" w:rsidRDefault="00B45E46" w:rsidP="00BD1F82">
            <w:pPr>
              <w:tabs>
                <w:tab w:val="left" w:pos="-720"/>
                <w:tab w:val="left" w:pos="8647"/>
              </w:tabs>
              <w:spacing w:after="0" w:line="260" w:lineRule="exact"/>
              <w:ind w:right="-1"/>
              <w:rPr>
                <w:b/>
                <w:noProof/>
                <w:lang w:val="en-GB"/>
              </w:rPr>
              <w:pPrChange w:id="7265" w:author="Biocon Biologics" w:date="2025-07-09T21:15:00Z" w16du:dateUtc="2025-07-09T15:45:00Z">
                <w:pPr>
                  <w:tabs>
                    <w:tab w:val="left" w:pos="-720"/>
                  </w:tabs>
                  <w:spacing w:after="0" w:line="260" w:lineRule="exact"/>
                </w:pPr>
              </w:pPrChange>
            </w:pPr>
            <w:r w:rsidRPr="00C87871">
              <w:rPr>
                <w:noProof/>
                <w:color w:val="000000"/>
                <w:lang w:val="en-GB"/>
              </w:rPr>
              <w:t xml:space="preserve">Tel: </w:t>
            </w:r>
            <w:r w:rsidRPr="00A24F8E">
              <w:rPr>
                <w:bCs/>
                <w:noProof/>
                <w:lang w:val="fr-FR"/>
              </w:rPr>
              <w:t>0080008250910</w:t>
            </w:r>
          </w:p>
        </w:tc>
        <w:tc>
          <w:tcPr>
            <w:tcW w:w="2301" w:type="pct"/>
          </w:tcPr>
          <w:p w14:paraId="540E2458" w14:textId="77777777" w:rsidR="00B45E46" w:rsidRPr="00C87871" w:rsidRDefault="00B45E46" w:rsidP="00BD1F82">
            <w:pPr>
              <w:tabs>
                <w:tab w:val="left" w:pos="-720"/>
                <w:tab w:val="left" w:pos="8647"/>
              </w:tabs>
              <w:spacing w:after="0" w:line="260" w:lineRule="exact"/>
              <w:ind w:right="-1"/>
              <w:rPr>
                <w:b/>
                <w:noProof/>
                <w:lang w:val="en-GB"/>
              </w:rPr>
              <w:pPrChange w:id="7266" w:author="Biocon Biologics" w:date="2025-07-09T21:15:00Z" w16du:dateUtc="2025-07-09T15:45:00Z">
                <w:pPr>
                  <w:tabs>
                    <w:tab w:val="left" w:pos="-720"/>
                  </w:tabs>
                  <w:spacing w:after="0" w:line="260" w:lineRule="exact"/>
                </w:pPr>
              </w:pPrChange>
            </w:pPr>
            <w:r w:rsidRPr="00C87871">
              <w:rPr>
                <w:b/>
                <w:noProof/>
                <w:lang w:val="en-GB"/>
              </w:rPr>
              <w:t>Portugal</w:t>
            </w:r>
          </w:p>
          <w:p w14:paraId="3D952081" w14:textId="77777777" w:rsidR="00B45E46" w:rsidRPr="00C87871" w:rsidRDefault="00B45E46" w:rsidP="00BD1F82">
            <w:pPr>
              <w:keepNext/>
              <w:tabs>
                <w:tab w:val="left" w:pos="-720"/>
                <w:tab w:val="left" w:pos="8647"/>
              </w:tabs>
              <w:suppressAutoHyphens/>
              <w:spacing w:after="0" w:line="260" w:lineRule="exact"/>
              <w:ind w:right="-1"/>
              <w:rPr>
                <w:bCs/>
                <w:noProof/>
                <w:lang w:val="en-GB"/>
              </w:rPr>
              <w:pPrChange w:id="7267" w:author="Biocon Biologics" w:date="2025-07-09T21:15:00Z" w16du:dateUtc="2025-07-09T15:45:00Z">
                <w:pPr>
                  <w:keepNext/>
                  <w:tabs>
                    <w:tab w:val="left" w:pos="-720"/>
                  </w:tabs>
                  <w:suppressAutoHyphens/>
                  <w:spacing w:after="0" w:line="260" w:lineRule="exact"/>
                </w:pPr>
              </w:pPrChange>
            </w:pPr>
            <w:r w:rsidRPr="00C87871">
              <w:rPr>
                <w:bCs/>
                <w:noProof/>
                <w:lang w:val="en-GB"/>
              </w:rPr>
              <w:t>Biocon Biologics Spain S.L.</w:t>
            </w:r>
          </w:p>
          <w:p w14:paraId="1D0CDB38" w14:textId="77777777" w:rsidR="00B45E46" w:rsidRDefault="00B45E46" w:rsidP="00BD1F82">
            <w:pPr>
              <w:tabs>
                <w:tab w:val="left" w:pos="-720"/>
                <w:tab w:val="left" w:pos="8647"/>
              </w:tabs>
              <w:spacing w:after="0" w:line="260" w:lineRule="exact"/>
              <w:ind w:right="-1"/>
              <w:rPr>
                <w:noProof/>
              </w:rPr>
              <w:pPrChange w:id="7268" w:author="Biocon Biologics" w:date="2025-07-09T21:15:00Z" w16du:dateUtc="2025-07-09T15:45:00Z">
                <w:pPr>
                  <w:tabs>
                    <w:tab w:val="left" w:pos="-720"/>
                  </w:tabs>
                  <w:spacing w:after="0" w:line="260" w:lineRule="exact"/>
                </w:pPr>
              </w:pPrChange>
            </w:pPr>
            <w:r>
              <w:rPr>
                <w:noProof/>
              </w:rPr>
              <w:t xml:space="preserve">Tel: </w:t>
            </w:r>
            <w:r w:rsidRPr="00A24F8E">
              <w:rPr>
                <w:bCs/>
                <w:noProof/>
                <w:lang w:val="fr-FR"/>
              </w:rPr>
              <w:t>0080008250910</w:t>
            </w:r>
          </w:p>
          <w:p w14:paraId="1142AB78" w14:textId="77777777" w:rsidR="00B45E46" w:rsidRDefault="00B45E46" w:rsidP="00BD1F82">
            <w:pPr>
              <w:tabs>
                <w:tab w:val="left" w:pos="-720"/>
                <w:tab w:val="left" w:pos="8647"/>
              </w:tabs>
              <w:spacing w:after="0" w:line="260" w:lineRule="exact"/>
              <w:ind w:right="-1"/>
              <w:rPr>
                <w:noProof/>
              </w:rPr>
              <w:pPrChange w:id="7269" w:author="Biocon Biologics" w:date="2025-07-09T21:15:00Z" w16du:dateUtc="2025-07-09T15:45:00Z">
                <w:pPr>
                  <w:tabs>
                    <w:tab w:val="left" w:pos="-720"/>
                  </w:tabs>
                  <w:spacing w:after="0" w:line="260" w:lineRule="exact"/>
                </w:pPr>
              </w:pPrChange>
            </w:pPr>
          </w:p>
        </w:tc>
      </w:tr>
      <w:tr w:rsidR="00B45E46" w:rsidRPr="006B2E63" w14:paraId="5E729B59" w14:textId="77777777" w:rsidTr="00A66BC1">
        <w:trPr>
          <w:cantSplit/>
        </w:trPr>
        <w:tc>
          <w:tcPr>
            <w:tcW w:w="2699" w:type="pct"/>
          </w:tcPr>
          <w:p w14:paraId="5E0E36FA" w14:textId="77777777" w:rsidR="00B45E46" w:rsidRDefault="00B45E46" w:rsidP="00BD1F82">
            <w:pPr>
              <w:tabs>
                <w:tab w:val="left" w:pos="-720"/>
                <w:tab w:val="left" w:pos="8647"/>
              </w:tabs>
              <w:spacing w:after="0" w:line="260" w:lineRule="exact"/>
              <w:ind w:right="-1"/>
              <w:rPr>
                <w:b/>
                <w:noProof/>
                <w:lang w:val="sv-SE"/>
              </w:rPr>
              <w:pPrChange w:id="7270" w:author="Biocon Biologics" w:date="2025-07-09T21:15:00Z" w16du:dateUtc="2025-07-09T15:45:00Z">
                <w:pPr>
                  <w:tabs>
                    <w:tab w:val="left" w:pos="-720"/>
                  </w:tabs>
                  <w:spacing w:after="0" w:line="260" w:lineRule="exact"/>
                </w:pPr>
              </w:pPrChange>
            </w:pPr>
            <w:r>
              <w:rPr>
                <w:b/>
                <w:noProof/>
                <w:lang w:val="sv-SE"/>
              </w:rPr>
              <w:t>Hrvatska</w:t>
            </w:r>
          </w:p>
          <w:p w14:paraId="625FFA45" w14:textId="77777777" w:rsidR="00B45E46" w:rsidRPr="008C1A44" w:rsidRDefault="00B45E46" w:rsidP="00BD1F82">
            <w:pPr>
              <w:tabs>
                <w:tab w:val="left" w:pos="8647"/>
              </w:tabs>
              <w:spacing w:after="0" w:line="260" w:lineRule="exact"/>
              <w:ind w:right="-1"/>
              <w:rPr>
                <w:bCs/>
                <w:noProof/>
                <w:lang w:val="fr-FR"/>
              </w:rPr>
              <w:pPrChange w:id="7271" w:author="Biocon Biologics" w:date="2025-07-09T21:15:00Z" w16du:dateUtc="2025-07-09T15:45:00Z">
                <w:pPr>
                  <w:spacing w:after="0" w:line="260" w:lineRule="exact"/>
                </w:pPr>
              </w:pPrChange>
            </w:pPr>
            <w:r w:rsidRPr="008C1A44">
              <w:rPr>
                <w:bCs/>
                <w:noProof/>
                <w:lang w:val="fr-FR"/>
              </w:rPr>
              <w:t>Biocon Biologics Germany GmbH</w:t>
            </w:r>
            <w:r w:rsidRPr="008C1A44" w:rsidDel="00FA7AA7">
              <w:rPr>
                <w:bCs/>
                <w:noProof/>
                <w:lang w:val="fr-FR"/>
              </w:rPr>
              <w:t xml:space="preserve"> </w:t>
            </w:r>
          </w:p>
          <w:p w14:paraId="17112706" w14:textId="77777777" w:rsidR="00B45E46" w:rsidRPr="00C87871" w:rsidRDefault="00B45E46" w:rsidP="00BD1F82">
            <w:pPr>
              <w:tabs>
                <w:tab w:val="left" w:pos="-720"/>
                <w:tab w:val="left" w:pos="8647"/>
              </w:tabs>
              <w:spacing w:after="0" w:line="260" w:lineRule="exact"/>
              <w:ind w:right="-1"/>
              <w:rPr>
                <w:noProof/>
                <w:lang w:val="en-GB"/>
              </w:rPr>
              <w:pPrChange w:id="7272" w:author="Biocon Biologics" w:date="2025-07-09T21:15:00Z" w16du:dateUtc="2025-07-09T15:45:00Z">
                <w:pPr>
                  <w:tabs>
                    <w:tab w:val="left" w:pos="-720"/>
                  </w:tabs>
                  <w:spacing w:after="0" w:line="260" w:lineRule="exact"/>
                </w:pPr>
              </w:pPrChange>
            </w:pPr>
            <w:r w:rsidRPr="00C87871">
              <w:rPr>
                <w:noProof/>
                <w:lang w:val="en-GB"/>
              </w:rPr>
              <w:t xml:space="preserve">Tel: </w:t>
            </w:r>
            <w:r w:rsidRPr="00A24F8E">
              <w:rPr>
                <w:bCs/>
                <w:noProof/>
                <w:lang w:val="fr-FR"/>
              </w:rPr>
              <w:t>0080008250910</w:t>
            </w:r>
          </w:p>
          <w:p w14:paraId="0812D19F" w14:textId="77777777" w:rsidR="00B45E46" w:rsidRPr="00C87871" w:rsidRDefault="00B45E46" w:rsidP="00BD1F82">
            <w:pPr>
              <w:tabs>
                <w:tab w:val="left" w:pos="-720"/>
                <w:tab w:val="left" w:pos="8647"/>
              </w:tabs>
              <w:spacing w:after="0" w:line="260" w:lineRule="exact"/>
              <w:ind w:right="-1"/>
              <w:rPr>
                <w:noProof/>
                <w:lang w:val="en-GB"/>
              </w:rPr>
              <w:pPrChange w:id="7273" w:author="Biocon Biologics" w:date="2025-07-09T21:15:00Z" w16du:dateUtc="2025-07-09T15:45:00Z">
                <w:pPr>
                  <w:tabs>
                    <w:tab w:val="left" w:pos="-720"/>
                  </w:tabs>
                  <w:spacing w:after="0" w:line="260" w:lineRule="exact"/>
                </w:pPr>
              </w:pPrChange>
            </w:pPr>
          </w:p>
        </w:tc>
        <w:tc>
          <w:tcPr>
            <w:tcW w:w="2301" w:type="pct"/>
          </w:tcPr>
          <w:p w14:paraId="55007C54" w14:textId="77777777" w:rsidR="00B45E46" w:rsidRPr="00C87871" w:rsidRDefault="00B45E46" w:rsidP="00BD1F82">
            <w:pPr>
              <w:tabs>
                <w:tab w:val="left" w:pos="-720"/>
                <w:tab w:val="left" w:pos="8647"/>
              </w:tabs>
              <w:spacing w:after="0" w:line="260" w:lineRule="exact"/>
              <w:ind w:right="-1"/>
              <w:rPr>
                <w:b/>
                <w:noProof/>
                <w:lang w:val="en-GB"/>
              </w:rPr>
              <w:pPrChange w:id="7274" w:author="Biocon Biologics" w:date="2025-07-09T21:15:00Z" w16du:dateUtc="2025-07-09T15:45:00Z">
                <w:pPr>
                  <w:tabs>
                    <w:tab w:val="left" w:pos="-720"/>
                  </w:tabs>
                  <w:spacing w:after="0" w:line="260" w:lineRule="exact"/>
                </w:pPr>
              </w:pPrChange>
            </w:pPr>
            <w:r w:rsidRPr="00C87871">
              <w:rPr>
                <w:b/>
                <w:noProof/>
                <w:lang w:val="en-GB"/>
              </w:rPr>
              <w:t>România</w:t>
            </w:r>
          </w:p>
          <w:p w14:paraId="0EAE8BDE" w14:textId="77777777" w:rsidR="00B45E46" w:rsidRPr="00C87871" w:rsidRDefault="00B45E46" w:rsidP="00BD1F82">
            <w:pPr>
              <w:tabs>
                <w:tab w:val="left" w:pos="-720"/>
                <w:tab w:val="left" w:pos="8647"/>
              </w:tabs>
              <w:spacing w:after="0" w:line="260" w:lineRule="exact"/>
              <w:ind w:right="-1"/>
              <w:rPr>
                <w:bCs/>
                <w:noProof/>
                <w:lang w:val="en-GB"/>
              </w:rPr>
              <w:pPrChange w:id="7275" w:author="Biocon Biologics" w:date="2025-07-09T21:15:00Z" w16du:dateUtc="2025-07-09T15:45:00Z">
                <w:pPr>
                  <w:tabs>
                    <w:tab w:val="left" w:pos="-720"/>
                  </w:tabs>
                  <w:spacing w:after="0" w:line="260" w:lineRule="exact"/>
                </w:pPr>
              </w:pPrChange>
            </w:pPr>
            <w:r w:rsidRPr="00C87871">
              <w:rPr>
                <w:bCs/>
                <w:noProof/>
                <w:lang w:val="en-GB"/>
              </w:rPr>
              <w:t>Biosimilar Collaborations Ireland Limited</w:t>
            </w:r>
            <w:r w:rsidRPr="00C87871" w:rsidDel="00837D68">
              <w:rPr>
                <w:bCs/>
                <w:noProof/>
                <w:lang w:val="en-GB"/>
              </w:rPr>
              <w:t xml:space="preserve"> </w:t>
            </w:r>
          </w:p>
          <w:p w14:paraId="593885F5" w14:textId="77777777" w:rsidR="00B45E46" w:rsidRPr="00C87871" w:rsidRDefault="00B45E46" w:rsidP="00BD1F82">
            <w:pPr>
              <w:tabs>
                <w:tab w:val="left" w:pos="-720"/>
                <w:tab w:val="left" w:pos="8647"/>
              </w:tabs>
              <w:spacing w:after="0" w:line="260" w:lineRule="exact"/>
              <w:ind w:right="-1"/>
              <w:rPr>
                <w:noProof/>
                <w:lang w:val="en-GB"/>
              </w:rPr>
              <w:pPrChange w:id="7276" w:author="Biocon Biologics" w:date="2025-07-09T21:15:00Z" w16du:dateUtc="2025-07-09T15:45:00Z">
                <w:pPr>
                  <w:tabs>
                    <w:tab w:val="left" w:pos="-720"/>
                  </w:tabs>
                  <w:spacing w:after="0" w:line="260" w:lineRule="exact"/>
                </w:pPr>
              </w:pPrChange>
            </w:pPr>
            <w:r w:rsidRPr="00C87871">
              <w:rPr>
                <w:noProof/>
                <w:lang w:val="en-GB"/>
              </w:rPr>
              <w:t xml:space="preserve">Tel: </w:t>
            </w:r>
            <w:r w:rsidRPr="00A24F8E">
              <w:rPr>
                <w:bCs/>
                <w:noProof/>
                <w:lang w:val="fr-FR"/>
              </w:rPr>
              <w:t>0080008250910</w:t>
            </w:r>
          </w:p>
          <w:p w14:paraId="6877FEB0" w14:textId="77777777" w:rsidR="00B45E46" w:rsidRPr="00C87871" w:rsidRDefault="00B45E46" w:rsidP="00BD1F82">
            <w:pPr>
              <w:tabs>
                <w:tab w:val="left" w:pos="-720"/>
                <w:tab w:val="left" w:pos="8647"/>
              </w:tabs>
              <w:spacing w:after="0" w:line="260" w:lineRule="exact"/>
              <w:ind w:right="-1"/>
              <w:rPr>
                <w:noProof/>
                <w:lang w:val="en-GB"/>
              </w:rPr>
              <w:pPrChange w:id="7277" w:author="Biocon Biologics" w:date="2025-07-09T21:15:00Z" w16du:dateUtc="2025-07-09T15:45:00Z">
                <w:pPr>
                  <w:tabs>
                    <w:tab w:val="left" w:pos="-720"/>
                  </w:tabs>
                  <w:spacing w:after="0" w:line="260" w:lineRule="exact"/>
                </w:pPr>
              </w:pPrChange>
            </w:pPr>
          </w:p>
        </w:tc>
      </w:tr>
      <w:tr w:rsidR="00B45E46" w:rsidRPr="006B2E63" w14:paraId="70BC8FF2" w14:textId="77777777" w:rsidTr="00A66BC1">
        <w:trPr>
          <w:cantSplit/>
        </w:trPr>
        <w:tc>
          <w:tcPr>
            <w:tcW w:w="2699" w:type="pct"/>
          </w:tcPr>
          <w:p w14:paraId="6DBE975F" w14:textId="77777777" w:rsidR="00B45E46" w:rsidRPr="00C87871" w:rsidRDefault="00B45E46" w:rsidP="00BD1F82">
            <w:pPr>
              <w:tabs>
                <w:tab w:val="left" w:pos="-720"/>
                <w:tab w:val="left" w:pos="8647"/>
              </w:tabs>
              <w:spacing w:after="0" w:line="260" w:lineRule="exact"/>
              <w:ind w:right="-1"/>
              <w:rPr>
                <w:b/>
                <w:noProof/>
                <w:lang w:val="en-GB"/>
              </w:rPr>
              <w:pPrChange w:id="7278" w:author="Biocon Biologics" w:date="2025-07-09T21:15:00Z" w16du:dateUtc="2025-07-09T15:45:00Z">
                <w:pPr>
                  <w:tabs>
                    <w:tab w:val="left" w:pos="-720"/>
                  </w:tabs>
                  <w:spacing w:after="0" w:line="260" w:lineRule="exact"/>
                </w:pPr>
              </w:pPrChange>
            </w:pPr>
            <w:r w:rsidRPr="00C87871">
              <w:rPr>
                <w:b/>
                <w:noProof/>
                <w:lang w:val="en-GB"/>
              </w:rPr>
              <w:t>Ireland</w:t>
            </w:r>
          </w:p>
          <w:p w14:paraId="43C202E2" w14:textId="77777777" w:rsidR="00B45E46" w:rsidRPr="00C87871" w:rsidRDefault="00B45E46" w:rsidP="00BD1F82">
            <w:pPr>
              <w:tabs>
                <w:tab w:val="left" w:pos="-720"/>
                <w:tab w:val="left" w:pos="8647"/>
              </w:tabs>
              <w:spacing w:after="0" w:line="260" w:lineRule="exact"/>
              <w:ind w:right="-1"/>
              <w:rPr>
                <w:noProof/>
                <w:lang w:val="en-GB"/>
              </w:rPr>
              <w:pPrChange w:id="7279" w:author="Biocon Biologics" w:date="2025-07-09T21:15:00Z" w16du:dateUtc="2025-07-09T15:45:00Z">
                <w:pPr>
                  <w:tabs>
                    <w:tab w:val="left" w:pos="-720"/>
                  </w:tabs>
                  <w:spacing w:after="0" w:line="260" w:lineRule="exact"/>
                </w:pPr>
              </w:pPrChange>
            </w:pPr>
            <w:r w:rsidRPr="008C1A44">
              <w:rPr>
                <w:bCs/>
                <w:noProof/>
                <w:lang w:val="fr-FR"/>
              </w:rPr>
              <w:t>Biosimilar Collaborations Ireland Limited</w:t>
            </w:r>
            <w:r w:rsidRPr="008C1A44" w:rsidDel="002E7032">
              <w:rPr>
                <w:b/>
                <w:noProof/>
                <w:lang w:val="fr-FR"/>
              </w:rPr>
              <w:t xml:space="preserve"> </w:t>
            </w:r>
          </w:p>
          <w:p w14:paraId="04F57D2F" w14:textId="77777777" w:rsidR="00B45E46" w:rsidRPr="00C87871" w:rsidRDefault="00B45E46" w:rsidP="00BD1F82">
            <w:pPr>
              <w:tabs>
                <w:tab w:val="left" w:pos="-720"/>
                <w:tab w:val="left" w:pos="8647"/>
              </w:tabs>
              <w:spacing w:after="0" w:line="260" w:lineRule="exact"/>
              <w:ind w:right="-1"/>
              <w:rPr>
                <w:noProof/>
                <w:lang w:val="en-GB"/>
              </w:rPr>
              <w:pPrChange w:id="7280" w:author="Biocon Biologics" w:date="2025-07-09T21:15:00Z" w16du:dateUtc="2025-07-09T15:45:00Z">
                <w:pPr>
                  <w:tabs>
                    <w:tab w:val="left" w:pos="-720"/>
                  </w:tabs>
                  <w:spacing w:after="0" w:line="260" w:lineRule="exact"/>
                </w:pPr>
              </w:pPrChange>
            </w:pPr>
            <w:r w:rsidRPr="00C87871">
              <w:rPr>
                <w:noProof/>
                <w:lang w:val="en-GB"/>
              </w:rPr>
              <w:t xml:space="preserve">Tel: </w:t>
            </w:r>
            <w:r w:rsidRPr="008C1A44">
              <w:rPr>
                <w:bCs/>
                <w:noProof/>
                <w:lang w:val="fr-FR"/>
              </w:rPr>
              <w:t>1800 777 794</w:t>
            </w:r>
          </w:p>
          <w:p w14:paraId="58D028D3" w14:textId="77777777" w:rsidR="00B45E46" w:rsidRPr="00C87871" w:rsidRDefault="00B45E46" w:rsidP="00BD1F82">
            <w:pPr>
              <w:tabs>
                <w:tab w:val="left" w:pos="-720"/>
                <w:tab w:val="left" w:pos="8647"/>
              </w:tabs>
              <w:spacing w:after="0" w:line="260" w:lineRule="exact"/>
              <w:ind w:right="-1"/>
              <w:rPr>
                <w:noProof/>
                <w:lang w:val="en-GB"/>
              </w:rPr>
              <w:pPrChange w:id="7281" w:author="Biocon Biologics" w:date="2025-07-09T21:15:00Z" w16du:dateUtc="2025-07-09T15:45:00Z">
                <w:pPr>
                  <w:tabs>
                    <w:tab w:val="left" w:pos="-720"/>
                  </w:tabs>
                  <w:spacing w:after="0" w:line="260" w:lineRule="exact"/>
                </w:pPr>
              </w:pPrChange>
            </w:pPr>
          </w:p>
        </w:tc>
        <w:tc>
          <w:tcPr>
            <w:tcW w:w="2301" w:type="pct"/>
            <w:hideMark/>
          </w:tcPr>
          <w:p w14:paraId="44BAFBB2" w14:textId="77777777" w:rsidR="00B45E46" w:rsidRPr="00C87871" w:rsidRDefault="00B45E46" w:rsidP="00BD1F82">
            <w:pPr>
              <w:tabs>
                <w:tab w:val="left" w:pos="-720"/>
                <w:tab w:val="left" w:pos="8647"/>
              </w:tabs>
              <w:spacing w:after="0" w:line="260" w:lineRule="exact"/>
              <w:ind w:right="-1"/>
              <w:rPr>
                <w:b/>
                <w:noProof/>
                <w:lang w:val="en-GB"/>
              </w:rPr>
              <w:pPrChange w:id="7282" w:author="Biocon Biologics" w:date="2025-07-09T21:15:00Z" w16du:dateUtc="2025-07-09T15:45:00Z">
                <w:pPr>
                  <w:tabs>
                    <w:tab w:val="left" w:pos="-720"/>
                  </w:tabs>
                  <w:spacing w:after="0" w:line="260" w:lineRule="exact"/>
                </w:pPr>
              </w:pPrChange>
            </w:pPr>
            <w:r w:rsidRPr="00C87871">
              <w:rPr>
                <w:b/>
                <w:noProof/>
                <w:lang w:val="en-GB"/>
              </w:rPr>
              <w:t>Slovenija</w:t>
            </w:r>
          </w:p>
          <w:p w14:paraId="5456BBB9" w14:textId="77777777" w:rsidR="00B45E46" w:rsidRPr="00C87871" w:rsidRDefault="00B45E46" w:rsidP="00BD1F82">
            <w:pPr>
              <w:tabs>
                <w:tab w:val="left" w:pos="-720"/>
                <w:tab w:val="left" w:pos="8647"/>
              </w:tabs>
              <w:spacing w:after="0" w:line="260" w:lineRule="exact"/>
              <w:ind w:right="-1"/>
              <w:rPr>
                <w:bCs/>
                <w:noProof/>
                <w:lang w:val="en-GB"/>
              </w:rPr>
              <w:pPrChange w:id="7283" w:author="Biocon Biologics" w:date="2025-07-09T21:15:00Z" w16du:dateUtc="2025-07-09T15:45:00Z">
                <w:pPr>
                  <w:tabs>
                    <w:tab w:val="left" w:pos="-720"/>
                  </w:tabs>
                  <w:spacing w:after="0" w:line="260" w:lineRule="exact"/>
                </w:pPr>
              </w:pPrChange>
            </w:pPr>
            <w:r w:rsidRPr="00C87871">
              <w:rPr>
                <w:bCs/>
                <w:noProof/>
                <w:lang w:val="en-GB"/>
              </w:rPr>
              <w:t>Biosimilar Collaborations Ireland Limited</w:t>
            </w:r>
            <w:r w:rsidRPr="00C87871" w:rsidDel="00FF3788">
              <w:rPr>
                <w:bCs/>
                <w:noProof/>
                <w:lang w:val="en-GB"/>
              </w:rPr>
              <w:t xml:space="preserve"> </w:t>
            </w:r>
          </w:p>
          <w:p w14:paraId="1E6C7CCE" w14:textId="77777777" w:rsidR="00B45E46" w:rsidRPr="00C87871" w:rsidRDefault="00B45E46" w:rsidP="00BD1F82">
            <w:pPr>
              <w:tabs>
                <w:tab w:val="left" w:pos="-720"/>
                <w:tab w:val="left" w:pos="8647"/>
              </w:tabs>
              <w:spacing w:after="0" w:line="260" w:lineRule="exact"/>
              <w:ind w:right="-1"/>
              <w:rPr>
                <w:noProof/>
                <w:lang w:val="en-GB"/>
              </w:rPr>
              <w:pPrChange w:id="7284" w:author="Biocon Biologics" w:date="2025-07-09T21:15:00Z" w16du:dateUtc="2025-07-09T15:45:00Z">
                <w:pPr>
                  <w:tabs>
                    <w:tab w:val="left" w:pos="-720"/>
                  </w:tabs>
                  <w:spacing w:after="0" w:line="260" w:lineRule="exact"/>
                </w:pPr>
              </w:pPrChange>
            </w:pPr>
            <w:r w:rsidRPr="00C87871">
              <w:rPr>
                <w:color w:val="000000"/>
                <w:lang w:val="en-GB" w:eastAsia="fr-FR"/>
              </w:rPr>
              <w:t xml:space="preserve">Tel: </w:t>
            </w:r>
            <w:r w:rsidRPr="00A24F8E">
              <w:rPr>
                <w:bCs/>
                <w:noProof/>
                <w:lang w:val="fr-FR"/>
              </w:rPr>
              <w:t>0080008250910</w:t>
            </w:r>
          </w:p>
          <w:p w14:paraId="42FCA116" w14:textId="77777777" w:rsidR="00B45E46" w:rsidRPr="00C87871" w:rsidRDefault="00B45E46" w:rsidP="00BD1F82">
            <w:pPr>
              <w:tabs>
                <w:tab w:val="left" w:pos="-720"/>
                <w:tab w:val="left" w:pos="8647"/>
              </w:tabs>
              <w:spacing w:after="0" w:line="260" w:lineRule="exact"/>
              <w:ind w:right="-1"/>
              <w:rPr>
                <w:b/>
                <w:noProof/>
                <w:color w:val="008000"/>
                <w:lang w:val="en-GB"/>
              </w:rPr>
              <w:pPrChange w:id="7285" w:author="Biocon Biologics" w:date="2025-07-09T21:15:00Z" w16du:dateUtc="2025-07-09T15:45:00Z">
                <w:pPr>
                  <w:tabs>
                    <w:tab w:val="left" w:pos="-720"/>
                  </w:tabs>
                  <w:spacing w:after="0" w:line="260" w:lineRule="exact"/>
                </w:pPr>
              </w:pPrChange>
            </w:pPr>
          </w:p>
        </w:tc>
      </w:tr>
      <w:tr w:rsidR="00B45E46" w14:paraId="5FD52FA3" w14:textId="77777777" w:rsidTr="00A66BC1">
        <w:trPr>
          <w:cantSplit/>
        </w:trPr>
        <w:tc>
          <w:tcPr>
            <w:tcW w:w="2699" w:type="pct"/>
          </w:tcPr>
          <w:p w14:paraId="0CEB37A5" w14:textId="77777777" w:rsidR="00B45E46" w:rsidRPr="00C87871" w:rsidRDefault="00B45E46" w:rsidP="00BD1F82">
            <w:pPr>
              <w:keepNext/>
              <w:keepLines/>
              <w:tabs>
                <w:tab w:val="left" w:pos="-720"/>
                <w:tab w:val="left" w:pos="8647"/>
              </w:tabs>
              <w:spacing w:after="0" w:line="260" w:lineRule="exact"/>
              <w:ind w:right="-1"/>
              <w:rPr>
                <w:b/>
                <w:noProof/>
                <w:lang w:val="en-GB"/>
              </w:rPr>
              <w:pPrChange w:id="7286" w:author="Biocon Biologics" w:date="2025-07-09T21:15:00Z" w16du:dateUtc="2025-07-09T15:45:00Z">
                <w:pPr>
                  <w:keepNext/>
                  <w:keepLines/>
                  <w:tabs>
                    <w:tab w:val="left" w:pos="-720"/>
                  </w:tabs>
                  <w:spacing w:after="0" w:line="260" w:lineRule="exact"/>
                </w:pPr>
              </w:pPrChange>
            </w:pPr>
            <w:r w:rsidRPr="00C87871">
              <w:rPr>
                <w:b/>
                <w:noProof/>
                <w:lang w:val="en-GB"/>
              </w:rPr>
              <w:t>Ísland</w:t>
            </w:r>
          </w:p>
          <w:p w14:paraId="36C26AD1" w14:textId="77777777" w:rsidR="00B45E46" w:rsidRPr="00C87871" w:rsidRDefault="00B45E46" w:rsidP="00BD1F82">
            <w:pPr>
              <w:keepNext/>
              <w:keepLines/>
              <w:tabs>
                <w:tab w:val="left" w:pos="-720"/>
                <w:tab w:val="left" w:pos="8647"/>
              </w:tabs>
              <w:spacing w:after="0" w:line="260" w:lineRule="exact"/>
              <w:ind w:right="-1"/>
              <w:rPr>
                <w:rStyle w:val="normaltextrun1"/>
                <w:bCs/>
                <w:sz w:val="18"/>
                <w:szCs w:val="18"/>
                <w:lang w:val="en-GB"/>
              </w:rPr>
              <w:pPrChange w:id="7287" w:author="Biocon Biologics" w:date="2025-07-09T21:15:00Z" w16du:dateUtc="2025-07-09T15:45:00Z">
                <w:pPr>
                  <w:keepNext/>
                  <w:keepLines/>
                  <w:tabs>
                    <w:tab w:val="left" w:pos="-720"/>
                  </w:tabs>
                  <w:spacing w:after="0" w:line="260" w:lineRule="exact"/>
                </w:pPr>
              </w:pPrChange>
            </w:pPr>
            <w:r w:rsidRPr="007E76AA">
              <w:rPr>
                <w:bCs/>
                <w:noProof/>
                <w:lang w:val="fr-FR"/>
              </w:rPr>
              <w:t>Biocon Biologics Finland OY</w:t>
            </w:r>
            <w:r w:rsidRPr="00C87871">
              <w:rPr>
                <w:rStyle w:val="normaltextrun1"/>
                <w:sz w:val="18"/>
                <w:szCs w:val="18"/>
                <w:lang w:val="en-GB"/>
              </w:rPr>
              <w:t xml:space="preserve"> </w:t>
            </w:r>
          </w:p>
          <w:p w14:paraId="5B889E67" w14:textId="77777777" w:rsidR="00B45E46" w:rsidRPr="00C87871" w:rsidRDefault="00B45E46" w:rsidP="00BD1F82">
            <w:pPr>
              <w:keepNext/>
              <w:keepLines/>
              <w:tabs>
                <w:tab w:val="left" w:pos="-720"/>
                <w:tab w:val="left" w:pos="8647"/>
              </w:tabs>
              <w:spacing w:after="0" w:line="260" w:lineRule="exact"/>
              <w:ind w:right="-1"/>
              <w:rPr>
                <w:noProof/>
                <w:lang w:val="en-GB"/>
              </w:rPr>
              <w:pPrChange w:id="7288" w:author="Biocon Biologics" w:date="2025-07-09T21:15:00Z" w16du:dateUtc="2025-07-09T15:45:00Z">
                <w:pPr>
                  <w:keepNext/>
                  <w:keepLines/>
                  <w:tabs>
                    <w:tab w:val="left" w:pos="-720"/>
                  </w:tabs>
                  <w:spacing w:after="0" w:line="260" w:lineRule="exact"/>
                </w:pPr>
              </w:pPrChange>
            </w:pPr>
            <w:r w:rsidRPr="00C87871">
              <w:rPr>
                <w:rStyle w:val="normaltextrun1"/>
                <w:lang w:val="en-GB"/>
              </w:rPr>
              <w:t>Sími</w:t>
            </w:r>
            <w:r w:rsidRPr="00C87871">
              <w:rPr>
                <w:lang w:val="en-GB"/>
              </w:rPr>
              <w:t>: +345 800 4316</w:t>
            </w:r>
          </w:p>
          <w:p w14:paraId="2331C464" w14:textId="77777777" w:rsidR="00B45E46" w:rsidRPr="00C87871" w:rsidRDefault="00B45E46" w:rsidP="00BD1F82">
            <w:pPr>
              <w:keepNext/>
              <w:keepLines/>
              <w:tabs>
                <w:tab w:val="left" w:pos="8647"/>
              </w:tabs>
              <w:spacing w:after="0" w:line="260" w:lineRule="exact"/>
              <w:ind w:right="-1"/>
              <w:rPr>
                <w:b/>
                <w:noProof/>
                <w:lang w:val="en-GB"/>
              </w:rPr>
              <w:pPrChange w:id="7289" w:author="Biocon Biologics" w:date="2025-07-09T21:15:00Z" w16du:dateUtc="2025-07-09T15:45:00Z">
                <w:pPr>
                  <w:keepNext/>
                  <w:keepLines/>
                  <w:spacing w:after="0" w:line="260" w:lineRule="exact"/>
                </w:pPr>
              </w:pPrChange>
            </w:pPr>
          </w:p>
        </w:tc>
        <w:tc>
          <w:tcPr>
            <w:tcW w:w="2301" w:type="pct"/>
            <w:hideMark/>
          </w:tcPr>
          <w:p w14:paraId="4747E42E" w14:textId="77777777" w:rsidR="00B45E46" w:rsidRDefault="00B45E46" w:rsidP="00BD1F82">
            <w:pPr>
              <w:keepNext/>
              <w:keepLines/>
              <w:tabs>
                <w:tab w:val="left" w:pos="-720"/>
                <w:tab w:val="left" w:pos="8647"/>
              </w:tabs>
              <w:spacing w:after="0" w:line="260" w:lineRule="exact"/>
              <w:ind w:right="-1"/>
              <w:rPr>
                <w:noProof/>
                <w:lang w:val="sv-SE"/>
              </w:rPr>
              <w:pPrChange w:id="7290" w:author="Biocon Biologics" w:date="2025-07-09T21:15:00Z" w16du:dateUtc="2025-07-09T15:45:00Z">
                <w:pPr>
                  <w:keepNext/>
                  <w:keepLines/>
                  <w:tabs>
                    <w:tab w:val="left" w:pos="-720"/>
                  </w:tabs>
                  <w:spacing w:after="0" w:line="260" w:lineRule="exact"/>
                </w:pPr>
              </w:pPrChange>
            </w:pPr>
            <w:r>
              <w:rPr>
                <w:b/>
                <w:noProof/>
                <w:lang w:val="sv-SE"/>
              </w:rPr>
              <w:t>Slovenská</w:t>
            </w:r>
            <w:r>
              <w:rPr>
                <w:noProof/>
                <w:lang w:val="sv-SE"/>
              </w:rPr>
              <w:t xml:space="preserve"> </w:t>
            </w:r>
            <w:r>
              <w:rPr>
                <w:b/>
                <w:noProof/>
                <w:lang w:val="sv-SE"/>
              </w:rPr>
              <w:t>republika</w:t>
            </w:r>
          </w:p>
          <w:p w14:paraId="2C0986DD" w14:textId="77777777" w:rsidR="00B45E46" w:rsidRPr="00C87871" w:rsidRDefault="00B45E46" w:rsidP="00BD1F82">
            <w:pPr>
              <w:keepNext/>
              <w:tabs>
                <w:tab w:val="left" w:pos="-720"/>
                <w:tab w:val="left" w:pos="8647"/>
              </w:tabs>
              <w:suppressAutoHyphens/>
              <w:spacing w:after="0" w:line="260" w:lineRule="exact"/>
              <w:ind w:right="-1"/>
              <w:rPr>
                <w:bCs/>
                <w:noProof/>
                <w:lang w:val="en-GB"/>
              </w:rPr>
              <w:pPrChange w:id="7291" w:author="Biocon Biologics" w:date="2025-07-09T21:15:00Z" w16du:dateUtc="2025-07-09T15:45:00Z">
                <w:pPr>
                  <w:keepNext/>
                  <w:tabs>
                    <w:tab w:val="left" w:pos="-720"/>
                  </w:tabs>
                  <w:suppressAutoHyphens/>
                  <w:spacing w:after="0" w:line="260" w:lineRule="exact"/>
                </w:pPr>
              </w:pPrChange>
            </w:pPr>
            <w:r w:rsidRPr="00C87871">
              <w:rPr>
                <w:bCs/>
                <w:noProof/>
                <w:lang w:val="en-GB"/>
              </w:rPr>
              <w:t>Biocon Biologics Germany GmbH</w:t>
            </w:r>
            <w:r w:rsidRPr="00C87871" w:rsidDel="00E86E9F">
              <w:rPr>
                <w:bCs/>
                <w:noProof/>
                <w:lang w:val="en-GB"/>
              </w:rPr>
              <w:t xml:space="preserve"> </w:t>
            </w:r>
          </w:p>
          <w:p w14:paraId="04879113" w14:textId="77777777" w:rsidR="00B45E46" w:rsidRDefault="00B45E46" w:rsidP="00BD1F82">
            <w:pPr>
              <w:keepNext/>
              <w:keepLines/>
              <w:tabs>
                <w:tab w:val="left" w:pos="-720"/>
                <w:tab w:val="left" w:pos="8647"/>
              </w:tabs>
              <w:spacing w:after="0" w:line="260" w:lineRule="exact"/>
              <w:ind w:right="-1"/>
              <w:rPr>
                <w:noProof/>
              </w:rPr>
              <w:pPrChange w:id="7292" w:author="Biocon Biologics" w:date="2025-07-09T21:15:00Z" w16du:dateUtc="2025-07-09T15:45:00Z">
                <w:pPr>
                  <w:keepNext/>
                  <w:keepLines/>
                  <w:tabs>
                    <w:tab w:val="left" w:pos="-720"/>
                  </w:tabs>
                  <w:spacing w:after="0" w:line="260" w:lineRule="exact"/>
                </w:pPr>
              </w:pPrChange>
            </w:pPr>
            <w:r>
              <w:rPr>
                <w:noProof/>
              </w:rPr>
              <w:t xml:space="preserve">Tel: </w:t>
            </w:r>
            <w:r w:rsidRPr="00A24F8E">
              <w:rPr>
                <w:bCs/>
                <w:noProof/>
                <w:lang w:val="fr-FR"/>
              </w:rPr>
              <w:t>0080008250910</w:t>
            </w:r>
          </w:p>
        </w:tc>
      </w:tr>
      <w:tr w:rsidR="00B45E46" w14:paraId="7D3AF29A" w14:textId="77777777" w:rsidTr="00A66BC1">
        <w:trPr>
          <w:cantSplit/>
        </w:trPr>
        <w:tc>
          <w:tcPr>
            <w:tcW w:w="2699" w:type="pct"/>
          </w:tcPr>
          <w:p w14:paraId="109160BA" w14:textId="77777777" w:rsidR="00B45E46" w:rsidRDefault="00B45E46" w:rsidP="00BD1F82">
            <w:pPr>
              <w:keepNext/>
              <w:keepLines/>
              <w:tabs>
                <w:tab w:val="left" w:pos="-720"/>
                <w:tab w:val="left" w:pos="8647"/>
              </w:tabs>
              <w:spacing w:after="0" w:line="260" w:lineRule="exact"/>
              <w:ind w:right="-1"/>
              <w:rPr>
                <w:b/>
                <w:noProof/>
                <w:lang w:val="es-ES"/>
              </w:rPr>
              <w:pPrChange w:id="7293" w:author="Biocon Biologics" w:date="2025-07-09T21:15:00Z" w16du:dateUtc="2025-07-09T15:45:00Z">
                <w:pPr>
                  <w:keepNext/>
                  <w:keepLines/>
                  <w:tabs>
                    <w:tab w:val="left" w:pos="-720"/>
                  </w:tabs>
                  <w:spacing w:after="0" w:line="260" w:lineRule="exact"/>
                </w:pPr>
              </w:pPrChange>
            </w:pPr>
            <w:r>
              <w:rPr>
                <w:b/>
                <w:noProof/>
                <w:lang w:val="es-ES"/>
              </w:rPr>
              <w:t>Italia</w:t>
            </w:r>
          </w:p>
          <w:p w14:paraId="34387140" w14:textId="77777777" w:rsidR="00B45E46" w:rsidRDefault="00B45E46" w:rsidP="00BD1F82">
            <w:pPr>
              <w:keepNext/>
              <w:tabs>
                <w:tab w:val="left" w:pos="-720"/>
                <w:tab w:val="left" w:pos="8647"/>
              </w:tabs>
              <w:suppressAutoHyphens/>
              <w:spacing w:after="0" w:line="260" w:lineRule="exact"/>
              <w:ind w:right="-1"/>
              <w:rPr>
                <w:b/>
                <w:noProof/>
                <w:lang w:val="fr-FR"/>
              </w:rPr>
              <w:pPrChange w:id="7294" w:author="Biocon Biologics" w:date="2025-07-09T21:15:00Z" w16du:dateUtc="2025-07-09T15:45:00Z">
                <w:pPr>
                  <w:keepNext/>
                  <w:tabs>
                    <w:tab w:val="left" w:pos="-720"/>
                  </w:tabs>
                  <w:suppressAutoHyphens/>
                  <w:spacing w:after="0" w:line="260" w:lineRule="exact"/>
                </w:pPr>
              </w:pPrChange>
            </w:pPr>
            <w:r w:rsidRPr="007E76AA">
              <w:rPr>
                <w:bCs/>
                <w:noProof/>
                <w:lang w:val="fr-FR"/>
              </w:rPr>
              <w:t>Biocon Biologics Spain S.L</w:t>
            </w:r>
            <w:r w:rsidRPr="00012FE5">
              <w:rPr>
                <w:b/>
                <w:noProof/>
                <w:lang w:val="fr-FR"/>
              </w:rPr>
              <w:t>.</w:t>
            </w:r>
          </w:p>
          <w:p w14:paraId="745D6822" w14:textId="77777777" w:rsidR="00B45E46" w:rsidRDefault="00B45E46" w:rsidP="00BD1F82">
            <w:pPr>
              <w:keepNext/>
              <w:keepLines/>
              <w:tabs>
                <w:tab w:val="left" w:pos="-720"/>
                <w:tab w:val="left" w:pos="8647"/>
              </w:tabs>
              <w:spacing w:after="0" w:line="260" w:lineRule="exact"/>
              <w:ind w:right="-1"/>
              <w:rPr>
                <w:noProof/>
                <w:lang w:val="es-ES"/>
              </w:rPr>
              <w:pPrChange w:id="7295" w:author="Biocon Biologics" w:date="2025-07-09T21:15:00Z" w16du:dateUtc="2025-07-09T15:45:00Z">
                <w:pPr>
                  <w:keepNext/>
                  <w:keepLines/>
                  <w:tabs>
                    <w:tab w:val="left" w:pos="-720"/>
                  </w:tabs>
                  <w:spacing w:after="0" w:line="260" w:lineRule="exact"/>
                </w:pPr>
              </w:pPrChange>
            </w:pPr>
            <w:r>
              <w:rPr>
                <w:noProof/>
                <w:lang w:val="es-ES"/>
              </w:rPr>
              <w:t xml:space="preserve">Tel: </w:t>
            </w:r>
            <w:r w:rsidRPr="007E76AA">
              <w:rPr>
                <w:bCs/>
                <w:noProof/>
                <w:lang w:val="fr-FR"/>
              </w:rPr>
              <w:t>0080008250910</w:t>
            </w:r>
          </w:p>
          <w:p w14:paraId="3E70CFEC" w14:textId="77777777" w:rsidR="00B45E46" w:rsidRDefault="00B45E46" w:rsidP="00BD1F82">
            <w:pPr>
              <w:keepNext/>
              <w:keepLines/>
              <w:tabs>
                <w:tab w:val="left" w:pos="8647"/>
              </w:tabs>
              <w:spacing w:after="0" w:line="260" w:lineRule="exact"/>
              <w:ind w:right="-1"/>
              <w:rPr>
                <w:b/>
                <w:noProof/>
                <w:lang w:val="es-ES"/>
              </w:rPr>
              <w:pPrChange w:id="7296" w:author="Biocon Biologics" w:date="2025-07-09T21:15:00Z" w16du:dateUtc="2025-07-09T15:45:00Z">
                <w:pPr>
                  <w:keepNext/>
                  <w:keepLines/>
                  <w:spacing w:after="0" w:line="260" w:lineRule="exact"/>
                </w:pPr>
              </w:pPrChange>
            </w:pPr>
          </w:p>
        </w:tc>
        <w:tc>
          <w:tcPr>
            <w:tcW w:w="2301" w:type="pct"/>
          </w:tcPr>
          <w:p w14:paraId="08E5560C" w14:textId="77777777" w:rsidR="00B45E46" w:rsidRDefault="00B45E46" w:rsidP="00BD1F82">
            <w:pPr>
              <w:keepNext/>
              <w:keepLines/>
              <w:tabs>
                <w:tab w:val="left" w:pos="-720"/>
                <w:tab w:val="left" w:pos="8647"/>
              </w:tabs>
              <w:spacing w:after="0" w:line="260" w:lineRule="exact"/>
              <w:ind w:right="-1"/>
              <w:rPr>
                <w:b/>
                <w:noProof/>
                <w:lang w:val="sv-SE"/>
              </w:rPr>
              <w:pPrChange w:id="7297" w:author="Biocon Biologics" w:date="2025-07-09T21:15:00Z" w16du:dateUtc="2025-07-09T15:45:00Z">
                <w:pPr>
                  <w:keepNext/>
                  <w:keepLines/>
                  <w:tabs>
                    <w:tab w:val="left" w:pos="-720"/>
                  </w:tabs>
                  <w:spacing w:after="0" w:line="260" w:lineRule="exact"/>
                </w:pPr>
              </w:pPrChange>
            </w:pPr>
            <w:r>
              <w:rPr>
                <w:b/>
                <w:noProof/>
                <w:lang w:val="sv-SE"/>
              </w:rPr>
              <w:t>Suomi/Finland</w:t>
            </w:r>
          </w:p>
          <w:p w14:paraId="6122BE82" w14:textId="77777777" w:rsidR="00B45E46" w:rsidRPr="005E0EFF" w:rsidRDefault="00B45E46" w:rsidP="00BD1F82">
            <w:pPr>
              <w:keepNext/>
              <w:tabs>
                <w:tab w:val="left" w:pos="-720"/>
                <w:tab w:val="left" w:pos="8647"/>
              </w:tabs>
              <w:suppressAutoHyphens/>
              <w:spacing w:after="0" w:line="260" w:lineRule="exact"/>
              <w:ind w:right="-1"/>
              <w:rPr>
                <w:rStyle w:val="Strong"/>
                <w:b w:val="0"/>
                <w:bCs w:val="0"/>
                <w:noProof/>
              </w:rPr>
              <w:pPrChange w:id="7298" w:author="Biocon Biologics" w:date="2025-07-09T21:15:00Z" w16du:dateUtc="2025-07-09T15:45:00Z">
                <w:pPr>
                  <w:keepNext/>
                  <w:tabs>
                    <w:tab w:val="left" w:pos="-720"/>
                  </w:tabs>
                  <w:suppressAutoHyphens/>
                  <w:spacing w:after="0" w:line="260" w:lineRule="exact"/>
                </w:pPr>
              </w:pPrChange>
            </w:pPr>
            <w:r w:rsidRPr="005E0EFF">
              <w:rPr>
                <w:rStyle w:val="Strong"/>
                <w:b w:val="0"/>
                <w:bCs w:val="0"/>
                <w:noProof/>
              </w:rPr>
              <w:t>Biocon Biologics Finland OY</w:t>
            </w:r>
            <w:r w:rsidRPr="005E0EFF" w:rsidDel="00E644E9">
              <w:rPr>
                <w:rStyle w:val="Strong"/>
                <w:b w:val="0"/>
                <w:bCs w:val="0"/>
                <w:noProof/>
              </w:rPr>
              <w:t xml:space="preserve"> </w:t>
            </w:r>
          </w:p>
          <w:p w14:paraId="0CF36B41" w14:textId="77777777" w:rsidR="00B45E46" w:rsidRDefault="00B45E46" w:rsidP="00BD1F82">
            <w:pPr>
              <w:keepNext/>
              <w:keepLines/>
              <w:tabs>
                <w:tab w:val="left" w:pos="-720"/>
                <w:tab w:val="left" w:pos="8647"/>
              </w:tabs>
              <w:spacing w:after="0" w:line="260" w:lineRule="exact"/>
              <w:ind w:right="-1"/>
              <w:rPr>
                <w:noProof/>
                <w:lang w:val="sv-SE"/>
              </w:rPr>
              <w:pPrChange w:id="7299" w:author="Biocon Biologics" w:date="2025-07-09T21:15:00Z" w16du:dateUtc="2025-07-09T15:45:00Z">
                <w:pPr>
                  <w:keepNext/>
                  <w:keepLines/>
                  <w:tabs>
                    <w:tab w:val="left" w:pos="-720"/>
                  </w:tabs>
                  <w:spacing w:after="0" w:line="260" w:lineRule="exact"/>
                </w:pPr>
              </w:pPrChange>
            </w:pPr>
            <w:r>
              <w:rPr>
                <w:noProof/>
                <w:lang w:val="sv-SE"/>
              </w:rPr>
              <w:t xml:space="preserve">Puh/Tel: </w:t>
            </w:r>
            <w:r w:rsidRPr="007E76AA">
              <w:rPr>
                <w:bCs/>
                <w:noProof/>
              </w:rPr>
              <w:t>99980008250910</w:t>
            </w:r>
          </w:p>
          <w:p w14:paraId="716650E9" w14:textId="77777777" w:rsidR="00B45E46" w:rsidRDefault="00B45E46" w:rsidP="00BD1F82">
            <w:pPr>
              <w:keepNext/>
              <w:keepLines/>
              <w:tabs>
                <w:tab w:val="left" w:pos="-720"/>
                <w:tab w:val="left" w:pos="4536"/>
                <w:tab w:val="left" w:pos="8647"/>
              </w:tabs>
              <w:spacing w:after="0" w:line="260" w:lineRule="exact"/>
              <w:ind w:right="-1"/>
              <w:rPr>
                <w:b/>
                <w:noProof/>
                <w:lang w:val="sv-SE"/>
              </w:rPr>
              <w:pPrChange w:id="7300" w:author="Biocon Biologics" w:date="2025-07-09T21:15:00Z" w16du:dateUtc="2025-07-09T15:45:00Z">
                <w:pPr>
                  <w:keepNext/>
                  <w:keepLines/>
                  <w:tabs>
                    <w:tab w:val="left" w:pos="-720"/>
                    <w:tab w:val="left" w:pos="4536"/>
                  </w:tabs>
                  <w:spacing w:after="0" w:line="260" w:lineRule="exact"/>
                </w:pPr>
              </w:pPrChange>
            </w:pPr>
          </w:p>
        </w:tc>
      </w:tr>
      <w:tr w:rsidR="00B45E46" w14:paraId="0EE95F10" w14:textId="77777777" w:rsidTr="00A66BC1">
        <w:trPr>
          <w:cantSplit/>
        </w:trPr>
        <w:tc>
          <w:tcPr>
            <w:tcW w:w="2699" w:type="pct"/>
          </w:tcPr>
          <w:p w14:paraId="5979F6CE" w14:textId="77777777" w:rsidR="00B45E46" w:rsidRDefault="00B45E46" w:rsidP="00BD1F82">
            <w:pPr>
              <w:tabs>
                <w:tab w:val="left" w:pos="-720"/>
                <w:tab w:val="left" w:pos="8647"/>
              </w:tabs>
              <w:spacing w:after="0" w:line="260" w:lineRule="exact"/>
              <w:ind w:right="-1"/>
              <w:rPr>
                <w:b/>
                <w:noProof/>
                <w:lang w:val="sv-SE"/>
              </w:rPr>
              <w:pPrChange w:id="7301" w:author="Biocon Biologics" w:date="2025-07-09T21:15:00Z" w16du:dateUtc="2025-07-09T15:45:00Z">
                <w:pPr>
                  <w:tabs>
                    <w:tab w:val="left" w:pos="-720"/>
                  </w:tabs>
                  <w:spacing w:after="0" w:line="260" w:lineRule="exact"/>
                </w:pPr>
              </w:pPrChange>
            </w:pPr>
            <w:r>
              <w:rPr>
                <w:b/>
                <w:noProof/>
              </w:rPr>
              <w:t>Κύπρος</w:t>
            </w:r>
          </w:p>
          <w:p w14:paraId="36FE163A" w14:textId="77777777" w:rsidR="00B45E46" w:rsidRPr="007E76AA" w:rsidRDefault="00B45E46" w:rsidP="00BD1F82">
            <w:pPr>
              <w:tabs>
                <w:tab w:val="left" w:pos="-720"/>
                <w:tab w:val="left" w:pos="8647"/>
              </w:tabs>
              <w:spacing w:after="0" w:line="260" w:lineRule="exact"/>
              <w:ind w:right="-1"/>
              <w:rPr>
                <w:bCs/>
                <w:noProof/>
                <w:lang w:val="fr-FR"/>
              </w:rPr>
              <w:pPrChange w:id="7302" w:author="Biocon Biologics" w:date="2025-07-09T21:15:00Z" w16du:dateUtc="2025-07-09T15:45:00Z">
                <w:pPr>
                  <w:tabs>
                    <w:tab w:val="left" w:pos="-720"/>
                  </w:tabs>
                  <w:spacing w:after="0" w:line="260" w:lineRule="exact"/>
                </w:pPr>
              </w:pPrChange>
            </w:pPr>
            <w:r w:rsidRPr="007E76AA">
              <w:rPr>
                <w:bCs/>
                <w:noProof/>
                <w:lang w:val="fr-FR"/>
              </w:rPr>
              <w:t>Biosimilar Collaborations Ireland Limited</w:t>
            </w:r>
            <w:r w:rsidRPr="007E76AA" w:rsidDel="00157B3C">
              <w:rPr>
                <w:bCs/>
                <w:noProof/>
                <w:lang w:val="fr-FR"/>
              </w:rPr>
              <w:t xml:space="preserve"> </w:t>
            </w:r>
          </w:p>
          <w:p w14:paraId="4CA77D4C" w14:textId="77777777" w:rsidR="00B45E46" w:rsidRDefault="00B45E46" w:rsidP="00BD1F82">
            <w:pPr>
              <w:tabs>
                <w:tab w:val="left" w:pos="-720"/>
                <w:tab w:val="left" w:pos="8647"/>
              </w:tabs>
              <w:spacing w:after="0" w:line="260" w:lineRule="exact"/>
              <w:ind w:right="-1"/>
              <w:rPr>
                <w:noProof/>
                <w:lang w:val="sv-SE"/>
              </w:rPr>
              <w:pPrChange w:id="7303" w:author="Biocon Biologics" w:date="2025-07-09T21:15:00Z" w16du:dateUtc="2025-07-09T15:45:00Z">
                <w:pPr>
                  <w:tabs>
                    <w:tab w:val="left" w:pos="-720"/>
                  </w:tabs>
                  <w:spacing w:after="0" w:line="260" w:lineRule="exact"/>
                </w:pPr>
              </w:pPrChange>
            </w:pPr>
            <w:r>
              <w:rPr>
                <w:noProof/>
              </w:rPr>
              <w:t>Τηλ</w:t>
            </w:r>
            <w:r>
              <w:rPr>
                <w:noProof/>
                <w:lang w:val="sv-SE"/>
              </w:rPr>
              <w:t xml:space="preserve">: </w:t>
            </w:r>
            <w:r w:rsidRPr="007E76AA">
              <w:rPr>
                <w:bCs/>
                <w:noProof/>
                <w:lang w:val="fr-FR"/>
              </w:rPr>
              <w:t>0080008250910</w:t>
            </w:r>
          </w:p>
          <w:p w14:paraId="507E985C" w14:textId="77777777" w:rsidR="00B45E46" w:rsidRDefault="00B45E46" w:rsidP="00BD1F82">
            <w:pPr>
              <w:tabs>
                <w:tab w:val="left" w:pos="-720"/>
                <w:tab w:val="left" w:pos="8647"/>
              </w:tabs>
              <w:spacing w:after="0" w:line="260" w:lineRule="exact"/>
              <w:ind w:right="-1"/>
              <w:rPr>
                <w:noProof/>
                <w:lang w:val="sv-SE"/>
              </w:rPr>
              <w:pPrChange w:id="7304" w:author="Biocon Biologics" w:date="2025-07-09T21:15:00Z" w16du:dateUtc="2025-07-09T15:45:00Z">
                <w:pPr>
                  <w:tabs>
                    <w:tab w:val="left" w:pos="-720"/>
                  </w:tabs>
                  <w:spacing w:after="0" w:line="260" w:lineRule="exact"/>
                </w:pPr>
              </w:pPrChange>
            </w:pPr>
          </w:p>
        </w:tc>
        <w:tc>
          <w:tcPr>
            <w:tcW w:w="2301" w:type="pct"/>
          </w:tcPr>
          <w:p w14:paraId="23A7F3C4" w14:textId="77777777" w:rsidR="00B45E46" w:rsidRDefault="00B45E46" w:rsidP="00BD1F82">
            <w:pPr>
              <w:tabs>
                <w:tab w:val="left" w:pos="-720"/>
                <w:tab w:val="left" w:pos="8647"/>
              </w:tabs>
              <w:spacing w:after="0" w:line="260" w:lineRule="exact"/>
              <w:ind w:right="-1"/>
              <w:rPr>
                <w:b/>
                <w:noProof/>
              </w:rPr>
              <w:pPrChange w:id="7305" w:author="Biocon Biologics" w:date="2025-07-09T21:15:00Z" w16du:dateUtc="2025-07-09T15:45:00Z">
                <w:pPr>
                  <w:tabs>
                    <w:tab w:val="left" w:pos="-720"/>
                  </w:tabs>
                  <w:spacing w:after="0" w:line="260" w:lineRule="exact"/>
                </w:pPr>
              </w:pPrChange>
            </w:pPr>
            <w:r>
              <w:rPr>
                <w:b/>
                <w:noProof/>
              </w:rPr>
              <w:t>Sverige</w:t>
            </w:r>
          </w:p>
          <w:p w14:paraId="7D3F60B8" w14:textId="77777777" w:rsidR="00B45E46" w:rsidRPr="007E76AA" w:rsidRDefault="00B45E46" w:rsidP="00BD1F82">
            <w:pPr>
              <w:tabs>
                <w:tab w:val="left" w:pos="-720"/>
                <w:tab w:val="left" w:pos="8647"/>
              </w:tabs>
              <w:spacing w:after="0" w:line="260" w:lineRule="exact"/>
              <w:ind w:right="-1"/>
              <w:rPr>
                <w:bCs/>
                <w:noProof/>
              </w:rPr>
              <w:pPrChange w:id="7306" w:author="Biocon Biologics" w:date="2025-07-09T21:15:00Z" w16du:dateUtc="2025-07-09T15:45:00Z">
                <w:pPr>
                  <w:tabs>
                    <w:tab w:val="left" w:pos="-720"/>
                  </w:tabs>
                  <w:spacing w:after="0" w:line="260" w:lineRule="exact"/>
                </w:pPr>
              </w:pPrChange>
            </w:pPr>
            <w:r w:rsidRPr="007E76AA">
              <w:rPr>
                <w:bCs/>
                <w:noProof/>
              </w:rPr>
              <w:t>Biocon Biologics Finland OY</w:t>
            </w:r>
            <w:r w:rsidRPr="007E76AA" w:rsidDel="00225D71">
              <w:rPr>
                <w:bCs/>
                <w:noProof/>
              </w:rPr>
              <w:t xml:space="preserve"> </w:t>
            </w:r>
          </w:p>
          <w:p w14:paraId="036E6DBB" w14:textId="77777777" w:rsidR="00B45E46" w:rsidRDefault="00B45E46" w:rsidP="00BD1F82">
            <w:pPr>
              <w:tabs>
                <w:tab w:val="left" w:pos="-720"/>
                <w:tab w:val="left" w:pos="8647"/>
              </w:tabs>
              <w:spacing w:after="0" w:line="260" w:lineRule="exact"/>
              <w:ind w:right="-1"/>
              <w:rPr>
                <w:noProof/>
              </w:rPr>
              <w:pPrChange w:id="7307" w:author="Biocon Biologics" w:date="2025-07-09T21:15:00Z" w16du:dateUtc="2025-07-09T15:45:00Z">
                <w:pPr>
                  <w:tabs>
                    <w:tab w:val="left" w:pos="-720"/>
                  </w:tabs>
                  <w:spacing w:after="0" w:line="260" w:lineRule="exact"/>
                </w:pPr>
              </w:pPrChange>
            </w:pPr>
            <w:r>
              <w:rPr>
                <w:noProof/>
              </w:rPr>
              <w:t xml:space="preserve">Tel: </w:t>
            </w:r>
            <w:r w:rsidRPr="007E76AA">
              <w:rPr>
                <w:bCs/>
                <w:noProof/>
              </w:rPr>
              <w:t>0080008250910</w:t>
            </w:r>
          </w:p>
          <w:p w14:paraId="3E744E37" w14:textId="77777777" w:rsidR="00B45E46" w:rsidRDefault="00B45E46" w:rsidP="00BD1F82">
            <w:pPr>
              <w:tabs>
                <w:tab w:val="left" w:pos="8647"/>
              </w:tabs>
              <w:spacing w:after="0" w:line="260" w:lineRule="exact"/>
              <w:ind w:right="-1"/>
              <w:rPr>
                <w:noProof/>
              </w:rPr>
              <w:pPrChange w:id="7308" w:author="Biocon Biologics" w:date="2025-07-09T21:15:00Z" w16du:dateUtc="2025-07-09T15:45:00Z">
                <w:pPr>
                  <w:spacing w:after="0" w:line="260" w:lineRule="exact"/>
                </w:pPr>
              </w:pPrChange>
            </w:pPr>
          </w:p>
        </w:tc>
      </w:tr>
      <w:tr w:rsidR="00B45E46" w:rsidRPr="006B2E63" w14:paraId="58275BD9" w14:textId="77777777" w:rsidTr="00A66BC1">
        <w:trPr>
          <w:cantSplit/>
        </w:trPr>
        <w:tc>
          <w:tcPr>
            <w:tcW w:w="2699" w:type="pct"/>
          </w:tcPr>
          <w:p w14:paraId="29F09C71" w14:textId="77777777" w:rsidR="00B45E46" w:rsidRPr="00C87871" w:rsidRDefault="00B45E46" w:rsidP="00BD1F82">
            <w:pPr>
              <w:tabs>
                <w:tab w:val="left" w:pos="8647"/>
              </w:tabs>
              <w:spacing w:after="0" w:line="260" w:lineRule="exact"/>
              <w:ind w:right="-1"/>
              <w:rPr>
                <w:b/>
                <w:noProof/>
                <w:lang w:val="en-GB"/>
              </w:rPr>
              <w:pPrChange w:id="7309" w:author="Biocon Biologics" w:date="2025-07-09T21:15:00Z" w16du:dateUtc="2025-07-09T15:45:00Z">
                <w:pPr>
                  <w:spacing w:after="0" w:line="260" w:lineRule="exact"/>
                </w:pPr>
              </w:pPrChange>
            </w:pPr>
            <w:r w:rsidRPr="00C87871">
              <w:rPr>
                <w:b/>
                <w:noProof/>
                <w:lang w:val="en-GB"/>
              </w:rPr>
              <w:t>Latvija</w:t>
            </w:r>
          </w:p>
          <w:p w14:paraId="0EAE544D" w14:textId="77777777" w:rsidR="00B45E46" w:rsidRPr="007E76AA" w:rsidRDefault="00B45E46" w:rsidP="00BD1F82">
            <w:pPr>
              <w:keepNext/>
              <w:tabs>
                <w:tab w:val="left" w:pos="-720"/>
                <w:tab w:val="left" w:pos="8647"/>
              </w:tabs>
              <w:suppressAutoHyphens/>
              <w:spacing w:after="0" w:line="260" w:lineRule="exact"/>
              <w:ind w:right="-1"/>
              <w:rPr>
                <w:bCs/>
                <w:noProof/>
                <w:lang w:val="fr-FR"/>
              </w:rPr>
              <w:pPrChange w:id="7310" w:author="Biocon Biologics" w:date="2025-07-09T21:15:00Z" w16du:dateUtc="2025-07-09T15:45:00Z">
                <w:pPr>
                  <w:keepNext/>
                  <w:tabs>
                    <w:tab w:val="left" w:pos="-720"/>
                  </w:tabs>
                  <w:suppressAutoHyphens/>
                  <w:spacing w:after="0" w:line="260" w:lineRule="exact"/>
                </w:pPr>
              </w:pPrChange>
            </w:pPr>
            <w:r w:rsidRPr="007E76AA">
              <w:rPr>
                <w:bCs/>
                <w:noProof/>
                <w:lang w:val="fr-FR"/>
              </w:rPr>
              <w:t>Biosimilar Collaborations Ireland Limited</w:t>
            </w:r>
            <w:r w:rsidRPr="007E76AA" w:rsidDel="000D509C">
              <w:rPr>
                <w:bCs/>
                <w:noProof/>
                <w:lang w:val="fr-FR"/>
              </w:rPr>
              <w:t xml:space="preserve"> </w:t>
            </w:r>
          </w:p>
          <w:p w14:paraId="50E4B8C2" w14:textId="77777777" w:rsidR="00B45E46" w:rsidRPr="00C87871" w:rsidRDefault="00B45E46" w:rsidP="00BD1F82">
            <w:pPr>
              <w:tabs>
                <w:tab w:val="left" w:pos="8647"/>
              </w:tabs>
              <w:spacing w:after="0" w:line="260" w:lineRule="exact"/>
              <w:ind w:right="-1"/>
              <w:rPr>
                <w:b/>
                <w:noProof/>
                <w:lang w:val="en-GB"/>
              </w:rPr>
              <w:pPrChange w:id="7311" w:author="Biocon Biologics" w:date="2025-07-09T21:15:00Z" w16du:dateUtc="2025-07-09T15:45:00Z">
                <w:pPr>
                  <w:spacing w:after="0" w:line="260" w:lineRule="exact"/>
                </w:pPr>
              </w:pPrChange>
            </w:pPr>
            <w:r w:rsidRPr="00C87871">
              <w:rPr>
                <w:noProof/>
                <w:lang w:val="en-GB"/>
              </w:rPr>
              <w:t xml:space="preserve">Tel: </w:t>
            </w:r>
            <w:r w:rsidRPr="007E76AA">
              <w:rPr>
                <w:bCs/>
                <w:noProof/>
                <w:lang w:val="fr-FR"/>
              </w:rPr>
              <w:t>0080008250910</w:t>
            </w:r>
          </w:p>
        </w:tc>
        <w:tc>
          <w:tcPr>
            <w:tcW w:w="2301" w:type="pct"/>
            <w:hideMark/>
          </w:tcPr>
          <w:p w14:paraId="7190B973" w14:textId="77777777" w:rsidR="00B45E46" w:rsidRPr="00C87871" w:rsidRDefault="00B45E46" w:rsidP="00BD1F82">
            <w:pPr>
              <w:tabs>
                <w:tab w:val="left" w:pos="8647"/>
              </w:tabs>
              <w:adjustRightInd w:val="0"/>
              <w:spacing w:after="0" w:line="260" w:lineRule="exact"/>
              <w:ind w:right="-1"/>
              <w:rPr>
                <w:b/>
                <w:noProof/>
                <w:lang w:val="en-GB"/>
              </w:rPr>
              <w:pPrChange w:id="7312" w:author="Biocon Biologics" w:date="2025-07-09T21:15:00Z" w16du:dateUtc="2025-07-09T15:45:00Z">
                <w:pPr>
                  <w:adjustRightInd w:val="0"/>
                  <w:spacing w:after="0" w:line="260" w:lineRule="exact"/>
                </w:pPr>
              </w:pPrChange>
            </w:pPr>
          </w:p>
        </w:tc>
      </w:tr>
      <w:bookmarkEnd w:id="7205"/>
    </w:tbl>
    <w:p w14:paraId="78FB8366" w14:textId="77777777" w:rsidR="00B45E46" w:rsidRPr="00C87871" w:rsidRDefault="00B45E46" w:rsidP="00BD1F82">
      <w:pPr>
        <w:keepNext/>
        <w:widowControl/>
        <w:tabs>
          <w:tab w:val="left" w:pos="8647"/>
        </w:tabs>
        <w:spacing w:after="0" w:line="240" w:lineRule="auto"/>
        <w:ind w:right="-1"/>
        <w:rPr>
          <w:rFonts w:ascii="Times New Roman" w:eastAsia="Times New Roman" w:hAnsi="Times New Roman" w:cs="Times New Roman"/>
          <w:b/>
          <w:bCs/>
          <w:lang w:val="en-GB"/>
        </w:rPr>
        <w:pPrChange w:id="7313" w:author="Biocon Biologics" w:date="2025-07-09T21:15:00Z" w16du:dateUtc="2025-07-09T15:45:00Z">
          <w:pPr>
            <w:keepNext/>
            <w:widowControl/>
            <w:spacing w:after="0" w:line="240" w:lineRule="auto"/>
            <w:ind w:right="-20"/>
          </w:pPr>
        </w:pPrChange>
      </w:pPr>
    </w:p>
    <w:p w14:paraId="63ECCBA6" w14:textId="77777777" w:rsidR="00B45E46" w:rsidRPr="00C87871" w:rsidRDefault="00B45E46" w:rsidP="00BD1F82">
      <w:pPr>
        <w:keepNext/>
        <w:widowControl/>
        <w:tabs>
          <w:tab w:val="left" w:pos="8647"/>
        </w:tabs>
        <w:spacing w:after="0" w:line="240" w:lineRule="auto"/>
        <w:ind w:right="-1"/>
        <w:rPr>
          <w:rFonts w:ascii="Times New Roman" w:eastAsia="Times New Roman" w:hAnsi="Times New Roman" w:cs="Times New Roman"/>
          <w:b/>
          <w:bCs/>
          <w:lang w:val="en-GB"/>
        </w:rPr>
        <w:pPrChange w:id="7314" w:author="Biocon Biologics" w:date="2025-07-09T21:15:00Z" w16du:dateUtc="2025-07-09T15:45:00Z">
          <w:pPr>
            <w:keepNext/>
            <w:widowControl/>
            <w:spacing w:after="0" w:line="240" w:lineRule="auto"/>
            <w:ind w:right="-20"/>
          </w:pPr>
        </w:pPrChange>
      </w:pPr>
    </w:p>
    <w:p w14:paraId="0E4D9937" w14:textId="77777777" w:rsidR="00B45E46" w:rsidRPr="00C87871" w:rsidRDefault="00B45E46" w:rsidP="00BD1F82">
      <w:pPr>
        <w:keepNext/>
        <w:widowControl/>
        <w:tabs>
          <w:tab w:val="left" w:pos="8647"/>
        </w:tabs>
        <w:spacing w:after="0" w:line="240" w:lineRule="auto"/>
        <w:ind w:right="-1"/>
        <w:rPr>
          <w:rFonts w:ascii="Times New Roman" w:eastAsia="Times New Roman" w:hAnsi="Times New Roman" w:cs="Times New Roman"/>
          <w:lang w:val="en-GB"/>
        </w:rPr>
        <w:pPrChange w:id="7315" w:author="Biocon Biologics" w:date="2025-07-09T21:15:00Z" w16du:dateUtc="2025-07-09T15:45:00Z">
          <w:pPr>
            <w:keepNext/>
            <w:widowControl/>
            <w:spacing w:after="0" w:line="240" w:lineRule="auto"/>
            <w:ind w:right="-20"/>
          </w:pPr>
        </w:pPrChange>
      </w:pPr>
    </w:p>
    <w:p w14:paraId="51FB9AC3" w14:textId="77777777" w:rsidR="00B45E46" w:rsidRPr="00C87871" w:rsidRDefault="00B45E46" w:rsidP="00BD1F82">
      <w:pPr>
        <w:widowControl/>
        <w:tabs>
          <w:tab w:val="left" w:pos="8647"/>
        </w:tabs>
        <w:spacing w:after="0" w:line="240" w:lineRule="auto"/>
        <w:ind w:right="-1"/>
        <w:rPr>
          <w:rFonts w:ascii="Times New Roman" w:eastAsia="Times New Roman" w:hAnsi="Times New Roman" w:cs="Times New Roman"/>
          <w:lang w:val="en-GB"/>
        </w:rPr>
        <w:pPrChange w:id="7316" w:author="Biocon Biologics" w:date="2025-07-09T21:15:00Z" w16du:dateUtc="2025-07-09T15:45:00Z">
          <w:pPr>
            <w:widowControl/>
            <w:spacing w:after="0" w:line="240" w:lineRule="auto"/>
            <w:ind w:right="-20"/>
          </w:pPr>
        </w:pPrChange>
      </w:pPr>
    </w:p>
    <w:p w14:paraId="3C6D0521" w14:textId="77777777" w:rsidR="00B45E46" w:rsidRPr="00C87871" w:rsidRDefault="00B45E46" w:rsidP="00BD1F82">
      <w:pPr>
        <w:widowControl/>
        <w:tabs>
          <w:tab w:val="left" w:pos="8647"/>
        </w:tabs>
        <w:spacing w:after="0" w:line="240" w:lineRule="auto"/>
        <w:ind w:right="-1"/>
        <w:rPr>
          <w:rFonts w:ascii="Times New Roman" w:eastAsia="Times New Roman" w:hAnsi="Times New Roman" w:cs="Times New Roman"/>
          <w:lang w:val="en-GB"/>
        </w:rPr>
        <w:pPrChange w:id="7317" w:author="Biocon Biologics" w:date="2025-07-09T21:15:00Z" w16du:dateUtc="2025-07-09T15:45:00Z">
          <w:pPr>
            <w:widowControl/>
            <w:spacing w:after="0" w:line="240" w:lineRule="auto"/>
            <w:ind w:right="-20"/>
          </w:pPr>
        </w:pPrChange>
      </w:pPr>
    </w:p>
    <w:p w14:paraId="3D6A981B" w14:textId="77777777" w:rsidR="00B45E46" w:rsidRPr="00C87871" w:rsidRDefault="00B45E46" w:rsidP="00BD1F82">
      <w:pPr>
        <w:widowControl/>
        <w:tabs>
          <w:tab w:val="left" w:pos="8647"/>
        </w:tabs>
        <w:spacing w:after="0" w:line="240" w:lineRule="auto"/>
        <w:ind w:right="-1"/>
        <w:rPr>
          <w:rFonts w:ascii="Times New Roman" w:eastAsia="Times New Roman" w:hAnsi="Times New Roman" w:cs="Times New Roman"/>
          <w:lang w:val="en-GB"/>
        </w:rPr>
        <w:pPrChange w:id="7318" w:author="Biocon Biologics" w:date="2025-07-09T21:15:00Z" w16du:dateUtc="2025-07-09T15:45:00Z">
          <w:pPr>
            <w:widowControl/>
            <w:spacing w:after="0" w:line="240" w:lineRule="auto"/>
            <w:ind w:right="-20"/>
          </w:pPr>
        </w:pPrChange>
      </w:pPr>
    </w:p>
    <w:p w14:paraId="3D5A2AD6" w14:textId="77777777" w:rsidR="00B45E46" w:rsidRPr="00914826" w:rsidRDefault="00B45E46" w:rsidP="00BD1F82">
      <w:pPr>
        <w:keepNext/>
        <w:widowControl/>
        <w:tabs>
          <w:tab w:val="left" w:pos="8647"/>
        </w:tabs>
        <w:spacing w:after="0" w:line="240" w:lineRule="auto"/>
        <w:ind w:right="-1"/>
        <w:rPr>
          <w:rFonts w:ascii="Times New Roman" w:eastAsia="Times New Roman" w:hAnsi="Times New Roman" w:cs="Times New Roman"/>
          <w:b/>
        </w:rPr>
        <w:pPrChange w:id="7319" w:author="Biocon Biologics" w:date="2025-07-09T21:15:00Z" w16du:dateUtc="2025-07-09T15:45:00Z">
          <w:pPr>
            <w:keepNext/>
            <w:widowControl/>
            <w:spacing w:after="0" w:line="240" w:lineRule="auto"/>
            <w:ind w:right="-20"/>
          </w:pPr>
        </w:pPrChange>
      </w:pPr>
      <w:r>
        <w:rPr>
          <w:rFonts w:ascii="Times New Roman" w:hAnsi="Times New Roman"/>
          <w:b/>
        </w:rPr>
        <w:t>Questo foglio illustrativo è stato aggiornato</w:t>
      </w:r>
    </w:p>
    <w:p w14:paraId="472A2437" w14:textId="77777777" w:rsidR="00B45E46" w:rsidRPr="00C91261" w:rsidRDefault="00B45E46" w:rsidP="00BD1F82">
      <w:pPr>
        <w:keepNext/>
        <w:widowControl/>
        <w:tabs>
          <w:tab w:val="left" w:pos="8647"/>
        </w:tabs>
        <w:spacing w:after="0" w:line="240" w:lineRule="auto"/>
        <w:ind w:right="-1"/>
        <w:rPr>
          <w:rFonts w:ascii="Times New Roman" w:eastAsia="Times New Roman" w:hAnsi="Times New Roman" w:cs="Times New Roman"/>
          <w:iCs/>
        </w:rPr>
        <w:pPrChange w:id="7320" w:author="Biocon Biologics" w:date="2025-07-09T21:15:00Z" w16du:dateUtc="2025-07-09T15:45:00Z">
          <w:pPr>
            <w:keepNext/>
            <w:widowControl/>
            <w:spacing w:after="0" w:line="240" w:lineRule="auto"/>
            <w:ind w:right="-20"/>
          </w:pPr>
        </w:pPrChange>
      </w:pPr>
    </w:p>
    <w:p w14:paraId="36BC2EF8" w14:textId="77777777" w:rsidR="00B45E46" w:rsidRPr="00914826" w:rsidRDefault="00B45E46" w:rsidP="00BD1F82">
      <w:pPr>
        <w:keepNext/>
        <w:widowControl/>
        <w:tabs>
          <w:tab w:val="left" w:pos="8647"/>
        </w:tabs>
        <w:spacing w:after="0" w:line="240" w:lineRule="auto"/>
        <w:ind w:right="-1"/>
        <w:rPr>
          <w:rFonts w:ascii="Times New Roman" w:eastAsia="Times New Roman" w:hAnsi="Times New Roman" w:cs="Times New Roman"/>
          <w:b/>
        </w:rPr>
        <w:pPrChange w:id="7321" w:author="Biocon Biologics" w:date="2025-07-09T21:15:00Z" w16du:dateUtc="2025-07-09T15:45:00Z">
          <w:pPr>
            <w:keepNext/>
            <w:widowControl/>
            <w:spacing w:after="0" w:line="240" w:lineRule="auto"/>
            <w:ind w:right="-20"/>
          </w:pPr>
        </w:pPrChange>
      </w:pPr>
      <w:r>
        <w:rPr>
          <w:rFonts w:ascii="Times New Roman" w:hAnsi="Times New Roman"/>
          <w:b/>
        </w:rPr>
        <w:t>Altre fonti d’informazioni</w:t>
      </w:r>
    </w:p>
    <w:p w14:paraId="6C62A387" w14:textId="77777777" w:rsidR="00B45E46" w:rsidRPr="00C91261" w:rsidRDefault="00B45E46" w:rsidP="00BD1F82">
      <w:pPr>
        <w:keepNext/>
        <w:widowControl/>
        <w:tabs>
          <w:tab w:val="left" w:pos="8647"/>
        </w:tabs>
        <w:spacing w:after="0" w:line="240" w:lineRule="auto"/>
        <w:ind w:right="-1"/>
        <w:rPr>
          <w:rFonts w:ascii="Times New Roman" w:eastAsia="Times New Roman" w:hAnsi="Times New Roman" w:cs="Times New Roman"/>
        </w:rPr>
        <w:pPrChange w:id="7322" w:author="Biocon Biologics" w:date="2025-07-09T21:15:00Z" w16du:dateUtc="2025-07-09T15:45:00Z">
          <w:pPr>
            <w:keepNext/>
            <w:widowControl/>
            <w:spacing w:after="0" w:line="240" w:lineRule="auto"/>
            <w:ind w:right="-20"/>
          </w:pPr>
        </w:pPrChange>
      </w:pPr>
    </w:p>
    <w:p w14:paraId="1F285E2B" w14:textId="77777777" w:rsidR="00B45E46" w:rsidRPr="00914826" w:rsidRDefault="00B45E46" w:rsidP="00BD1F82">
      <w:pPr>
        <w:widowControl/>
        <w:tabs>
          <w:tab w:val="left" w:pos="8647"/>
        </w:tabs>
        <w:spacing w:after="0" w:line="240" w:lineRule="auto"/>
        <w:ind w:right="-1"/>
        <w:rPr>
          <w:rFonts w:ascii="Times New Roman" w:eastAsia="Times New Roman" w:hAnsi="Times New Roman" w:cs="Times New Roman"/>
        </w:rPr>
        <w:pPrChange w:id="7323" w:author="Biocon Biologics" w:date="2025-07-09T21:15:00Z" w16du:dateUtc="2025-07-09T15:45:00Z">
          <w:pPr>
            <w:widowControl/>
            <w:spacing w:after="0" w:line="240" w:lineRule="auto"/>
            <w:ind w:right="-20"/>
          </w:pPr>
        </w:pPrChange>
      </w:pPr>
      <w:r>
        <w:rPr>
          <w:rFonts w:ascii="Times New Roman" w:hAnsi="Times New Roman"/>
        </w:rPr>
        <w:t xml:space="preserve">Informazioni più dettagliate su questo medicinale sono disponibili sul sito web dell’Agenzia europea per i medicinali, </w:t>
      </w:r>
      <w:r>
        <w:fldChar w:fldCharType="begin"/>
      </w:r>
      <w:r>
        <w:instrText>HYPERLINK "http://www.ema.europa.eu"</w:instrText>
      </w:r>
      <w:r>
        <w:fldChar w:fldCharType="separate"/>
      </w:r>
      <w:r>
        <w:rPr>
          <w:rStyle w:val="Hyperlink"/>
          <w:rFonts w:ascii="Times New Roman" w:hAnsi="Times New Roman"/>
        </w:rPr>
        <w:t>http://www.ema.europa.eu</w:t>
      </w:r>
      <w:r>
        <w:fldChar w:fldCharType="end"/>
      </w:r>
      <w:r>
        <w:rPr>
          <w:rFonts w:ascii="Times New Roman" w:hAnsi="Times New Roman"/>
        </w:rPr>
        <w:t xml:space="preserve"> </w:t>
      </w:r>
    </w:p>
    <w:p w14:paraId="7B6F981C" w14:textId="72113376" w:rsidR="00575468" w:rsidRPr="00762261" w:rsidRDefault="00575468" w:rsidP="00BD1F82">
      <w:pPr>
        <w:widowControl/>
        <w:tabs>
          <w:tab w:val="left" w:pos="8647"/>
        </w:tabs>
        <w:spacing w:after="0" w:line="240" w:lineRule="auto"/>
        <w:ind w:right="-1"/>
        <w:rPr>
          <w:rFonts w:ascii="Times New Roman" w:eastAsia="Times New Roman" w:hAnsi="Times New Roman" w:cs="Times New Roman"/>
        </w:rPr>
        <w:pPrChange w:id="7324" w:author="Biocon Biologics" w:date="2025-07-09T21:15:00Z" w16du:dateUtc="2025-07-09T15:45:00Z">
          <w:pPr>
            <w:widowControl/>
            <w:spacing w:after="0" w:line="240" w:lineRule="auto"/>
            <w:ind w:right="-20"/>
          </w:pPr>
        </w:pPrChange>
      </w:pPr>
    </w:p>
    <w:p w14:paraId="18F0291C" w14:textId="4B471028" w:rsidR="009363AB" w:rsidRPr="00762261" w:rsidRDefault="00572E7B" w:rsidP="00BD1F82">
      <w:pPr>
        <w:widowControl/>
        <w:tabs>
          <w:tab w:val="left" w:pos="8647"/>
        </w:tabs>
        <w:spacing w:after="0" w:line="240" w:lineRule="auto"/>
        <w:ind w:right="-1"/>
        <w:rPr>
          <w:rFonts w:ascii="Times New Roman" w:eastAsia="Times New Roman" w:hAnsi="Times New Roman" w:cs="Times New Roman"/>
        </w:rPr>
        <w:pPrChange w:id="7325" w:author="Biocon Biologics" w:date="2025-07-09T21:15:00Z" w16du:dateUtc="2025-07-09T15:45:00Z">
          <w:pPr>
            <w:widowControl/>
            <w:spacing w:after="0" w:line="240" w:lineRule="auto"/>
            <w:ind w:right="-20"/>
          </w:pPr>
        </w:pPrChange>
      </w:pPr>
      <w:r w:rsidRPr="00762261">
        <w:rPr>
          <w:rFonts w:ascii="Times New Roman" w:hAnsi="Times New Roman"/>
        </w:rPr>
        <w:t>-------------------------------------------------------------------------------------------------------------------------</w:t>
      </w:r>
    </w:p>
    <w:p w14:paraId="334EA03D" w14:textId="6A660EB6" w:rsidR="009363AB" w:rsidRPr="00762261" w:rsidRDefault="009363AB" w:rsidP="00BD1F82">
      <w:pPr>
        <w:widowControl/>
        <w:tabs>
          <w:tab w:val="left" w:pos="8647"/>
        </w:tabs>
        <w:spacing w:after="0" w:line="240" w:lineRule="auto"/>
        <w:ind w:right="-1"/>
        <w:rPr>
          <w:rFonts w:ascii="Times New Roman" w:eastAsia="Times New Roman" w:hAnsi="Times New Roman" w:cs="Times New Roman"/>
        </w:rPr>
        <w:pPrChange w:id="7326" w:author="Biocon Biologics" w:date="2025-07-09T21:15:00Z" w16du:dateUtc="2025-07-09T15:45:00Z">
          <w:pPr>
            <w:widowControl/>
            <w:spacing w:after="0" w:line="240" w:lineRule="auto"/>
            <w:ind w:right="-20"/>
          </w:pPr>
        </w:pPrChange>
      </w:pPr>
    </w:p>
    <w:p w14:paraId="31AEB75D" w14:textId="0CB458B9" w:rsidR="009363AB" w:rsidRPr="00762261" w:rsidRDefault="00572E7B" w:rsidP="00BD1F82">
      <w:pPr>
        <w:keepNext/>
        <w:widowControl/>
        <w:tabs>
          <w:tab w:val="left" w:pos="8647"/>
        </w:tabs>
        <w:spacing w:after="0" w:line="240" w:lineRule="auto"/>
        <w:ind w:right="-1"/>
        <w:rPr>
          <w:rFonts w:ascii="Times New Roman" w:eastAsia="Times New Roman" w:hAnsi="Times New Roman" w:cs="Times New Roman"/>
        </w:rPr>
        <w:pPrChange w:id="7327" w:author="Biocon Biologics" w:date="2025-07-09T21:15:00Z" w16du:dateUtc="2025-07-09T15:45:00Z">
          <w:pPr>
            <w:keepNext/>
            <w:widowControl/>
            <w:spacing w:after="0" w:line="240" w:lineRule="auto"/>
            <w:ind w:right="-20"/>
          </w:pPr>
        </w:pPrChange>
      </w:pPr>
      <w:r w:rsidRPr="00762261">
        <w:rPr>
          <w:rFonts w:ascii="Times New Roman" w:hAnsi="Times New Roman"/>
          <w:b/>
        </w:rPr>
        <w:t>Le informazioni seguenti sono destinate esclusivamente agli operatori sanitari</w:t>
      </w:r>
    </w:p>
    <w:p w14:paraId="16BD2635" w14:textId="77777777" w:rsidR="009363AB" w:rsidRPr="00762261" w:rsidRDefault="009363AB" w:rsidP="00BD1F82">
      <w:pPr>
        <w:keepNext/>
        <w:widowControl/>
        <w:tabs>
          <w:tab w:val="left" w:pos="8647"/>
        </w:tabs>
        <w:spacing w:after="0" w:line="240" w:lineRule="auto"/>
        <w:ind w:right="-1"/>
        <w:rPr>
          <w:rFonts w:ascii="Times New Roman" w:eastAsia="Times New Roman" w:hAnsi="Times New Roman" w:cs="Times New Roman"/>
        </w:rPr>
        <w:pPrChange w:id="7328" w:author="Biocon Biologics" w:date="2025-07-09T21:15:00Z" w16du:dateUtc="2025-07-09T15:45:00Z">
          <w:pPr>
            <w:keepNext/>
            <w:widowControl/>
            <w:spacing w:after="0" w:line="240" w:lineRule="auto"/>
            <w:ind w:right="-20"/>
          </w:pPr>
        </w:pPrChange>
      </w:pPr>
    </w:p>
    <w:p w14:paraId="716F744D" w14:textId="77777777" w:rsidR="009363AB" w:rsidRPr="00762261" w:rsidRDefault="00572E7B" w:rsidP="00BD1F82">
      <w:pPr>
        <w:widowControl/>
        <w:tabs>
          <w:tab w:val="left" w:pos="8647"/>
        </w:tabs>
        <w:spacing w:after="0" w:line="240" w:lineRule="auto"/>
        <w:ind w:right="-1"/>
        <w:rPr>
          <w:rFonts w:ascii="Times New Roman" w:eastAsia="Times New Roman" w:hAnsi="Times New Roman" w:cs="Times New Roman"/>
        </w:rPr>
        <w:pPrChange w:id="7329" w:author="Biocon Biologics" w:date="2025-07-09T21:15:00Z" w16du:dateUtc="2025-07-09T15:45:00Z">
          <w:pPr>
            <w:widowControl/>
            <w:spacing w:after="0" w:line="240" w:lineRule="auto"/>
            <w:ind w:right="-20"/>
          </w:pPr>
        </w:pPrChange>
      </w:pPr>
      <w:r w:rsidRPr="00762261">
        <w:rPr>
          <w:rFonts w:ascii="Times New Roman" w:hAnsi="Times New Roman"/>
        </w:rPr>
        <w:t xml:space="preserve">Il flaconcino deve esclusivamente essere usato </w:t>
      </w:r>
      <w:r w:rsidRPr="00762261">
        <w:rPr>
          <w:rFonts w:ascii="Times New Roman" w:hAnsi="Times New Roman"/>
          <w:b/>
        </w:rPr>
        <w:t>per il trattamento di un singolo occhio</w:t>
      </w:r>
      <w:r w:rsidRPr="00762261">
        <w:rPr>
          <w:rFonts w:ascii="Times New Roman" w:hAnsi="Times New Roman"/>
        </w:rPr>
        <w:t>.</w:t>
      </w:r>
    </w:p>
    <w:p w14:paraId="5BCD9EE3" w14:textId="77777777" w:rsidR="009363AB" w:rsidRPr="00762261" w:rsidRDefault="009363AB" w:rsidP="00BD1F82">
      <w:pPr>
        <w:widowControl/>
        <w:tabs>
          <w:tab w:val="left" w:pos="8647"/>
        </w:tabs>
        <w:spacing w:after="0" w:line="240" w:lineRule="auto"/>
        <w:ind w:right="-1"/>
        <w:rPr>
          <w:rFonts w:ascii="Times New Roman" w:eastAsia="Times New Roman" w:hAnsi="Times New Roman" w:cs="Times New Roman"/>
        </w:rPr>
        <w:pPrChange w:id="7330" w:author="Biocon Biologics" w:date="2025-07-09T21:15:00Z" w16du:dateUtc="2025-07-09T15:45:00Z">
          <w:pPr>
            <w:widowControl/>
            <w:spacing w:after="0" w:line="240" w:lineRule="auto"/>
            <w:ind w:right="-20"/>
          </w:pPr>
        </w:pPrChange>
      </w:pPr>
    </w:p>
    <w:p w14:paraId="7A556079" w14:textId="3938C1F1" w:rsidR="009363AB" w:rsidRPr="00762261" w:rsidRDefault="00572E7B" w:rsidP="00BD1F82">
      <w:pPr>
        <w:widowControl/>
        <w:tabs>
          <w:tab w:val="left" w:pos="8647"/>
        </w:tabs>
        <w:spacing w:after="0" w:line="240" w:lineRule="auto"/>
        <w:ind w:right="-1"/>
        <w:rPr>
          <w:rFonts w:ascii="Times New Roman" w:eastAsia="Times New Roman" w:hAnsi="Times New Roman" w:cs="Times New Roman"/>
        </w:rPr>
        <w:pPrChange w:id="7331" w:author="Biocon Biologics" w:date="2025-07-09T21:15:00Z" w16du:dateUtc="2025-07-09T15:45:00Z">
          <w:pPr>
            <w:widowControl/>
            <w:spacing w:after="0" w:line="240" w:lineRule="auto"/>
            <w:ind w:right="-20"/>
          </w:pPr>
        </w:pPrChange>
      </w:pPr>
      <w:r w:rsidRPr="00762261">
        <w:rPr>
          <w:rFonts w:ascii="Times New Roman" w:hAnsi="Times New Roman"/>
        </w:rPr>
        <w:t>Il flaconcino contiene più della dose raccomandata di 2 mg di aflibercept (equivalente a 0,05 mL). Il volume in eccesso deve essere eliminato prima della somministrazione.</w:t>
      </w:r>
    </w:p>
    <w:p w14:paraId="38630562" w14:textId="77777777" w:rsidR="009363AB" w:rsidRPr="00762261" w:rsidRDefault="009363AB" w:rsidP="00BD1F82">
      <w:pPr>
        <w:widowControl/>
        <w:tabs>
          <w:tab w:val="left" w:pos="8647"/>
        </w:tabs>
        <w:spacing w:after="0" w:line="240" w:lineRule="auto"/>
        <w:ind w:right="-1"/>
        <w:rPr>
          <w:rFonts w:ascii="Times New Roman" w:eastAsia="Times New Roman" w:hAnsi="Times New Roman" w:cs="Times New Roman"/>
        </w:rPr>
        <w:pPrChange w:id="7332" w:author="Biocon Biologics" w:date="2025-07-09T21:15:00Z" w16du:dateUtc="2025-07-09T15:45:00Z">
          <w:pPr>
            <w:widowControl/>
            <w:spacing w:after="0" w:line="240" w:lineRule="auto"/>
            <w:ind w:right="-20"/>
          </w:pPr>
        </w:pPrChange>
      </w:pPr>
    </w:p>
    <w:p w14:paraId="49D24B28" w14:textId="17FCA8B3" w:rsidR="009363AB" w:rsidRPr="00762261" w:rsidRDefault="00572E7B" w:rsidP="00BD1F82">
      <w:pPr>
        <w:widowControl/>
        <w:tabs>
          <w:tab w:val="left" w:pos="8647"/>
        </w:tabs>
        <w:spacing w:after="0" w:line="240" w:lineRule="auto"/>
        <w:ind w:right="-1"/>
        <w:rPr>
          <w:rFonts w:ascii="Times New Roman" w:eastAsia="Times New Roman" w:hAnsi="Times New Roman" w:cs="Times New Roman"/>
        </w:rPr>
        <w:pPrChange w:id="7333" w:author="Biocon Biologics" w:date="2025-07-09T21:15:00Z" w16du:dateUtc="2025-07-09T15:45:00Z">
          <w:pPr>
            <w:widowControl/>
            <w:spacing w:after="0" w:line="240" w:lineRule="auto"/>
            <w:ind w:right="-20"/>
          </w:pPr>
        </w:pPrChange>
      </w:pPr>
      <w:r w:rsidRPr="00762261">
        <w:rPr>
          <w:rFonts w:ascii="Times New Roman" w:hAnsi="Times New Roman"/>
        </w:rPr>
        <w:t xml:space="preserve">Prima della somministrazione, ispezionare visivamente la soluzione iniettabile per verificare la presenza di particelle estranee e/o </w:t>
      </w:r>
      <w:del w:id="7334" w:author="AIFA_43" w:date="2025-06-27T10:13:00Z">
        <w:r w:rsidRPr="00762261" w:rsidDel="00912347">
          <w:rPr>
            <w:rFonts w:ascii="Times New Roman" w:hAnsi="Times New Roman"/>
          </w:rPr>
          <w:delText xml:space="preserve">scolorimento </w:delText>
        </w:r>
      </w:del>
      <w:ins w:id="7335" w:author="AIFA_43" w:date="2025-06-27T10:13:00Z">
        <w:r w:rsidR="00912347">
          <w:rPr>
            <w:rFonts w:ascii="Times New Roman" w:hAnsi="Times New Roman"/>
          </w:rPr>
          <w:t>alterazione del colore</w:t>
        </w:r>
        <w:r w:rsidR="00912347" w:rsidRPr="00762261">
          <w:rPr>
            <w:rFonts w:ascii="Times New Roman" w:hAnsi="Times New Roman"/>
          </w:rPr>
          <w:t xml:space="preserve"> </w:t>
        </w:r>
      </w:ins>
      <w:r w:rsidRPr="00762261">
        <w:rPr>
          <w:rFonts w:ascii="Times New Roman" w:hAnsi="Times New Roman"/>
        </w:rPr>
        <w:t>o qualsiasi variazione dell’aspetto. Nel caso si verifichi ciò, il prodotto va eliminato.</w:t>
      </w:r>
    </w:p>
    <w:p w14:paraId="239A0D1B" w14:textId="77777777" w:rsidR="009363AB" w:rsidRPr="00762261" w:rsidRDefault="009363AB" w:rsidP="00BD1F82">
      <w:pPr>
        <w:widowControl/>
        <w:tabs>
          <w:tab w:val="left" w:pos="8647"/>
        </w:tabs>
        <w:spacing w:after="0" w:line="240" w:lineRule="auto"/>
        <w:ind w:right="-1"/>
        <w:rPr>
          <w:rFonts w:ascii="Times New Roman" w:eastAsia="Times New Roman" w:hAnsi="Times New Roman" w:cs="Times New Roman"/>
        </w:rPr>
        <w:pPrChange w:id="7336" w:author="Biocon Biologics" w:date="2025-07-09T21:15:00Z" w16du:dateUtc="2025-07-09T15:45:00Z">
          <w:pPr>
            <w:widowControl/>
            <w:spacing w:after="0" w:line="240" w:lineRule="auto"/>
            <w:ind w:right="-20"/>
          </w:pPr>
        </w:pPrChange>
      </w:pPr>
    </w:p>
    <w:p w14:paraId="67F59AE6" w14:textId="51750122" w:rsidR="009363AB" w:rsidRPr="00762261" w:rsidRDefault="00572E7B" w:rsidP="00BD1F82">
      <w:pPr>
        <w:widowControl/>
        <w:tabs>
          <w:tab w:val="left" w:pos="8647"/>
        </w:tabs>
        <w:spacing w:after="0" w:line="240" w:lineRule="auto"/>
        <w:ind w:right="-1"/>
        <w:rPr>
          <w:rFonts w:ascii="Times New Roman" w:eastAsia="Times New Roman" w:hAnsi="Times New Roman" w:cs="Times New Roman"/>
        </w:rPr>
        <w:pPrChange w:id="7337" w:author="Biocon Biologics" w:date="2025-07-09T21:15:00Z" w16du:dateUtc="2025-07-09T15:45:00Z">
          <w:pPr>
            <w:widowControl/>
            <w:spacing w:after="0" w:line="240" w:lineRule="auto"/>
            <w:ind w:right="-20"/>
          </w:pPr>
        </w:pPrChange>
      </w:pPr>
      <w:r w:rsidRPr="00762261">
        <w:rPr>
          <w:rFonts w:ascii="Times New Roman" w:hAnsi="Times New Roman"/>
        </w:rPr>
        <w:t>Il flaconcino chiuso può essere conservato fuori dal frigorifero ad una temperatura inferiore a 25 °C per un massimo di 24 ore. Una volta aperto il flaconcino, procedere in condizioni asettiche.</w:t>
      </w:r>
    </w:p>
    <w:p w14:paraId="54445E71" w14:textId="7DBC7623" w:rsidR="009363AB" w:rsidRPr="00762261" w:rsidRDefault="00572E7B" w:rsidP="00BD1F82">
      <w:pPr>
        <w:widowControl/>
        <w:tabs>
          <w:tab w:val="left" w:pos="8647"/>
        </w:tabs>
        <w:spacing w:after="0" w:line="240" w:lineRule="auto"/>
        <w:ind w:right="-1"/>
        <w:rPr>
          <w:rFonts w:ascii="Times New Roman" w:eastAsia="Times New Roman" w:hAnsi="Times New Roman" w:cs="Times New Roman"/>
        </w:rPr>
        <w:pPrChange w:id="7338" w:author="Biocon Biologics" w:date="2025-07-09T21:15:00Z" w16du:dateUtc="2025-07-09T15:45:00Z">
          <w:pPr>
            <w:widowControl/>
            <w:spacing w:after="0" w:line="240" w:lineRule="auto"/>
            <w:ind w:right="-20"/>
          </w:pPr>
        </w:pPrChange>
      </w:pPr>
      <w:r w:rsidRPr="00762261">
        <w:rPr>
          <w:rFonts w:ascii="Times New Roman" w:hAnsi="Times New Roman"/>
        </w:rPr>
        <w:t xml:space="preserve">Per l’iniezione intravitreale si deve utilizzare un ago per iniezione da 30 G </w:t>
      </w:r>
      <w:r w:rsidR="0063672E" w:rsidRPr="00762261">
        <w:rPr>
          <w:rFonts w:ascii="Times New Roman" w:eastAsia="Times New Roman" w:hAnsi="Times New Roman" w:cs="Times New Roman"/>
        </w:rPr>
        <w:t>×</w:t>
      </w:r>
      <w:r w:rsidRPr="00762261">
        <w:rPr>
          <w:rFonts w:ascii="Times New Roman" w:hAnsi="Times New Roman"/>
        </w:rPr>
        <w:t> ½ pollice.</w:t>
      </w:r>
    </w:p>
    <w:p w14:paraId="3F058DC6" w14:textId="77777777" w:rsidR="009363AB" w:rsidRPr="00762261" w:rsidRDefault="009363AB" w:rsidP="00BD1F82">
      <w:pPr>
        <w:widowControl/>
        <w:tabs>
          <w:tab w:val="left" w:pos="8647"/>
        </w:tabs>
        <w:spacing w:after="0" w:line="240" w:lineRule="auto"/>
        <w:ind w:right="-1"/>
        <w:rPr>
          <w:rFonts w:ascii="Times New Roman" w:eastAsia="Times New Roman" w:hAnsi="Times New Roman" w:cs="Times New Roman"/>
        </w:rPr>
        <w:pPrChange w:id="7339" w:author="Biocon Biologics" w:date="2025-07-09T21:15:00Z" w16du:dateUtc="2025-07-09T15:45:00Z">
          <w:pPr>
            <w:widowControl/>
            <w:spacing w:after="0" w:line="240" w:lineRule="auto"/>
            <w:ind w:right="-20"/>
          </w:pPr>
        </w:pPrChange>
      </w:pPr>
    </w:p>
    <w:p w14:paraId="3D7A59D2" w14:textId="069CDC23" w:rsidR="009F01BE" w:rsidRPr="00762261" w:rsidRDefault="009F01BE" w:rsidP="00BD1F82">
      <w:pPr>
        <w:keepNext/>
        <w:widowControl/>
        <w:tabs>
          <w:tab w:val="left" w:pos="8647"/>
        </w:tabs>
        <w:spacing w:after="0" w:line="240" w:lineRule="auto"/>
        <w:ind w:right="-1"/>
        <w:rPr>
          <w:rFonts w:ascii="Times New Roman" w:eastAsia="Times New Roman" w:hAnsi="Times New Roman" w:cs="Times New Roman"/>
          <w:b/>
          <w:bCs/>
          <w:i/>
          <w:iCs/>
        </w:rPr>
        <w:pPrChange w:id="7340" w:author="Biocon Biologics" w:date="2025-07-09T21:15:00Z" w16du:dateUtc="2025-07-09T15:45:00Z">
          <w:pPr>
            <w:keepNext/>
            <w:widowControl/>
            <w:spacing w:after="0" w:line="240" w:lineRule="auto"/>
            <w:ind w:right="-23"/>
          </w:pPr>
        </w:pPrChange>
      </w:pPr>
    </w:p>
    <w:p w14:paraId="33224311" w14:textId="77777777" w:rsidR="000F75BB" w:rsidRPr="00762261" w:rsidRDefault="000F75BB" w:rsidP="00BD1F82">
      <w:pPr>
        <w:keepNext/>
        <w:widowControl/>
        <w:tabs>
          <w:tab w:val="left" w:pos="567"/>
          <w:tab w:val="left" w:pos="8647"/>
        </w:tabs>
        <w:spacing w:after="0" w:line="240" w:lineRule="auto"/>
        <w:ind w:right="-1"/>
        <w:rPr>
          <w:rFonts w:ascii="Times New Roman" w:eastAsia="Times New Roman" w:hAnsi="Times New Roman" w:cs="Times New Roman"/>
        </w:rPr>
        <w:pPrChange w:id="7341" w:author="Biocon Biologics" w:date="2025-07-09T21:15:00Z" w16du:dateUtc="2025-07-09T15:45:00Z">
          <w:pPr>
            <w:keepNext/>
            <w:widowControl/>
            <w:tabs>
              <w:tab w:val="left" w:pos="567"/>
            </w:tabs>
            <w:spacing w:after="0" w:line="240" w:lineRule="auto"/>
            <w:ind w:right="-23"/>
          </w:pPr>
        </w:pPrChange>
      </w:pPr>
      <w:r w:rsidRPr="00762261">
        <w:rPr>
          <w:rFonts w:ascii="Times New Roman" w:eastAsia="Times New Roman" w:hAnsi="Times New Roman" w:cs="Times New Roman"/>
        </w:rPr>
        <w:t>Figura A: Confezione da 1 flaconcino + 1 ago con filtro + 1 siringa + 1 ago per iniezione</w:t>
      </w:r>
    </w:p>
    <w:p w14:paraId="4473A50A" w14:textId="77777777" w:rsidR="000F75BB" w:rsidRPr="00762261" w:rsidRDefault="000F75BB" w:rsidP="00BD1F82">
      <w:pPr>
        <w:keepNext/>
        <w:widowControl/>
        <w:tabs>
          <w:tab w:val="left" w:pos="567"/>
          <w:tab w:val="left" w:pos="8647"/>
        </w:tabs>
        <w:spacing w:after="0" w:line="240" w:lineRule="auto"/>
        <w:ind w:right="-1"/>
        <w:jc w:val="center"/>
        <w:rPr>
          <w:rFonts w:ascii="Times New Roman" w:eastAsia="Times New Roman" w:hAnsi="Times New Roman" w:cs="Times New Roman"/>
          <w:b/>
          <w:bCs/>
          <w:i/>
          <w:iCs/>
        </w:rPr>
        <w:pPrChange w:id="7342" w:author="Biocon Biologics" w:date="2025-07-09T21:15:00Z" w16du:dateUtc="2025-07-09T15:45:00Z">
          <w:pPr>
            <w:keepNext/>
            <w:widowControl/>
            <w:tabs>
              <w:tab w:val="left" w:pos="567"/>
            </w:tabs>
            <w:spacing w:after="0" w:line="240" w:lineRule="auto"/>
            <w:ind w:right="-23"/>
            <w:jc w:val="center"/>
          </w:pPr>
        </w:pPrChange>
      </w:pPr>
      <w:r w:rsidRPr="00A52241">
        <w:rPr>
          <w:rFonts w:ascii="Times New Roman" w:hAnsi="Times New Roman"/>
          <w:b/>
          <w:noProof/>
          <w:lang w:eastAsia="it-IT"/>
        </w:rPr>
        <mc:AlternateContent>
          <mc:Choice Requires="wps">
            <w:drawing>
              <wp:anchor distT="45720" distB="45720" distL="114300" distR="114300" simplePos="0" relativeHeight="251890688" behindDoc="0" locked="0" layoutInCell="1" allowOverlap="1" wp14:anchorId="38353FB9" wp14:editId="6DDA6C14">
                <wp:simplePos x="0" y="0"/>
                <wp:positionH relativeFrom="column">
                  <wp:posOffset>1273810</wp:posOffset>
                </wp:positionH>
                <wp:positionV relativeFrom="paragraph">
                  <wp:posOffset>548640</wp:posOffset>
                </wp:positionV>
                <wp:extent cx="1105231" cy="361950"/>
                <wp:effectExtent l="0" t="0" r="0" b="0"/>
                <wp:wrapNone/>
                <wp:docPr id="1889377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5231" cy="361950"/>
                        </a:xfrm>
                        <a:prstGeom prst="rect">
                          <a:avLst/>
                        </a:prstGeom>
                        <a:noFill/>
                        <a:ln w="9525">
                          <a:noFill/>
                          <a:miter lim="800000"/>
                          <a:headEnd/>
                          <a:tailEnd/>
                        </a:ln>
                      </wps:spPr>
                      <wps:txbx>
                        <w:txbxContent>
                          <w:p w14:paraId="45571A08" w14:textId="77777777" w:rsidR="00A66BC1" w:rsidRPr="00762261" w:rsidRDefault="00A66BC1" w:rsidP="000F75BB">
                            <w:pPr>
                              <w:spacing w:after="0" w:line="240" w:lineRule="auto"/>
                              <w:rPr>
                                <w:rFonts w:ascii="Arial Narrow" w:hAnsi="Arial Narrow"/>
                                <w:b/>
                                <w:bCs/>
                                <w:color w:val="7F7F7F" w:themeColor="text1" w:themeTint="80"/>
                                <w:sz w:val="16"/>
                                <w:szCs w:val="16"/>
                              </w:rPr>
                            </w:pPr>
                            <w:r w:rsidRPr="00762261">
                              <w:rPr>
                                <w:rFonts w:ascii="Arial Narrow" w:hAnsi="Arial Narrow"/>
                                <w:b/>
                                <w:color w:val="7F7F7F" w:themeColor="text1" w:themeTint="80"/>
                                <w:sz w:val="16"/>
                              </w:rPr>
                              <w:t>Siringa sterile da 1 mL con Luer-lock (con segno per misurare 0,05 mL)</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8353FB9" id="_x0000_s1157" type="#_x0000_t202" style="position:absolute;left:0;text-align:left;margin-left:100.3pt;margin-top:43.2pt;width:87.05pt;height:28.5pt;z-index:2518906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" filled="f" stroked="f">
                <v:textbox inset="0,0,0,0">
                  <w:txbxContent>
                    <w:p w14:paraId="45571A08" w14:textId="77777777" w:rsidR="00A66BC1" w:rsidRPr="00762261" w:rsidRDefault="00A66BC1" w:rsidP="000F75BB">
                      <w:pPr>
                        <w:spacing w:after="0" w:line="240" w:lineRule="auto"/>
                        <w:rPr>
                          <w:rFonts w:ascii="Arial Narrow" w:hAnsi="Arial Narrow"/>
                          <w:b/>
                          <w:bCs/>
                          <w:color w:val="7F7F7F" w:themeColor="text1" w:themeTint="80"/>
                          <w:sz w:val="16"/>
                          <w:szCs w:val="16"/>
                        </w:rPr>
                      </w:pPr>
                      <w:r w:rsidRPr="00762261">
                        <w:rPr>
                          <w:rFonts w:ascii="Arial Narrow" w:hAnsi="Arial Narrow"/>
                          <w:b/>
                          <w:color w:val="7F7F7F" w:themeColor="text1" w:themeTint="80"/>
                          <w:sz w:val="16"/>
                        </w:rPr>
                        <w:t>Siringa sterile da 1 mL con Luer-lock (con segno per misurare 0,05 mL)</w:t>
                      </w:r>
                    </w:p>
                  </w:txbxContent>
                </v:textbox>
              </v:shape>
            </w:pict>
          </mc:Fallback>
        </mc:AlternateContent>
      </w:r>
      <w:r w:rsidRPr="00A52241">
        <w:rPr>
          <w:rFonts w:ascii="Times New Roman" w:hAnsi="Times New Roman"/>
          <w:b/>
          <w:noProof/>
          <w:lang w:eastAsia="it-IT"/>
        </w:rPr>
        <mc:AlternateContent>
          <mc:Choice Requires="wps">
            <w:drawing>
              <wp:anchor distT="45720" distB="45720" distL="114300" distR="114300" simplePos="0" relativeHeight="251891712" behindDoc="0" locked="0" layoutInCell="1" allowOverlap="1" wp14:anchorId="6F712D3B" wp14:editId="63E114E9">
                <wp:simplePos x="0" y="0"/>
                <wp:positionH relativeFrom="column">
                  <wp:posOffset>3858895</wp:posOffset>
                </wp:positionH>
                <wp:positionV relativeFrom="paragraph">
                  <wp:posOffset>588645</wp:posOffset>
                </wp:positionV>
                <wp:extent cx="572493" cy="190832"/>
                <wp:effectExtent l="0" t="0" r="0" b="0"/>
                <wp:wrapNone/>
                <wp:docPr id="9438576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93" cy="190832"/>
                        </a:xfrm>
                        <a:prstGeom prst="rect">
                          <a:avLst/>
                        </a:prstGeom>
                        <a:noFill/>
                        <a:ln w="9525">
                          <a:noFill/>
                          <a:miter lim="800000"/>
                          <a:headEnd/>
                          <a:tailEnd/>
                        </a:ln>
                      </wps:spPr>
                      <wps:txbx>
                        <w:txbxContent>
                          <w:p w14:paraId="2C72E21C" w14:textId="77777777" w:rsidR="00A66BC1" w:rsidRPr="00762261" w:rsidRDefault="00A66BC1" w:rsidP="000F75BB">
                            <w:pPr>
                              <w:spacing w:after="0" w:line="240" w:lineRule="auto"/>
                              <w:rPr>
                                <w:rFonts w:ascii="Arial Narrow" w:hAnsi="Arial Narrow"/>
                                <w:b/>
                                <w:bCs/>
                                <w:color w:val="7F7F7F" w:themeColor="text1" w:themeTint="80"/>
                                <w:sz w:val="16"/>
                                <w:szCs w:val="16"/>
                              </w:rPr>
                            </w:pPr>
                            <w:r w:rsidRPr="00762261">
                              <w:rPr>
                                <w:rFonts w:ascii="Arial Narrow" w:hAnsi="Arial Narrow"/>
                                <w:b/>
                                <w:color w:val="7F7F7F" w:themeColor="text1" w:themeTint="80"/>
                                <w:sz w:val="16"/>
                              </w:rPr>
                              <w:t>Flaconcino</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F712D3B" id="_x0000_s1158" type="#_x0000_t202" style="position:absolute;left:0;text-align:left;margin-left:303.85pt;margin-top:46.35pt;width:45.1pt;height:15.05pt;z-index:2518917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" filled="f" stroked="f">
                <v:textbox inset="0,0,0,0">
                  <w:txbxContent>
                    <w:p w14:paraId="2C72E21C" w14:textId="77777777" w:rsidR="00A66BC1" w:rsidRPr="00762261" w:rsidRDefault="00A66BC1" w:rsidP="000F75BB">
                      <w:pPr>
                        <w:spacing w:after="0" w:line="240" w:lineRule="auto"/>
                        <w:rPr>
                          <w:rFonts w:ascii="Arial Narrow" w:hAnsi="Arial Narrow"/>
                          <w:b/>
                          <w:bCs/>
                          <w:color w:val="7F7F7F" w:themeColor="text1" w:themeTint="80"/>
                          <w:sz w:val="16"/>
                          <w:szCs w:val="16"/>
                        </w:rPr>
                      </w:pPr>
                      <w:r w:rsidRPr="00762261">
                        <w:rPr>
                          <w:rFonts w:ascii="Arial Narrow" w:hAnsi="Arial Narrow"/>
                          <w:b/>
                          <w:color w:val="7F7F7F" w:themeColor="text1" w:themeTint="80"/>
                          <w:sz w:val="16"/>
                        </w:rPr>
                        <w:t>Flaconcino</w:t>
                      </w:r>
                    </w:p>
                  </w:txbxContent>
                </v:textbox>
              </v:shape>
            </w:pict>
          </mc:Fallback>
        </mc:AlternateContent>
      </w:r>
      <w:r w:rsidRPr="00A52241">
        <w:rPr>
          <w:rFonts w:ascii="Times New Roman" w:hAnsi="Times New Roman"/>
          <w:b/>
          <w:noProof/>
          <w:lang w:eastAsia="it-IT"/>
        </w:rPr>
        <mc:AlternateContent>
          <mc:Choice Requires="wps">
            <w:drawing>
              <wp:anchor distT="45720" distB="45720" distL="114300" distR="114300" simplePos="0" relativeHeight="251892736" behindDoc="0" locked="0" layoutInCell="1" allowOverlap="1" wp14:anchorId="4CEC1ED0" wp14:editId="1966E82F">
                <wp:simplePos x="0" y="0"/>
                <wp:positionH relativeFrom="column">
                  <wp:posOffset>2201545</wp:posOffset>
                </wp:positionH>
                <wp:positionV relativeFrom="paragraph">
                  <wp:posOffset>1771650</wp:posOffset>
                </wp:positionV>
                <wp:extent cx="1018515" cy="285185"/>
                <wp:effectExtent l="0" t="0" r="10795" b="635"/>
                <wp:wrapNone/>
                <wp:docPr id="5318675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8515" cy="285185"/>
                        </a:xfrm>
                        <a:prstGeom prst="rect">
                          <a:avLst/>
                        </a:prstGeom>
                        <a:noFill/>
                        <a:ln w="9525">
                          <a:noFill/>
                          <a:miter lim="800000"/>
                          <a:headEnd/>
                          <a:tailEnd/>
                        </a:ln>
                      </wps:spPr>
                      <wps:txbx>
                        <w:txbxContent>
                          <w:p w14:paraId="4AB2AE2E" w14:textId="0EA53AF6" w:rsidR="00A66BC1" w:rsidRPr="00762261" w:rsidRDefault="00A66BC1" w:rsidP="000F75BB">
                            <w:pPr>
                              <w:spacing w:after="0" w:line="240" w:lineRule="auto"/>
                              <w:rPr>
                                <w:rFonts w:ascii="Arial Narrow" w:hAnsi="Arial Narrow"/>
                                <w:b/>
                                <w:bCs/>
                                <w:color w:val="7F7F7F" w:themeColor="text1" w:themeTint="80"/>
                                <w:sz w:val="16"/>
                                <w:szCs w:val="16"/>
                              </w:rPr>
                            </w:pPr>
                            <w:r w:rsidRPr="00762261">
                              <w:rPr>
                                <w:rFonts w:ascii="Arial Narrow" w:hAnsi="Arial Narrow"/>
                                <w:b/>
                                <w:color w:val="7F7F7F" w:themeColor="text1" w:themeTint="80"/>
                                <w:sz w:val="16"/>
                              </w:rPr>
                              <w:t>Ago per iniezione sterile</w:t>
                            </w:r>
                            <w:r w:rsidRPr="00762261">
                              <w:rPr>
                                <w:rFonts w:ascii="Arial Narrow" w:hAnsi="Arial Narrow"/>
                                <w:b/>
                                <w:color w:val="7F7F7F" w:themeColor="text1" w:themeTint="80"/>
                                <w:sz w:val="16"/>
                              </w:rPr>
                              <w:br/>
                              <w:t>(30 G x ½ pollice)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CEC1ED0" id="_x0000_s1159" type="#_x0000_t202" style="position:absolute;left:0;text-align:left;margin-left:173.35pt;margin-top:139.5pt;width:80.2pt;height:22.45pt;z-index:251892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" filled="f" stroked="f">
                <v:textbox inset="0,0,0,0">
                  <w:txbxContent>
                    <w:p w14:paraId="4AB2AE2E" w14:textId="0EA53AF6" w:rsidR="00A66BC1" w:rsidRPr="00762261" w:rsidRDefault="00A66BC1" w:rsidP="000F75BB">
                      <w:pPr>
                        <w:spacing w:after="0" w:line="240" w:lineRule="auto"/>
                        <w:rPr>
                          <w:rFonts w:ascii="Arial Narrow" w:hAnsi="Arial Narrow"/>
                          <w:b/>
                          <w:bCs/>
                          <w:color w:val="7F7F7F" w:themeColor="text1" w:themeTint="80"/>
                          <w:sz w:val="16"/>
                          <w:szCs w:val="16"/>
                        </w:rPr>
                      </w:pPr>
                      <w:r w:rsidRPr="00762261">
                        <w:rPr>
                          <w:rFonts w:ascii="Arial Narrow" w:hAnsi="Arial Narrow"/>
                          <w:b/>
                          <w:color w:val="7F7F7F" w:themeColor="text1" w:themeTint="80"/>
                          <w:sz w:val="16"/>
                        </w:rPr>
                        <w:t>Ago per iniezione sterile</w:t>
                      </w:r>
                      <w:r w:rsidRPr="00762261">
                        <w:rPr>
                          <w:rFonts w:ascii="Arial Narrow" w:hAnsi="Arial Narrow"/>
                          <w:b/>
                          <w:color w:val="7F7F7F" w:themeColor="text1" w:themeTint="80"/>
                          <w:sz w:val="16"/>
                        </w:rPr>
                        <w:br/>
                        <w:t>(30 G x ½ pollice)</w:t>
                      </w:r>
                    </w:p>
                  </w:txbxContent>
                </v:textbox>
              </v:shape>
            </w:pict>
          </mc:Fallback>
        </mc:AlternateContent>
      </w:r>
      <w:r w:rsidRPr="00A52241">
        <w:rPr>
          <w:rFonts w:ascii="Times New Roman" w:hAnsi="Times New Roman"/>
          <w:b/>
          <w:noProof/>
          <w:lang w:eastAsia="it-IT"/>
        </w:rPr>
        <mc:AlternateContent>
          <mc:Choice Requires="wps">
            <w:drawing>
              <wp:anchor distT="45720" distB="45720" distL="114300" distR="114300" simplePos="0" relativeHeight="251893760" behindDoc="0" locked="0" layoutInCell="1" allowOverlap="1" wp14:anchorId="1BE605A7" wp14:editId="6273A272">
                <wp:simplePos x="0" y="0"/>
                <wp:positionH relativeFrom="column">
                  <wp:posOffset>3298825</wp:posOffset>
                </wp:positionH>
                <wp:positionV relativeFrom="paragraph">
                  <wp:posOffset>1565275</wp:posOffset>
                </wp:positionV>
                <wp:extent cx="1200150" cy="425450"/>
                <wp:effectExtent l="0" t="0" r="0" b="12700"/>
                <wp:wrapNone/>
                <wp:docPr id="734875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425450"/>
                        </a:xfrm>
                        <a:prstGeom prst="rect">
                          <a:avLst/>
                        </a:prstGeom>
                        <a:noFill/>
                        <a:ln w="9525">
                          <a:noFill/>
                          <a:miter lim="800000"/>
                          <a:headEnd/>
                          <a:tailEnd/>
                        </a:ln>
                      </wps:spPr>
                      <wps:txbx>
                        <w:txbxContent>
                          <w:p w14:paraId="40E3E6AC" w14:textId="77777777" w:rsidR="00A66BC1" w:rsidRPr="00762261" w:rsidRDefault="00A66BC1" w:rsidP="000F75BB">
                            <w:pPr>
                              <w:spacing w:after="0" w:line="240" w:lineRule="auto"/>
                              <w:rPr>
                                <w:rFonts w:ascii="Arial Narrow" w:hAnsi="Arial Narrow"/>
                                <w:b/>
                                <w:bCs/>
                                <w:color w:val="7F7F7F" w:themeColor="text1" w:themeTint="80"/>
                                <w:sz w:val="16"/>
                                <w:szCs w:val="16"/>
                              </w:rPr>
                            </w:pPr>
                            <w:r w:rsidRPr="00762261">
                              <w:rPr>
                                <w:rFonts w:ascii="Arial Narrow" w:hAnsi="Arial Narrow"/>
                                <w:b/>
                                <w:color w:val="7F7F7F" w:themeColor="text1" w:themeTint="80"/>
                                <w:sz w:val="16"/>
                              </w:rPr>
                              <w:t>Ago con filtro sterile da 5 micron</w:t>
                            </w:r>
                            <w:r w:rsidRPr="00762261">
                              <w:rPr>
                                <w:rFonts w:ascii="Arial Narrow" w:hAnsi="Arial Narrow"/>
                                <w:b/>
                                <w:color w:val="7F7F7F" w:themeColor="text1" w:themeTint="80"/>
                                <w:sz w:val="16"/>
                              </w:rPr>
                              <w:br/>
                              <w:t>(18 G x 1½ pollici)</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BE605A7" id="_x0000_s1160" type="#_x0000_t202" style="position:absolute;left:0;text-align:left;margin-left:259.75pt;margin-top:123.25pt;width:94.5pt;height:33.5pt;z-index:251893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" filled="f" stroked="f">
                <v:textbox inset="0,0,0,0">
                  <w:txbxContent>
                    <w:p w14:paraId="40E3E6AC" w14:textId="77777777" w:rsidR="00A66BC1" w:rsidRPr="00762261" w:rsidRDefault="00A66BC1" w:rsidP="000F75BB">
                      <w:pPr>
                        <w:spacing w:after="0" w:line="240" w:lineRule="auto"/>
                        <w:rPr>
                          <w:rFonts w:ascii="Arial Narrow" w:hAnsi="Arial Narrow"/>
                          <w:b/>
                          <w:bCs/>
                          <w:color w:val="7F7F7F" w:themeColor="text1" w:themeTint="80"/>
                          <w:sz w:val="16"/>
                          <w:szCs w:val="16"/>
                        </w:rPr>
                      </w:pPr>
                      <w:r w:rsidRPr="00762261">
                        <w:rPr>
                          <w:rFonts w:ascii="Arial Narrow" w:hAnsi="Arial Narrow"/>
                          <w:b/>
                          <w:color w:val="7F7F7F" w:themeColor="text1" w:themeTint="80"/>
                          <w:sz w:val="16"/>
                        </w:rPr>
                        <w:t>Ago con filtro sterile da 5 micron</w:t>
                      </w:r>
                      <w:r w:rsidRPr="00762261">
                        <w:rPr>
                          <w:rFonts w:ascii="Arial Narrow" w:hAnsi="Arial Narrow"/>
                          <w:b/>
                          <w:color w:val="7F7F7F" w:themeColor="text1" w:themeTint="80"/>
                          <w:sz w:val="16"/>
                        </w:rPr>
                        <w:br/>
                        <w:t>(18 G x 1½ pollici)</w:t>
                      </w:r>
                    </w:p>
                  </w:txbxContent>
                </v:textbox>
              </v:shape>
            </w:pict>
          </mc:Fallback>
        </mc:AlternateContent>
      </w:r>
      <w:r w:rsidRPr="00A52241">
        <w:rPr>
          <w:rFonts w:ascii="Times New Roman" w:hAnsi="Times New Roman"/>
          <w:noProof/>
          <w:lang w:eastAsia="it-IT"/>
        </w:rPr>
        <w:drawing>
          <wp:inline distT="0" distB="0" distL="0" distR="0" wp14:anchorId="092BD3E6" wp14:editId="716CC1EB">
            <wp:extent cx="3797807" cy="2194559"/>
            <wp:effectExtent l="0" t="0" r="0" b="0"/>
            <wp:docPr id="1817047639" name="Picture 1817047639" descr="A drawing of a syringe and vi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047639" name="Picture 1817047639" descr="A drawing of a syringe and vial&#10;&#10;Description automatically generated"/>
                    <pic:cNvPicPr>
                      <a:picLocks noChangeAspect="1" noChangeArrowheads="1"/>
                    </pic:cNvPicPr>
                  </pic:nvPicPr>
                  <pic:blipFill>
                    <a:blip r:embed="rId39">
                      <a:extLst>
                        <a:ext uri="{28A0092B-C50C-407E-A947-70E740481C1C}">
                          <a14:useLocalDpi xmlns:a14="http://schemas.microsoft.com/office/drawing/2010/main" val="0"/>
                        </a:ext>
                      </a:extLst>
                    </a:blip>
                    <a:stretch>
                      <a:fillRect/>
                    </a:stretch>
                  </pic:blipFill>
                  <pic:spPr bwMode="auto">
                    <a:xfrm>
                      <a:off x="0" y="0"/>
                      <a:ext cx="3797807" cy="2194559"/>
                    </a:xfrm>
                    <a:prstGeom prst="rect">
                      <a:avLst/>
                    </a:prstGeom>
                    <a:noFill/>
                  </pic:spPr>
                </pic:pic>
              </a:graphicData>
            </a:graphic>
          </wp:inline>
        </w:drawing>
      </w:r>
    </w:p>
    <w:p w14:paraId="238F3D83" w14:textId="77777777" w:rsidR="000F75BB" w:rsidRPr="00762261" w:rsidRDefault="000F75BB" w:rsidP="00BD1F82">
      <w:pPr>
        <w:keepNext/>
        <w:widowControl/>
        <w:tabs>
          <w:tab w:val="left" w:pos="567"/>
          <w:tab w:val="left" w:pos="8647"/>
        </w:tabs>
        <w:spacing w:after="0" w:line="240" w:lineRule="auto"/>
        <w:ind w:right="-1"/>
        <w:rPr>
          <w:rFonts w:ascii="Times New Roman" w:eastAsia="Times New Roman" w:hAnsi="Times New Roman" w:cs="Times New Roman"/>
          <w:b/>
          <w:bCs/>
          <w:i/>
          <w:iCs/>
        </w:rPr>
        <w:pPrChange w:id="7343" w:author="Biocon Biologics" w:date="2025-07-09T21:15:00Z" w16du:dateUtc="2025-07-09T15:45:00Z">
          <w:pPr>
            <w:keepNext/>
            <w:widowControl/>
            <w:tabs>
              <w:tab w:val="left" w:pos="567"/>
            </w:tabs>
            <w:spacing w:after="0" w:line="240" w:lineRule="auto"/>
            <w:ind w:right="-23"/>
          </w:pPr>
        </w:pPrChange>
      </w:pPr>
    </w:p>
    <w:p w14:paraId="49378C01" w14:textId="77777777" w:rsidR="000F75BB" w:rsidRPr="00762261" w:rsidRDefault="000F75BB" w:rsidP="00BD1F82">
      <w:pPr>
        <w:keepNext/>
        <w:widowControl/>
        <w:tabs>
          <w:tab w:val="left" w:pos="567"/>
          <w:tab w:val="left" w:pos="8647"/>
        </w:tabs>
        <w:spacing w:after="0" w:line="240" w:lineRule="auto"/>
        <w:ind w:right="-1"/>
        <w:rPr>
          <w:rFonts w:ascii="Times New Roman" w:eastAsia="Times New Roman" w:hAnsi="Times New Roman" w:cs="Times New Roman"/>
        </w:rPr>
        <w:pPrChange w:id="7344" w:author="Biocon Biologics" w:date="2025-07-09T21:15:00Z" w16du:dateUtc="2025-07-09T15:45:00Z">
          <w:pPr>
            <w:keepNext/>
            <w:widowControl/>
            <w:tabs>
              <w:tab w:val="left" w:pos="567"/>
            </w:tabs>
            <w:spacing w:after="0" w:line="240" w:lineRule="auto"/>
            <w:ind w:right="-23"/>
          </w:pPr>
        </w:pPrChange>
      </w:pPr>
      <w:r w:rsidRPr="00762261">
        <w:rPr>
          <w:rFonts w:ascii="Times New Roman" w:eastAsia="Times New Roman" w:hAnsi="Times New Roman" w:cs="Times New Roman"/>
        </w:rPr>
        <w:t>Figura B: Confezione da 1 flaconcino +</w:t>
      </w:r>
      <w:r w:rsidRPr="00762261">
        <w:t> </w:t>
      </w:r>
      <w:r w:rsidRPr="00762261">
        <w:rPr>
          <w:rFonts w:ascii="Times New Roman" w:eastAsia="Times New Roman" w:hAnsi="Times New Roman" w:cs="Times New Roman"/>
        </w:rPr>
        <w:t>1 ago con filtro</w:t>
      </w:r>
    </w:p>
    <w:p w14:paraId="7302CBCA" w14:textId="77777777" w:rsidR="000F75BB" w:rsidRPr="00762261" w:rsidRDefault="000F75BB" w:rsidP="00BD1F82">
      <w:pPr>
        <w:keepNext/>
        <w:widowControl/>
        <w:tabs>
          <w:tab w:val="left" w:pos="8647"/>
        </w:tabs>
        <w:ind w:right="-1"/>
        <w:jc w:val="center"/>
        <w:pPrChange w:id="7345" w:author="Biocon Biologics" w:date="2025-07-09T21:15:00Z" w16du:dateUtc="2025-07-09T15:45:00Z">
          <w:pPr>
            <w:keepNext/>
            <w:widowControl/>
            <w:jc w:val="center"/>
          </w:pPr>
        </w:pPrChange>
      </w:pPr>
    </w:p>
    <w:p w14:paraId="4D5104E2" w14:textId="77777777" w:rsidR="000F75BB" w:rsidRPr="00762261" w:rsidRDefault="000F75BB" w:rsidP="00BD1F82">
      <w:pPr>
        <w:keepNext/>
        <w:widowControl/>
        <w:tabs>
          <w:tab w:val="left" w:pos="8647"/>
        </w:tabs>
        <w:ind w:right="-1"/>
        <w:jc w:val="center"/>
        <w:pPrChange w:id="7346" w:author="Biocon Biologics" w:date="2025-07-09T21:15:00Z" w16du:dateUtc="2025-07-09T15:45:00Z">
          <w:pPr>
            <w:keepNext/>
            <w:widowControl/>
            <w:jc w:val="center"/>
          </w:pPr>
        </w:pPrChange>
      </w:pPr>
      <w:r w:rsidRPr="00A52241">
        <w:rPr>
          <w:noProof/>
          <w:lang w:eastAsia="it-IT"/>
        </w:rPr>
        <mc:AlternateContent>
          <mc:Choice Requires="wps">
            <w:drawing>
              <wp:anchor distT="45720" distB="45720" distL="114300" distR="114300" simplePos="0" relativeHeight="251895808" behindDoc="0" locked="0" layoutInCell="1" allowOverlap="1" wp14:anchorId="74584A61" wp14:editId="70BAD0A9">
                <wp:simplePos x="0" y="0"/>
                <wp:positionH relativeFrom="column">
                  <wp:posOffset>1953683</wp:posOffset>
                </wp:positionH>
                <wp:positionV relativeFrom="paragraph">
                  <wp:posOffset>1937526</wp:posOffset>
                </wp:positionV>
                <wp:extent cx="2076450" cy="438150"/>
                <wp:effectExtent l="0" t="0" r="0" b="0"/>
                <wp:wrapNone/>
                <wp:docPr id="12260981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438150"/>
                        </a:xfrm>
                        <a:prstGeom prst="rect">
                          <a:avLst/>
                        </a:prstGeom>
                        <a:noFill/>
                        <a:ln w="9525">
                          <a:noFill/>
                          <a:miter lim="800000"/>
                          <a:headEnd/>
                          <a:tailEnd/>
                        </a:ln>
                      </wps:spPr>
                      <wps:txbx>
                        <w:txbxContent>
                          <w:p w14:paraId="0228F19F" w14:textId="77777777" w:rsidR="00A66BC1" w:rsidRPr="00762261" w:rsidRDefault="00A66BC1" w:rsidP="00D82610">
                            <w:pPr>
                              <w:spacing w:after="0" w:line="240" w:lineRule="auto"/>
                              <w:rPr>
                                <w:rFonts w:ascii="Arial Narrow" w:hAnsi="Arial Narrow"/>
                                <w:b/>
                                <w:color w:val="7F7F7F" w:themeColor="text1" w:themeTint="80"/>
                                <w:sz w:val="16"/>
                              </w:rPr>
                            </w:pPr>
                            <w:r w:rsidRPr="00762261">
                              <w:rPr>
                                <w:rFonts w:ascii="Arial Narrow" w:hAnsi="Arial Narrow"/>
                                <w:b/>
                                <w:color w:val="7F7F7F" w:themeColor="text1" w:themeTint="80"/>
                                <w:sz w:val="16"/>
                              </w:rPr>
                              <w:t>Ago con filtro sterile da 5 micron</w:t>
                            </w:r>
                            <w:r w:rsidRPr="00762261">
                              <w:rPr>
                                <w:rFonts w:ascii="Arial Narrow" w:hAnsi="Arial Narrow"/>
                                <w:b/>
                                <w:color w:val="7F7F7F" w:themeColor="text1" w:themeTint="80"/>
                                <w:sz w:val="16"/>
                              </w:rPr>
                              <w:br/>
                              <w:t>(18 G × 1½ pollici)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584A61" id="_x0000_s1161" type="#_x0000_t202" style="position:absolute;left:0;text-align:left;margin-left:153.85pt;margin-top:152.55pt;width:163.5pt;height:34.5pt;z-index:251895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" filled="f" stroked="f">
                <v:textbox>
                  <w:txbxContent>
                    <w:p w14:paraId="0228F19F" w14:textId="77777777" w:rsidR="00A66BC1" w:rsidRPr="00762261" w:rsidRDefault="00A66BC1" w:rsidP="00D82610">
                      <w:pPr>
                        <w:spacing w:after="0" w:line="240" w:lineRule="auto"/>
                        <w:rPr>
                          <w:rFonts w:ascii="Arial Narrow" w:hAnsi="Arial Narrow"/>
                          <w:b/>
                          <w:color w:val="7F7F7F" w:themeColor="text1" w:themeTint="80"/>
                          <w:sz w:val="16"/>
                        </w:rPr>
                      </w:pPr>
                      <w:r w:rsidRPr="00762261">
                        <w:rPr>
                          <w:rFonts w:ascii="Arial Narrow" w:hAnsi="Arial Narrow"/>
                          <w:b/>
                          <w:color w:val="7F7F7F" w:themeColor="text1" w:themeTint="80"/>
                          <w:sz w:val="16"/>
                        </w:rPr>
                        <w:t>Ago con filtro sterile da 5 micron</w:t>
                      </w:r>
                      <w:r w:rsidRPr="00762261">
                        <w:rPr>
                          <w:rFonts w:ascii="Arial Narrow" w:hAnsi="Arial Narrow"/>
                          <w:b/>
                          <w:color w:val="7F7F7F" w:themeColor="text1" w:themeTint="80"/>
                          <w:sz w:val="16"/>
                        </w:rPr>
                        <w:br/>
                        <w:t>(18 G × 1½ pollici)</w:t>
                      </w:r>
                    </w:p>
                  </w:txbxContent>
                </v:textbox>
              </v:shape>
            </w:pict>
          </mc:Fallback>
        </mc:AlternateContent>
      </w:r>
      <w:r w:rsidRPr="00A52241">
        <w:rPr>
          <w:noProof/>
          <w:lang w:eastAsia="it-IT"/>
        </w:rPr>
        <mc:AlternateContent>
          <mc:Choice Requires="wps">
            <w:drawing>
              <wp:anchor distT="45720" distB="45720" distL="114300" distR="114300" simplePos="0" relativeHeight="251894784" behindDoc="0" locked="0" layoutInCell="1" allowOverlap="1" wp14:anchorId="48E71A1B" wp14:editId="64E168BB">
                <wp:simplePos x="0" y="0"/>
                <wp:positionH relativeFrom="column">
                  <wp:posOffset>3484245</wp:posOffset>
                </wp:positionH>
                <wp:positionV relativeFrom="paragraph">
                  <wp:posOffset>638175</wp:posOffset>
                </wp:positionV>
                <wp:extent cx="647700" cy="438150"/>
                <wp:effectExtent l="0" t="0" r="0" b="0"/>
                <wp:wrapNone/>
                <wp:docPr id="21081333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438150"/>
                        </a:xfrm>
                        <a:prstGeom prst="rect">
                          <a:avLst/>
                        </a:prstGeom>
                        <a:noFill/>
                        <a:ln w="9525">
                          <a:noFill/>
                          <a:miter lim="800000"/>
                          <a:headEnd/>
                          <a:tailEnd/>
                        </a:ln>
                      </wps:spPr>
                      <wps:txbx>
                        <w:txbxContent>
                          <w:p w14:paraId="1D801BF4" w14:textId="4EC9941B" w:rsidR="00A66BC1" w:rsidRPr="00762261" w:rsidRDefault="00A66BC1" w:rsidP="00D82610">
                            <w:pPr>
                              <w:spacing w:after="0" w:line="240" w:lineRule="auto"/>
                              <w:rPr>
                                <w:rFonts w:ascii="Arial Narrow" w:hAnsi="Arial Narrow"/>
                                <w:b/>
                                <w:color w:val="7F7F7F" w:themeColor="text1" w:themeTint="80"/>
                                <w:sz w:val="16"/>
                              </w:rPr>
                            </w:pPr>
                            <w:r w:rsidRPr="00762261">
                              <w:rPr>
                                <w:rFonts w:ascii="Arial Narrow" w:hAnsi="Arial Narrow"/>
                                <w:b/>
                                <w:color w:val="7F7F7F" w:themeColor="text1" w:themeTint="80"/>
                                <w:sz w:val="16"/>
                              </w:rPr>
                              <w:t>Flaconcino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E71A1B" id="_x0000_s1162" type="#_x0000_t202" style="position:absolute;left:0;text-align:left;margin-left:274.35pt;margin-top:50.25pt;width:51pt;height:34.5pt;z-index:251894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" filled="f" stroked="f">
                <v:textbox>
                  <w:txbxContent>
                    <w:p w14:paraId="1D801BF4" w14:textId="4EC9941B" w:rsidR="00A66BC1" w:rsidRPr="00762261" w:rsidRDefault="00A66BC1" w:rsidP="00D82610">
                      <w:pPr>
                        <w:spacing w:after="0" w:line="240" w:lineRule="auto"/>
                        <w:rPr>
                          <w:rFonts w:ascii="Arial Narrow" w:hAnsi="Arial Narrow"/>
                          <w:b/>
                          <w:color w:val="7F7F7F" w:themeColor="text1" w:themeTint="80"/>
                          <w:sz w:val="16"/>
                        </w:rPr>
                      </w:pPr>
                      <w:r w:rsidRPr="00762261">
                        <w:rPr>
                          <w:rFonts w:ascii="Arial Narrow" w:hAnsi="Arial Narrow"/>
                          <w:b/>
                          <w:color w:val="7F7F7F" w:themeColor="text1" w:themeTint="80"/>
                          <w:sz w:val="16"/>
                        </w:rPr>
                        <w:t>Flaconcino</w:t>
                      </w:r>
                    </w:p>
                  </w:txbxContent>
                </v:textbox>
              </v:shape>
            </w:pict>
          </mc:Fallback>
        </mc:AlternateContent>
      </w:r>
      <w:r w:rsidRPr="00A52241">
        <w:rPr>
          <w:noProof/>
          <w:lang w:eastAsia="it-IT"/>
        </w:rPr>
        <w:drawing>
          <wp:inline distT="0" distB="0" distL="0" distR="0" wp14:anchorId="367BAF7E" wp14:editId="42083B48">
            <wp:extent cx="2847079" cy="2725148"/>
            <wp:effectExtent l="0" t="0" r="0" b="0"/>
            <wp:docPr id="1792147994" name="Picture 1792147994" descr="A drawing of a glass bottle and a pipet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729176" name="Picture 1" descr="A drawing of a glass bottle and a pipette&#10;&#10;Description automatically generated"/>
                    <pic:cNvPicPr/>
                  </pic:nvPicPr>
                  <pic:blipFill>
                    <a:blip r:embed="rId40"/>
                    <a:stretch>
                      <a:fillRect/>
                    </a:stretch>
                  </pic:blipFill>
                  <pic:spPr>
                    <a:xfrm>
                      <a:off x="0" y="0"/>
                      <a:ext cx="2847079" cy="2725148"/>
                    </a:xfrm>
                    <a:prstGeom prst="rect">
                      <a:avLst/>
                    </a:prstGeom>
                  </pic:spPr>
                </pic:pic>
              </a:graphicData>
            </a:graphic>
          </wp:inline>
        </w:drawing>
      </w:r>
    </w:p>
    <w:p w14:paraId="0DAB1FB7" w14:textId="77777777" w:rsidR="005B78A3" w:rsidRPr="00762261" w:rsidRDefault="005B78A3" w:rsidP="00BD1F82">
      <w:pPr>
        <w:tabs>
          <w:tab w:val="left" w:pos="8647"/>
        </w:tabs>
        <w:ind w:right="-1"/>
        <w:rPr>
          <w:rFonts w:ascii="Times New Roman" w:eastAsia="Times New Roman" w:hAnsi="Times New Roman" w:cs="Times New Roman"/>
          <w:b/>
          <w:bCs/>
          <w:i/>
          <w:iCs/>
        </w:rPr>
        <w:pPrChange w:id="7347" w:author="Biocon Biologics" w:date="2025-07-09T21:15:00Z" w16du:dateUtc="2025-07-09T15:45:00Z">
          <w:pPr/>
        </w:pPrChange>
      </w:pPr>
      <w:r w:rsidRPr="00762261">
        <w:rPr>
          <w:rFonts w:ascii="Times New Roman" w:eastAsia="Times New Roman" w:hAnsi="Times New Roman" w:cs="Times New Roman"/>
          <w:b/>
          <w:bCs/>
          <w:i/>
          <w:iCs/>
        </w:rPr>
        <w:br w:type="page"/>
      </w:r>
    </w:p>
    <w:p w14:paraId="762A7A3A" w14:textId="345C03FA" w:rsidR="000F75BB" w:rsidRDefault="000F75BB" w:rsidP="00BD1F82">
      <w:pPr>
        <w:keepNext/>
        <w:widowControl/>
        <w:tabs>
          <w:tab w:val="left" w:pos="567"/>
          <w:tab w:val="left" w:pos="8647"/>
        </w:tabs>
        <w:spacing w:after="0" w:line="240" w:lineRule="auto"/>
        <w:ind w:right="-1"/>
        <w:rPr>
          <w:rFonts w:ascii="Times New Roman" w:eastAsia="Times New Roman" w:hAnsi="Times New Roman" w:cs="Times New Roman"/>
          <w:b/>
          <w:bCs/>
          <w:i/>
          <w:iCs/>
        </w:rPr>
      </w:pPr>
      <w:r w:rsidRPr="00762261">
        <w:rPr>
          <w:rFonts w:ascii="Times New Roman" w:eastAsia="Times New Roman" w:hAnsi="Times New Roman" w:cs="Times New Roman"/>
          <w:b/>
          <w:bCs/>
          <w:i/>
          <w:iCs/>
        </w:rPr>
        <w:t>Istruzioni per l’uso</w:t>
      </w:r>
    </w:p>
    <w:tbl>
      <w:tblPr>
        <w:tblStyle w:val="TableGrid"/>
        <w:tblW w:w="0" w:type="auto"/>
        <w:tblLook w:val="04A0" w:firstRow="1" w:lastRow="0" w:firstColumn="1" w:lastColumn="0" w:noHBand="0" w:noVBand="1"/>
      </w:tblPr>
      <w:tblGrid>
        <w:gridCol w:w="4530"/>
        <w:gridCol w:w="4531"/>
      </w:tblGrid>
      <w:tr w:rsidR="00BD1F82" w14:paraId="3A757E1E" w14:textId="77777777" w:rsidTr="00BD1F82">
        <w:trPr>
          <w:trHeight w:val="2572"/>
        </w:trPr>
        <w:tc>
          <w:tcPr>
            <w:tcW w:w="4530" w:type="dxa"/>
          </w:tcPr>
          <w:p w14:paraId="042609D8" w14:textId="736A48C7" w:rsidR="00BD1F82" w:rsidRDefault="00BD1F82" w:rsidP="00BD1F82">
            <w:pPr>
              <w:keepNext/>
              <w:widowControl/>
              <w:tabs>
                <w:tab w:val="left" w:pos="567"/>
                <w:tab w:val="left" w:pos="8647"/>
              </w:tabs>
              <w:ind w:right="-1"/>
              <w:rPr>
                <w:rFonts w:ascii="Times New Roman" w:eastAsia="Times New Roman" w:hAnsi="Times New Roman" w:cs="Times New Roman"/>
                <w:b/>
                <w:bCs/>
                <w:i/>
                <w:iCs/>
              </w:rPr>
            </w:pPr>
            <w:r w:rsidRPr="00762261">
              <w:rPr>
                <w:rFonts w:ascii="Times New Roman" w:hAnsi="Times New Roman"/>
              </w:rPr>
              <w:t>1. Togliere il cappuccio in plastica e disinfettare la parte esterna del tappo in gomma del flaconcino.</w:t>
            </w:r>
          </w:p>
        </w:tc>
        <w:tc>
          <w:tcPr>
            <w:tcW w:w="4531" w:type="dxa"/>
          </w:tcPr>
          <w:p w14:paraId="42546362" w14:textId="68387581" w:rsidR="00BD1F82" w:rsidRDefault="00BD1F82" w:rsidP="00BD1F82">
            <w:pPr>
              <w:keepNext/>
              <w:widowControl/>
              <w:tabs>
                <w:tab w:val="left" w:pos="567"/>
                <w:tab w:val="left" w:pos="8647"/>
              </w:tabs>
              <w:ind w:right="-1"/>
              <w:rPr>
                <w:rFonts w:ascii="Times New Roman" w:eastAsia="Times New Roman" w:hAnsi="Times New Roman" w:cs="Times New Roman"/>
                <w:b/>
                <w:bCs/>
                <w:i/>
                <w:iCs/>
              </w:rPr>
            </w:pPr>
            <w:r w:rsidRPr="00A52241">
              <w:rPr>
                <w:rFonts w:ascii="Times New Roman" w:hAnsi="Times New Roman"/>
                <w:noProof/>
                <w:lang w:eastAsia="it-IT"/>
              </w:rPr>
              <mc:AlternateContent>
                <mc:Choice Requires="wpg">
                  <w:drawing>
                    <wp:anchor distT="0" distB="0" distL="114300" distR="114300" simplePos="0" relativeHeight="251897856" behindDoc="0" locked="0" layoutInCell="1" allowOverlap="1" wp14:anchorId="0007538E" wp14:editId="7165E0D2">
                      <wp:simplePos x="0" y="0"/>
                      <wp:positionH relativeFrom="column">
                        <wp:posOffset>193850</wp:posOffset>
                      </wp:positionH>
                      <wp:positionV relativeFrom="paragraph">
                        <wp:posOffset>194704</wp:posOffset>
                      </wp:positionV>
                      <wp:extent cx="2628265" cy="1295400"/>
                      <wp:effectExtent l="0" t="0" r="635" b="0"/>
                      <wp:wrapNone/>
                      <wp:docPr id="1463358352" name="Groupe 8"/>
                      <wp:cNvGraphicFramePr/>
                      <a:graphic xmlns:a="http://schemas.openxmlformats.org/drawingml/2006/main">
                        <a:graphicData uri="http://schemas.microsoft.com/office/word/2010/wordprocessingGroup">
                          <wpg:wgp>
                            <wpg:cNvGrpSpPr/>
                            <wpg:grpSpPr>
                              <a:xfrm>
                                <a:off x="0" y="0"/>
                                <a:ext cx="2628265" cy="1295400"/>
                                <a:chOff x="0" y="0"/>
                                <a:chExt cx="2628265" cy="1295400"/>
                              </a:xfrm>
                            </wpg:grpSpPr>
                            <pic:pic xmlns:pic="http://schemas.openxmlformats.org/drawingml/2006/picture">
                              <pic:nvPicPr>
                                <pic:cNvPr id="504508547" name="Image 14"/>
                                <pic:cNvPicPr>
                                  <a:picLocks noChangeAspect="1"/>
                                </pic:cNvPicPr>
                              </pic:nvPicPr>
                              <pic:blipFill>
                                <a:blip r:embed="rId41" cstate="print">
                                  <a:extLst>
                                    <a:ext uri="{28A0092B-C50C-407E-A947-70E740481C1C}">
                                      <a14:useLocalDpi xmlns:a14="http://schemas.microsoft.com/office/drawing/2010/main" val="0"/>
                                    </a:ext>
                                  </a:extLst>
                                </a:blip>
                                <a:stretch>
                                  <a:fillRect/>
                                </a:stretch>
                              </pic:blipFill>
                              <pic:spPr bwMode="auto">
                                <a:xfrm>
                                  <a:off x="0" y="0"/>
                                  <a:ext cx="1304290" cy="1295400"/>
                                </a:xfrm>
                                <a:prstGeom prst="rect">
                                  <a:avLst/>
                                </a:prstGeom>
                                <a:noFill/>
                                <a:ln>
                                  <a:noFill/>
                                </a:ln>
                              </pic:spPr>
                            </pic:pic>
                            <pic:pic xmlns:pic="http://schemas.openxmlformats.org/drawingml/2006/picture">
                              <pic:nvPicPr>
                                <pic:cNvPr id="1572692854" name="Image 16"/>
                                <pic:cNvPicPr>
                                  <a:picLocks noChangeAspect="1"/>
                                </pic:cNvPicPr>
                              </pic:nvPicPr>
                              <pic:blipFill>
                                <a:blip r:embed="rId42" cstate="print">
                                  <a:extLst>
                                    <a:ext uri="{28A0092B-C50C-407E-A947-70E740481C1C}">
                                      <a14:useLocalDpi xmlns:a14="http://schemas.microsoft.com/office/drawing/2010/main" val="0"/>
                                    </a:ext>
                                  </a:extLst>
                                </a:blip>
                                <a:stretch>
                                  <a:fillRect/>
                                </a:stretch>
                              </pic:blipFill>
                              <pic:spPr bwMode="auto">
                                <a:xfrm>
                                  <a:off x="1304925" y="0"/>
                                  <a:ext cx="1323340" cy="1295400"/>
                                </a:xfrm>
                                <a:prstGeom prst="rect">
                                  <a:avLst/>
                                </a:prstGeom>
                                <a:noFill/>
                                <a:ln>
                                  <a:noFill/>
                                </a:ln>
                              </pic:spPr>
                            </pic:pic>
                          </wpg:wgp>
                        </a:graphicData>
                      </a:graphic>
                    </wp:anchor>
                  </w:drawing>
                </mc:Choice>
                <mc:Fallback>
                  <w:pict>
                    <v:group w14:anchorId="12B8BB0B" id="Groupe 8" o:spid="_x0000_s1026" style="position:absolute;margin-left:15.25pt;margin-top:15.35pt;width:206.95pt;height:102pt;z-index:251897856" coordsize="26282,1295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4" o:spid="_x0000_s1027" type="#_x0000_t75" style="position:absolute;width:13042;height:12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">
                        <v:imagedata r:id="rId63" o:title=""/>
                      </v:shape>
                      <v:shape id="Image 16" o:spid="_x0000_s1028" type="#_x0000_t75" style="position:absolute;left:13049;width:13233;height:12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">
                        <v:imagedata r:id="rId64" o:title=""/>
                      </v:shape>
                    </v:group>
                  </w:pict>
                </mc:Fallback>
              </mc:AlternateContent>
            </w:r>
          </w:p>
        </w:tc>
      </w:tr>
      <w:tr w:rsidR="00BD1F82" w14:paraId="09B64F86" w14:textId="77777777" w:rsidTr="00BD1F82">
        <w:trPr>
          <w:trHeight w:val="2538"/>
        </w:trPr>
        <w:tc>
          <w:tcPr>
            <w:tcW w:w="4530" w:type="dxa"/>
          </w:tcPr>
          <w:p w14:paraId="483931DB" w14:textId="77777777" w:rsidR="00BD1F82" w:rsidRPr="00762261" w:rsidRDefault="00BD1F82" w:rsidP="00BD1F82">
            <w:pPr>
              <w:widowControl/>
              <w:tabs>
                <w:tab w:val="left" w:pos="567"/>
                <w:tab w:val="left" w:pos="8647"/>
              </w:tabs>
              <w:ind w:right="-1"/>
              <w:rPr>
                <w:rFonts w:ascii="Times New Roman" w:hAnsi="Times New Roman"/>
              </w:rPr>
              <w:pPrChange w:id="7348" w:author="Biocon Biologics" w:date="2025-07-09T21:15:00Z" w16du:dateUtc="2025-07-09T15:45:00Z">
                <w:pPr>
                  <w:widowControl/>
                  <w:tabs>
                    <w:tab w:val="left" w:pos="567"/>
                  </w:tabs>
                  <w:ind w:right="-20"/>
                </w:pPr>
              </w:pPrChange>
            </w:pPr>
            <w:r w:rsidRPr="00762261">
              <w:rPr>
                <w:rFonts w:ascii="Times New Roman" w:hAnsi="Times New Roman"/>
              </w:rPr>
              <w:t>2. L’ago da 18 G </w:t>
            </w:r>
            <w:r w:rsidRPr="00762261">
              <w:rPr>
                <w:rFonts w:ascii="Times New Roman" w:eastAsia="Times New Roman" w:hAnsi="Times New Roman" w:cs="Times New Roman"/>
              </w:rPr>
              <w:t>× 1</w:t>
            </w:r>
            <w:r w:rsidRPr="00762261">
              <w:rPr>
                <w:rFonts w:ascii="Times New Roman" w:hAnsi="Times New Roman"/>
              </w:rPr>
              <w:t>½ pollici con filtro da 5 micron serve per prelevare il farmaco dal flaconcino.</w:t>
            </w:r>
          </w:p>
          <w:p w14:paraId="553A8CED" w14:textId="77777777" w:rsidR="00BD1F82" w:rsidRPr="00762261" w:rsidRDefault="00BD1F82" w:rsidP="00BD1F82">
            <w:pPr>
              <w:widowControl/>
              <w:tabs>
                <w:tab w:val="left" w:pos="567"/>
                <w:tab w:val="left" w:pos="8647"/>
              </w:tabs>
              <w:ind w:right="-1"/>
              <w:rPr>
                <w:rFonts w:ascii="Times New Roman" w:hAnsi="Times New Roman"/>
              </w:rPr>
              <w:pPrChange w:id="7349" w:author="Biocon Biologics" w:date="2025-07-09T21:15:00Z" w16du:dateUtc="2025-07-09T15:45:00Z">
                <w:pPr>
                  <w:widowControl/>
                  <w:tabs>
                    <w:tab w:val="left" w:pos="567"/>
                  </w:tabs>
                  <w:ind w:right="-20"/>
                </w:pPr>
              </w:pPrChange>
            </w:pPr>
          </w:p>
          <w:p w14:paraId="487424BB" w14:textId="423D4F4B" w:rsidR="00BD1F82" w:rsidRDefault="00BD1F82" w:rsidP="00BD1F82">
            <w:pPr>
              <w:keepNext/>
              <w:widowControl/>
              <w:tabs>
                <w:tab w:val="left" w:pos="567"/>
                <w:tab w:val="left" w:pos="8647"/>
              </w:tabs>
              <w:ind w:right="-1"/>
              <w:rPr>
                <w:rFonts w:ascii="Times New Roman" w:eastAsia="Times New Roman" w:hAnsi="Times New Roman" w:cs="Times New Roman"/>
                <w:b/>
                <w:bCs/>
                <w:i/>
                <w:iCs/>
              </w:rPr>
            </w:pPr>
            <w:r w:rsidRPr="00762261">
              <w:rPr>
                <w:rFonts w:ascii="Times New Roman" w:hAnsi="Times New Roman"/>
              </w:rPr>
              <w:t>Togliere l’ago da 18 G </w:t>
            </w:r>
            <w:r w:rsidRPr="00762261">
              <w:rPr>
                <w:rFonts w:ascii="Times New Roman" w:eastAsia="Times New Roman" w:hAnsi="Times New Roman" w:cs="Times New Roman"/>
              </w:rPr>
              <w:t>× 1</w:t>
            </w:r>
            <w:r w:rsidRPr="00762261">
              <w:rPr>
                <w:rFonts w:ascii="Times New Roman" w:hAnsi="Times New Roman"/>
              </w:rPr>
              <w:t>½ pollici con filtro da 5 micron e la siringa da 1 mL dalla confezione. Collegare l’ago con filtro alla siringa ruotandolo sulla punta della siringa con Luer</w:t>
            </w:r>
            <w:r w:rsidRPr="00762261">
              <w:rPr>
                <w:rFonts w:ascii="Times New Roman" w:hAnsi="Times New Roman"/>
              </w:rPr>
              <w:noBreakHyphen/>
              <w:t>lock.</w:t>
            </w:r>
          </w:p>
        </w:tc>
        <w:tc>
          <w:tcPr>
            <w:tcW w:w="4531" w:type="dxa"/>
          </w:tcPr>
          <w:p w14:paraId="2AB1FFFD" w14:textId="0354DE66" w:rsidR="00BD1F82" w:rsidRDefault="00BD1F82" w:rsidP="00BD1F82">
            <w:pPr>
              <w:keepNext/>
              <w:widowControl/>
              <w:tabs>
                <w:tab w:val="left" w:pos="567"/>
                <w:tab w:val="left" w:pos="8647"/>
              </w:tabs>
              <w:ind w:right="-1"/>
              <w:rPr>
                <w:rFonts w:ascii="Times New Roman" w:eastAsia="Times New Roman" w:hAnsi="Times New Roman" w:cs="Times New Roman"/>
                <w:b/>
                <w:bCs/>
                <w:i/>
                <w:iCs/>
              </w:rPr>
            </w:pPr>
            <w:r w:rsidRPr="00A52241">
              <w:rPr>
                <w:rFonts w:ascii="Times New Roman" w:hAnsi="Times New Roman"/>
                <w:noProof/>
                <w:lang w:eastAsia="it-IT"/>
              </w:rPr>
              <w:drawing>
                <wp:anchor distT="0" distB="0" distL="114300" distR="114300" simplePos="0" relativeHeight="251898880" behindDoc="0" locked="0" layoutInCell="1" allowOverlap="1" wp14:anchorId="5E3D3FA3" wp14:editId="72F93004">
                  <wp:simplePos x="0" y="0"/>
                  <wp:positionH relativeFrom="column">
                    <wp:posOffset>201974</wp:posOffset>
                  </wp:positionH>
                  <wp:positionV relativeFrom="paragraph">
                    <wp:posOffset>18590</wp:posOffset>
                  </wp:positionV>
                  <wp:extent cx="1477442" cy="1466850"/>
                  <wp:effectExtent l="0" t="0" r="8890" b="0"/>
                  <wp:wrapNone/>
                  <wp:docPr id="864986755" name="Picture 864986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415193" name="Picture 3"/>
                          <pic:cNvPicPr>
                            <a:picLocks noChangeAspect="1" noChangeArrowheads="1"/>
                          </pic:cNvPicPr>
                        </pic:nvPicPr>
                        <pic:blipFill>
                          <a:blip r:embed="rId47" cstate="print">
                            <a:extLst>
                              <a:ext uri="{28A0092B-C50C-407E-A947-70E740481C1C}">
                                <a14:useLocalDpi xmlns:a14="http://schemas.microsoft.com/office/drawing/2010/main" val="0"/>
                              </a:ext>
                            </a:extLst>
                          </a:blip>
                          <a:stretch>
                            <a:fillRect/>
                          </a:stretch>
                        </pic:blipFill>
                        <pic:spPr bwMode="auto">
                          <a:xfrm>
                            <a:off x="0" y="0"/>
                            <a:ext cx="1477442" cy="14668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BD1F82" w14:paraId="38DA1E7E" w14:textId="77777777">
        <w:tc>
          <w:tcPr>
            <w:tcW w:w="4530" w:type="dxa"/>
          </w:tcPr>
          <w:p w14:paraId="0FA941A2" w14:textId="77777777" w:rsidR="00BD1F82" w:rsidRPr="00762261" w:rsidRDefault="00BD1F82" w:rsidP="00BD1F82">
            <w:pPr>
              <w:widowControl/>
              <w:tabs>
                <w:tab w:val="left" w:pos="567"/>
                <w:tab w:val="left" w:pos="8647"/>
              </w:tabs>
              <w:ind w:right="-1"/>
              <w:rPr>
                <w:rFonts w:ascii="Times New Roman" w:eastAsia="Times New Roman" w:hAnsi="Times New Roman" w:cs="Times New Roman"/>
              </w:rPr>
              <w:pPrChange w:id="7350" w:author="Biocon Biologics" w:date="2025-07-09T21:15:00Z" w16du:dateUtc="2025-07-09T15:45:00Z">
                <w:pPr>
                  <w:widowControl/>
                  <w:tabs>
                    <w:tab w:val="left" w:pos="567"/>
                  </w:tabs>
                  <w:ind w:right="-20"/>
                </w:pPr>
              </w:pPrChange>
            </w:pPr>
            <w:r w:rsidRPr="00762261">
              <w:rPr>
                <w:rFonts w:ascii="Times New Roman" w:hAnsi="Times New Roman"/>
              </w:rPr>
              <w:t>3. Spingere l’ago con filtro nel centro del tappo del flaconcino finché l’ago è completamente inserito nel flaconcino e la punta tocca il fondo o l’angolo sul fondo del flaconcino.</w:t>
            </w:r>
          </w:p>
          <w:p w14:paraId="6B47A08B" w14:textId="77777777" w:rsidR="00BD1F82" w:rsidRPr="00762261" w:rsidRDefault="00BD1F82" w:rsidP="00BD1F82">
            <w:pPr>
              <w:widowControl/>
              <w:tabs>
                <w:tab w:val="left" w:pos="567"/>
                <w:tab w:val="left" w:pos="8647"/>
              </w:tabs>
              <w:ind w:right="-1"/>
              <w:rPr>
                <w:rFonts w:ascii="Times New Roman" w:eastAsia="Times New Roman" w:hAnsi="Times New Roman" w:cs="Times New Roman"/>
              </w:rPr>
              <w:pPrChange w:id="7351" w:author="Biocon Biologics" w:date="2025-07-09T21:15:00Z" w16du:dateUtc="2025-07-09T15:45:00Z">
                <w:pPr>
                  <w:widowControl/>
                  <w:tabs>
                    <w:tab w:val="left" w:pos="567"/>
                  </w:tabs>
                  <w:ind w:right="-20"/>
                </w:pPr>
              </w:pPrChange>
            </w:pPr>
          </w:p>
          <w:p w14:paraId="35E6D348" w14:textId="77777777" w:rsidR="00BD1F82" w:rsidRPr="00762261" w:rsidRDefault="00BD1F82" w:rsidP="00BD1F82">
            <w:pPr>
              <w:widowControl/>
              <w:tabs>
                <w:tab w:val="left" w:pos="567"/>
                <w:tab w:val="left" w:pos="8647"/>
              </w:tabs>
              <w:ind w:right="-1"/>
              <w:rPr>
                <w:rFonts w:ascii="Times New Roman" w:eastAsia="Times New Roman" w:hAnsi="Times New Roman" w:cs="Times New Roman"/>
              </w:rPr>
              <w:pPrChange w:id="7352" w:author="Biocon Biologics" w:date="2025-07-09T21:15:00Z" w16du:dateUtc="2025-07-09T15:45:00Z">
                <w:pPr>
                  <w:widowControl/>
                  <w:tabs>
                    <w:tab w:val="left" w:pos="567"/>
                  </w:tabs>
                  <w:ind w:right="-20"/>
                </w:pPr>
              </w:pPrChange>
            </w:pPr>
          </w:p>
          <w:p w14:paraId="73444273" w14:textId="77777777" w:rsidR="00BD1F82" w:rsidRPr="00762261" w:rsidRDefault="00BD1F82" w:rsidP="00BD1F82">
            <w:pPr>
              <w:widowControl/>
              <w:tabs>
                <w:tab w:val="left" w:pos="567"/>
                <w:tab w:val="left" w:pos="8647"/>
              </w:tabs>
              <w:ind w:right="-1"/>
              <w:rPr>
                <w:rFonts w:ascii="Times New Roman" w:eastAsia="Times New Roman" w:hAnsi="Times New Roman" w:cs="Times New Roman"/>
              </w:rPr>
              <w:pPrChange w:id="7353" w:author="Biocon Biologics" w:date="2025-07-09T21:15:00Z" w16du:dateUtc="2025-07-09T15:45:00Z">
                <w:pPr>
                  <w:widowControl/>
                  <w:tabs>
                    <w:tab w:val="left" w:pos="567"/>
                  </w:tabs>
                  <w:ind w:right="-20"/>
                </w:pPr>
              </w:pPrChange>
            </w:pPr>
          </w:p>
          <w:p w14:paraId="1CB6390E" w14:textId="77777777" w:rsidR="00BD1F82" w:rsidRPr="00762261" w:rsidRDefault="00BD1F82" w:rsidP="00BD1F82">
            <w:pPr>
              <w:widowControl/>
              <w:tabs>
                <w:tab w:val="left" w:pos="567"/>
                <w:tab w:val="left" w:pos="8647"/>
              </w:tabs>
              <w:ind w:right="-1"/>
              <w:rPr>
                <w:rFonts w:ascii="Times New Roman" w:eastAsia="Times New Roman" w:hAnsi="Times New Roman" w:cs="Times New Roman"/>
              </w:rPr>
              <w:pPrChange w:id="7354" w:author="Biocon Biologics" w:date="2025-07-09T21:15:00Z" w16du:dateUtc="2025-07-09T15:45:00Z">
                <w:pPr>
                  <w:widowControl/>
                  <w:tabs>
                    <w:tab w:val="left" w:pos="567"/>
                  </w:tabs>
                  <w:ind w:right="-20"/>
                </w:pPr>
              </w:pPrChange>
            </w:pPr>
          </w:p>
          <w:p w14:paraId="15B78A8E" w14:textId="77777777" w:rsidR="00BD1F82" w:rsidRPr="00762261" w:rsidRDefault="00BD1F82" w:rsidP="00BD1F82">
            <w:pPr>
              <w:widowControl/>
              <w:tabs>
                <w:tab w:val="left" w:pos="567"/>
                <w:tab w:val="left" w:pos="8647"/>
              </w:tabs>
              <w:ind w:right="-1"/>
              <w:rPr>
                <w:rFonts w:ascii="Times New Roman" w:eastAsia="Times New Roman" w:hAnsi="Times New Roman" w:cs="Times New Roman"/>
              </w:rPr>
              <w:pPrChange w:id="7355" w:author="Biocon Biologics" w:date="2025-07-09T21:15:00Z" w16du:dateUtc="2025-07-09T15:45:00Z">
                <w:pPr>
                  <w:widowControl/>
                  <w:tabs>
                    <w:tab w:val="left" w:pos="567"/>
                  </w:tabs>
                  <w:ind w:right="-20"/>
                </w:pPr>
              </w:pPrChange>
            </w:pPr>
          </w:p>
          <w:p w14:paraId="3D4B3377" w14:textId="77777777" w:rsidR="00BD1F82" w:rsidRPr="00762261" w:rsidRDefault="00BD1F82" w:rsidP="00BD1F82">
            <w:pPr>
              <w:widowControl/>
              <w:tabs>
                <w:tab w:val="left" w:pos="567"/>
                <w:tab w:val="left" w:pos="8647"/>
              </w:tabs>
              <w:ind w:right="-1"/>
              <w:rPr>
                <w:rFonts w:ascii="Times New Roman" w:eastAsia="Times New Roman" w:hAnsi="Times New Roman" w:cs="Times New Roman"/>
              </w:rPr>
              <w:pPrChange w:id="7356" w:author="Biocon Biologics" w:date="2025-07-09T21:15:00Z" w16du:dateUtc="2025-07-09T15:45:00Z">
                <w:pPr>
                  <w:widowControl/>
                  <w:tabs>
                    <w:tab w:val="left" w:pos="567"/>
                  </w:tabs>
                  <w:ind w:right="-20"/>
                </w:pPr>
              </w:pPrChange>
            </w:pPr>
          </w:p>
          <w:p w14:paraId="32158D84" w14:textId="5FCCA597" w:rsidR="00BD1F82" w:rsidRDefault="00BD1F82" w:rsidP="00BD1F82">
            <w:pPr>
              <w:keepNext/>
              <w:widowControl/>
              <w:tabs>
                <w:tab w:val="left" w:pos="567"/>
                <w:tab w:val="left" w:pos="8647"/>
              </w:tabs>
              <w:ind w:right="-1"/>
              <w:rPr>
                <w:rFonts w:ascii="Times New Roman" w:eastAsia="Times New Roman" w:hAnsi="Times New Roman" w:cs="Times New Roman"/>
                <w:b/>
                <w:bCs/>
                <w:i/>
                <w:iCs/>
              </w:rPr>
            </w:pPr>
            <w:r w:rsidRPr="00762261">
              <w:rPr>
                <w:rFonts w:ascii="Times New Roman" w:hAnsi="Times New Roman"/>
              </w:rPr>
              <w:t>4. Usando una tecnica asettica, aspirare l’intero contenuto del flaconcino di Yesafili nella siringa mantenendo il flaconcino in posizione verticale, leggermente</w:t>
            </w:r>
            <w:r>
              <w:rPr>
                <w:rFonts w:ascii="Times New Roman" w:hAnsi="Times New Roman"/>
              </w:rPr>
              <w:t xml:space="preserve"> </w:t>
            </w:r>
          </w:p>
        </w:tc>
        <w:tc>
          <w:tcPr>
            <w:tcW w:w="4531" w:type="dxa"/>
          </w:tcPr>
          <w:p w14:paraId="7FE2BF84" w14:textId="2C34417D" w:rsidR="00BD1F82" w:rsidRDefault="00BD1F82" w:rsidP="00BD1F82">
            <w:pPr>
              <w:keepNext/>
              <w:widowControl/>
              <w:tabs>
                <w:tab w:val="left" w:pos="567"/>
                <w:tab w:val="left" w:pos="8647"/>
              </w:tabs>
              <w:ind w:right="-1"/>
              <w:rPr>
                <w:rFonts w:ascii="Times New Roman" w:eastAsia="Times New Roman" w:hAnsi="Times New Roman" w:cs="Times New Roman"/>
                <w:b/>
                <w:bCs/>
                <w:i/>
                <w:iCs/>
              </w:rPr>
            </w:pPr>
            <w:r w:rsidRPr="00A52241">
              <w:rPr>
                <w:rFonts w:ascii="Times New Roman" w:hAnsi="Times New Roman"/>
                <w:b/>
                <w:noProof/>
                <w:lang w:eastAsia="it-IT"/>
              </w:rPr>
              <mc:AlternateContent>
                <mc:Choice Requires="wps">
                  <w:drawing>
                    <wp:anchor distT="45720" distB="45720" distL="114300" distR="114300" simplePos="0" relativeHeight="251967488" behindDoc="0" locked="0" layoutInCell="1" allowOverlap="1" wp14:anchorId="24FDB115" wp14:editId="342F4985">
                      <wp:simplePos x="0" y="0"/>
                      <wp:positionH relativeFrom="column">
                        <wp:posOffset>48173</wp:posOffset>
                      </wp:positionH>
                      <wp:positionV relativeFrom="paragraph">
                        <wp:posOffset>2717318</wp:posOffset>
                      </wp:positionV>
                      <wp:extent cx="318053" cy="151074"/>
                      <wp:effectExtent l="0" t="0" r="6350" b="1905"/>
                      <wp:wrapNone/>
                      <wp:docPr id="21352518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053" cy="151074"/>
                              </a:xfrm>
                              <a:prstGeom prst="rect">
                                <a:avLst/>
                              </a:prstGeom>
                              <a:noFill/>
                              <a:ln w="9525">
                                <a:noFill/>
                                <a:miter lim="800000"/>
                                <a:headEnd/>
                                <a:tailEnd/>
                              </a:ln>
                            </wps:spPr>
                            <wps:txbx>
                              <w:txbxContent>
                                <w:p w14:paraId="59E8A924" w14:textId="77777777" w:rsidR="00A66BC1" w:rsidRPr="00762261" w:rsidRDefault="00A66BC1" w:rsidP="000F75BB">
                                  <w:pPr>
                                    <w:spacing w:after="0" w:line="240" w:lineRule="auto"/>
                                    <w:rPr>
                                      <w:rFonts w:ascii="Arial Narrow" w:hAnsi="Arial Narrow"/>
                                      <w:b/>
                                      <w:bCs/>
                                      <w:color w:val="595959" w:themeColor="text1" w:themeTint="A6"/>
                                      <w:sz w:val="10"/>
                                      <w:szCs w:val="10"/>
                                    </w:rPr>
                                  </w:pPr>
                                  <w:r w:rsidRPr="00762261">
                                    <w:rPr>
                                      <w:rFonts w:ascii="Arial Narrow" w:hAnsi="Arial Narrow"/>
                                      <w:b/>
                                      <w:color w:val="595959" w:themeColor="text1" w:themeTint="A6"/>
                                      <w:sz w:val="10"/>
                                    </w:rPr>
                                    <w:t>Soluzione</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4FDB115" id="_x0000_s1163" type="#_x0000_t202" style="position:absolute;margin-left:3.8pt;margin-top:213.95pt;width:25.05pt;height:11.9pt;z-index:251967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" filled="f" stroked="f">
                      <v:textbox inset="0,0,0,0">
                        <w:txbxContent>
                          <w:p w14:paraId="59E8A924" w14:textId="77777777" w:rsidR="00A66BC1" w:rsidRPr="00762261" w:rsidRDefault="00A66BC1" w:rsidP="000F75BB">
                            <w:pPr>
                              <w:spacing w:after="0" w:line="240" w:lineRule="auto"/>
                              <w:rPr>
                                <w:rFonts w:ascii="Arial Narrow" w:hAnsi="Arial Narrow"/>
                                <w:b/>
                                <w:bCs/>
                                <w:color w:val="595959" w:themeColor="text1" w:themeTint="A6"/>
                                <w:sz w:val="10"/>
                                <w:szCs w:val="10"/>
                              </w:rPr>
                            </w:pPr>
                            <w:r w:rsidRPr="00762261">
                              <w:rPr>
                                <w:rFonts w:ascii="Arial Narrow" w:hAnsi="Arial Narrow"/>
                                <w:b/>
                                <w:color w:val="595959" w:themeColor="text1" w:themeTint="A6"/>
                                <w:sz w:val="10"/>
                              </w:rPr>
                              <w:t>Soluzione</w:t>
                            </w:r>
                          </w:p>
                        </w:txbxContent>
                      </v:textbox>
                    </v:shape>
                  </w:pict>
                </mc:Fallback>
              </mc:AlternateContent>
            </w:r>
            <w:r w:rsidRPr="00A52241">
              <w:rPr>
                <w:rFonts w:ascii="Times New Roman" w:hAnsi="Times New Roman"/>
                <w:b/>
                <w:noProof/>
                <w:lang w:eastAsia="it-IT"/>
              </w:rPr>
              <mc:AlternateContent>
                <mc:Choice Requires="wps">
                  <w:drawing>
                    <wp:anchor distT="45720" distB="45720" distL="114300" distR="114300" simplePos="0" relativeHeight="251968512" behindDoc="0" locked="0" layoutInCell="1" allowOverlap="1" wp14:anchorId="39B9CA5C" wp14:editId="73CC6E85">
                      <wp:simplePos x="0" y="0"/>
                      <wp:positionH relativeFrom="column">
                        <wp:posOffset>1931035</wp:posOffset>
                      </wp:positionH>
                      <wp:positionV relativeFrom="paragraph">
                        <wp:posOffset>2738120</wp:posOffset>
                      </wp:positionV>
                      <wp:extent cx="408305" cy="310100"/>
                      <wp:effectExtent l="0" t="0" r="10795" b="13970"/>
                      <wp:wrapNone/>
                      <wp:docPr id="18754033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 cy="310100"/>
                              </a:xfrm>
                              <a:prstGeom prst="rect">
                                <a:avLst/>
                              </a:prstGeom>
                              <a:noFill/>
                              <a:ln w="9525">
                                <a:noFill/>
                                <a:miter lim="800000"/>
                                <a:headEnd/>
                                <a:tailEnd/>
                              </a:ln>
                            </wps:spPr>
                            <wps:txbx>
                              <w:txbxContent>
                                <w:p w14:paraId="73DB31A2" w14:textId="77777777" w:rsidR="00A66BC1" w:rsidRPr="00762261" w:rsidRDefault="00A66BC1" w:rsidP="000F75BB">
                                  <w:pPr>
                                    <w:spacing w:after="0" w:line="240" w:lineRule="auto"/>
                                    <w:rPr>
                                      <w:rFonts w:ascii="Arial Narrow" w:hAnsi="Arial Narrow"/>
                                      <w:b/>
                                      <w:bCs/>
                                      <w:color w:val="595959" w:themeColor="text1" w:themeTint="A6"/>
                                      <w:sz w:val="10"/>
                                      <w:szCs w:val="10"/>
                                    </w:rPr>
                                  </w:pPr>
                                  <w:r w:rsidRPr="00762261">
                                    <w:rPr>
                                      <w:rFonts w:ascii="Arial Narrow" w:hAnsi="Arial Narrow"/>
                                      <w:b/>
                                      <w:color w:val="595959" w:themeColor="text1" w:themeTint="A6"/>
                                      <w:sz w:val="10"/>
                                    </w:rPr>
                                    <w:t>Smussatura dell’ago rivolta verso il basso</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9B9CA5C" id="_x0000_s1164" type="#_x0000_t202" style="position:absolute;margin-left:152.05pt;margin-top:215.6pt;width:32.15pt;height:24.4pt;z-index:251968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" filled="f" stroked="f">
                      <v:textbox inset="0,0,0,0">
                        <w:txbxContent>
                          <w:p w14:paraId="73DB31A2" w14:textId="77777777" w:rsidR="00A66BC1" w:rsidRPr="00762261" w:rsidRDefault="00A66BC1" w:rsidP="000F75BB">
                            <w:pPr>
                              <w:spacing w:after="0" w:line="240" w:lineRule="auto"/>
                              <w:rPr>
                                <w:rFonts w:ascii="Arial Narrow" w:hAnsi="Arial Narrow"/>
                                <w:b/>
                                <w:bCs/>
                                <w:color w:val="595959" w:themeColor="text1" w:themeTint="A6"/>
                                <w:sz w:val="10"/>
                                <w:szCs w:val="10"/>
                              </w:rPr>
                            </w:pPr>
                            <w:r w:rsidRPr="00762261">
                              <w:rPr>
                                <w:rFonts w:ascii="Arial Narrow" w:hAnsi="Arial Narrow"/>
                                <w:b/>
                                <w:color w:val="595959" w:themeColor="text1" w:themeTint="A6"/>
                                <w:sz w:val="10"/>
                              </w:rPr>
                              <w:t>Smussatura dell’ago rivolta verso il basso</w:t>
                            </w:r>
                          </w:p>
                        </w:txbxContent>
                      </v:textbox>
                    </v:shape>
                  </w:pict>
                </mc:Fallback>
              </mc:AlternateContent>
            </w:r>
            <w:r w:rsidRPr="00A52241">
              <w:rPr>
                <w:rFonts w:ascii="Times New Roman" w:hAnsi="Times New Roman"/>
                <w:noProof/>
                <w:lang w:eastAsia="it-IT"/>
              </w:rPr>
              <mc:AlternateContent>
                <mc:Choice Requires="wpg">
                  <w:drawing>
                    <wp:anchor distT="0" distB="0" distL="114300" distR="114300" simplePos="0" relativeHeight="252098560" behindDoc="0" locked="0" layoutInCell="1" allowOverlap="1" wp14:anchorId="64F6B0AA" wp14:editId="7B6F74ED">
                      <wp:simplePos x="0" y="0"/>
                      <wp:positionH relativeFrom="column">
                        <wp:posOffset>349604</wp:posOffset>
                      </wp:positionH>
                      <wp:positionV relativeFrom="paragraph">
                        <wp:posOffset>164465</wp:posOffset>
                      </wp:positionV>
                      <wp:extent cx="1497330" cy="3010535"/>
                      <wp:effectExtent l="0" t="0" r="7620" b="0"/>
                      <wp:wrapTopAndBottom/>
                      <wp:docPr id="2042507667" name="Groupe 22"/>
                      <wp:cNvGraphicFramePr/>
                      <a:graphic xmlns:a="http://schemas.openxmlformats.org/drawingml/2006/main">
                        <a:graphicData uri="http://schemas.microsoft.com/office/word/2010/wordprocessingGroup">
                          <wpg:wgp>
                            <wpg:cNvGrpSpPr/>
                            <wpg:grpSpPr>
                              <a:xfrm>
                                <a:off x="0" y="0"/>
                                <a:ext cx="1497330" cy="3010535"/>
                                <a:chOff x="0" y="0"/>
                                <a:chExt cx="1497330" cy="3010427"/>
                              </a:xfrm>
                            </wpg:grpSpPr>
                            <pic:pic xmlns:pic="http://schemas.openxmlformats.org/drawingml/2006/picture">
                              <pic:nvPicPr>
                                <pic:cNvPr id="1497452861" name="Image 23"/>
                                <pic:cNvPicPr>
                                  <a:picLocks noChangeAspect="1"/>
                                </pic:cNvPicPr>
                              </pic:nvPicPr>
                              <pic:blipFill>
                                <a:blip r:embed="rId48" cstate="print">
                                  <a:extLst>
                                    <a:ext uri="{28A0092B-C50C-407E-A947-70E740481C1C}">
                                      <a14:useLocalDpi xmlns:a14="http://schemas.microsoft.com/office/drawing/2010/main" val="0"/>
                                    </a:ext>
                                  </a:extLst>
                                </a:blip>
                                <a:stretch>
                                  <a:fillRect/>
                                </a:stretch>
                              </pic:blipFill>
                              <pic:spPr bwMode="auto">
                                <a:xfrm>
                                  <a:off x="0" y="0"/>
                                  <a:ext cx="1487805" cy="1476375"/>
                                </a:xfrm>
                                <a:prstGeom prst="rect">
                                  <a:avLst/>
                                </a:prstGeom>
                                <a:noFill/>
                                <a:ln>
                                  <a:noFill/>
                                </a:ln>
                              </pic:spPr>
                            </pic:pic>
                            <pic:pic xmlns:pic="http://schemas.openxmlformats.org/drawingml/2006/picture">
                              <pic:nvPicPr>
                                <pic:cNvPr id="1471192178" name="Image 24"/>
                                <pic:cNvPicPr>
                                  <a:picLocks noChangeAspect="1"/>
                                </pic:cNvPicPr>
                              </pic:nvPicPr>
                              <pic:blipFill>
                                <a:blip r:embed="rId49">
                                  <a:extLst>
                                    <a:ext uri="{28A0092B-C50C-407E-A947-70E740481C1C}">
                                      <a14:useLocalDpi xmlns:a14="http://schemas.microsoft.com/office/drawing/2010/main" val="0"/>
                                    </a:ext>
                                  </a:extLst>
                                </a:blip>
                                <a:srcRect/>
                                <a:stretch/>
                              </pic:blipFill>
                              <pic:spPr bwMode="auto">
                                <a:xfrm>
                                  <a:off x="0" y="1524107"/>
                                  <a:ext cx="1497330" cy="1486320"/>
                                </a:xfrm>
                                <a:prstGeom prst="rect">
                                  <a:avLst/>
                                </a:prstGeom>
                                <a:noFill/>
                                <a:ln>
                                  <a:noFill/>
                                </a:ln>
                              </pic:spPr>
                            </pic:pic>
                          </wpg:wgp>
                        </a:graphicData>
                      </a:graphic>
                    </wp:anchor>
                  </w:drawing>
                </mc:Choice>
                <mc:Fallback>
                  <w:pict>
                    <v:group w14:anchorId="6F8E8D14" id="Groupe 22" o:spid="_x0000_s1026" style="position:absolute;margin-left:27.55pt;margin-top:12.95pt;width:117.9pt;height:237.05pt;z-index:252098560" coordsize="14973,30104"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">
                      <v:shape id="Image 23" o:spid="_x0000_s1027" type="#_x0000_t75" style="position:absolute;width:14878;height:1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">
                        <v:imagedata r:id="rId65" o:title=""/>
                      </v:shape>
                      <v:shape id="Image 24" o:spid="_x0000_s1028" type="#_x0000_t75" style="position:absolute;top:15241;width:14973;height:14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">
                        <v:imagedata r:id="rId66" o:title=""/>
                      </v:shape>
                      <w10:wrap type="topAndBottom"/>
                    </v:group>
                  </w:pict>
                </mc:Fallback>
              </mc:AlternateContent>
            </w:r>
          </w:p>
        </w:tc>
      </w:tr>
      <w:tr w:rsidR="00BD1F82" w14:paraId="054B34E6" w14:textId="77777777" w:rsidTr="001510EE">
        <w:tc>
          <w:tcPr>
            <w:tcW w:w="9061" w:type="dxa"/>
            <w:gridSpan w:val="2"/>
          </w:tcPr>
          <w:p w14:paraId="54102350" w14:textId="77777777" w:rsidR="00BD1F82" w:rsidRPr="00762261" w:rsidRDefault="00BD1F82" w:rsidP="00BD1F82">
            <w:pPr>
              <w:widowControl/>
              <w:tabs>
                <w:tab w:val="left" w:pos="567"/>
                <w:tab w:val="left" w:pos="8647"/>
              </w:tabs>
              <w:ind w:right="-1"/>
              <w:rPr>
                <w:rFonts w:ascii="Times New Roman" w:eastAsia="Times New Roman" w:hAnsi="Times New Roman" w:cs="Times New Roman"/>
              </w:rPr>
              <w:pPrChange w:id="7357" w:author="Biocon Biologics" w:date="2025-07-09T21:15:00Z" w16du:dateUtc="2025-07-09T15:45:00Z">
                <w:pPr>
                  <w:widowControl/>
                  <w:tabs>
                    <w:tab w:val="left" w:pos="567"/>
                  </w:tabs>
                  <w:ind w:right="-20"/>
                </w:pPr>
              </w:pPrChange>
            </w:pPr>
            <w:r w:rsidRPr="00762261">
              <w:rPr>
                <w:rFonts w:ascii="Times New Roman" w:hAnsi="Times New Roman"/>
              </w:rPr>
              <w:t>5. Assicurarsi che l’asta dello stantuffo sia tirata sufficientemente all’indietro quando si svuota il flaconcino in modo da svuotare completamente l’ago con filtro.</w:t>
            </w:r>
          </w:p>
          <w:p w14:paraId="395ECF80" w14:textId="3C9E8D64" w:rsidR="00BD1F82" w:rsidRDefault="00BD1F82" w:rsidP="00BD1F82">
            <w:pPr>
              <w:keepNext/>
              <w:widowControl/>
              <w:tabs>
                <w:tab w:val="left" w:pos="567"/>
                <w:tab w:val="left" w:pos="8647"/>
              </w:tabs>
              <w:ind w:right="-1"/>
              <w:rPr>
                <w:rFonts w:ascii="Times New Roman" w:eastAsia="Times New Roman" w:hAnsi="Times New Roman" w:cs="Times New Roman"/>
                <w:b/>
                <w:bCs/>
                <w:i/>
                <w:iCs/>
              </w:rPr>
            </w:pPr>
          </w:p>
        </w:tc>
      </w:tr>
      <w:tr w:rsidR="00BD1F82" w14:paraId="18136ADD" w14:textId="77777777" w:rsidTr="004165DD">
        <w:tc>
          <w:tcPr>
            <w:tcW w:w="9061" w:type="dxa"/>
            <w:gridSpan w:val="2"/>
          </w:tcPr>
          <w:p w14:paraId="71CF953F" w14:textId="77777777" w:rsidR="00BD1F82" w:rsidRPr="00762261" w:rsidRDefault="00BD1F82" w:rsidP="00BD1F82">
            <w:pPr>
              <w:widowControl/>
              <w:tabs>
                <w:tab w:val="left" w:pos="567"/>
                <w:tab w:val="left" w:pos="8647"/>
              </w:tabs>
              <w:ind w:right="-1"/>
              <w:rPr>
                <w:rFonts w:ascii="Times New Roman" w:eastAsia="Times New Roman" w:hAnsi="Times New Roman" w:cs="Times New Roman"/>
              </w:rPr>
              <w:pPrChange w:id="7358" w:author="Biocon Biologics" w:date="2025-07-09T21:15:00Z" w16du:dateUtc="2025-07-09T15:45:00Z">
                <w:pPr>
                  <w:widowControl/>
                  <w:tabs>
                    <w:tab w:val="left" w:pos="567"/>
                  </w:tabs>
                  <w:ind w:right="-20"/>
                </w:pPr>
              </w:pPrChange>
            </w:pPr>
            <w:r w:rsidRPr="00762261">
              <w:rPr>
                <w:rFonts w:ascii="Times New Roman" w:hAnsi="Times New Roman"/>
              </w:rPr>
              <w:t>6. Togliere l’ago con filtro e smaltirlo in modo adeguato.</w:t>
            </w:r>
          </w:p>
          <w:p w14:paraId="439D81E8" w14:textId="77777777" w:rsidR="00BD1F82" w:rsidRPr="00762261" w:rsidRDefault="00BD1F82" w:rsidP="00BD1F82">
            <w:pPr>
              <w:widowControl/>
              <w:tabs>
                <w:tab w:val="left" w:pos="567"/>
                <w:tab w:val="left" w:pos="8647"/>
              </w:tabs>
              <w:ind w:right="-1"/>
              <w:rPr>
                <w:rFonts w:ascii="Times New Roman" w:eastAsia="Times New Roman" w:hAnsi="Times New Roman" w:cs="Times New Roman"/>
              </w:rPr>
              <w:pPrChange w:id="7359" w:author="Biocon Biologics" w:date="2025-07-09T21:15:00Z" w16du:dateUtc="2025-07-09T15:45:00Z">
                <w:pPr>
                  <w:widowControl/>
                  <w:tabs>
                    <w:tab w:val="left" w:pos="567"/>
                  </w:tabs>
                  <w:ind w:right="-20"/>
                </w:pPr>
              </w:pPrChange>
            </w:pPr>
          </w:p>
          <w:p w14:paraId="0C8D6A0A" w14:textId="77777777" w:rsidR="00BD1F82" w:rsidRPr="00762261" w:rsidRDefault="00BD1F82" w:rsidP="00BD1F82">
            <w:pPr>
              <w:widowControl/>
              <w:tabs>
                <w:tab w:val="left" w:pos="567"/>
                <w:tab w:val="left" w:pos="8647"/>
              </w:tabs>
              <w:ind w:right="-1"/>
              <w:rPr>
                <w:rFonts w:ascii="Times New Roman" w:eastAsia="Times New Roman" w:hAnsi="Times New Roman" w:cs="Times New Roman"/>
              </w:rPr>
              <w:pPrChange w:id="7360" w:author="Biocon Biologics" w:date="2025-07-09T21:15:00Z" w16du:dateUtc="2025-07-09T15:45:00Z">
                <w:pPr>
                  <w:widowControl/>
                  <w:tabs>
                    <w:tab w:val="left" w:pos="567"/>
                  </w:tabs>
                  <w:ind w:right="-20"/>
                </w:pPr>
              </w:pPrChange>
            </w:pPr>
            <w:r w:rsidRPr="00762261">
              <w:rPr>
                <w:rFonts w:ascii="Times New Roman" w:hAnsi="Times New Roman"/>
              </w:rPr>
              <w:t>Nota: l’ago con filtro non deve essere usato per l’iniezione intravitreale.</w:t>
            </w:r>
          </w:p>
          <w:p w14:paraId="75F6CC95" w14:textId="2A5F27B1" w:rsidR="00BD1F82" w:rsidRDefault="00BD1F82" w:rsidP="00BD1F82">
            <w:pPr>
              <w:keepNext/>
              <w:widowControl/>
              <w:tabs>
                <w:tab w:val="left" w:pos="567"/>
                <w:tab w:val="left" w:pos="8647"/>
              </w:tabs>
              <w:ind w:right="-1"/>
              <w:rPr>
                <w:rFonts w:ascii="Times New Roman" w:eastAsia="Times New Roman" w:hAnsi="Times New Roman" w:cs="Times New Roman"/>
                <w:b/>
                <w:bCs/>
                <w:i/>
                <w:iCs/>
              </w:rPr>
            </w:pPr>
          </w:p>
        </w:tc>
      </w:tr>
    </w:tbl>
    <w:p w14:paraId="67BA0F78" w14:textId="22526F34" w:rsidR="000F2D7F" w:rsidRDefault="000F2D7F"/>
    <w:p w14:paraId="4F80CFDE" w14:textId="77777777" w:rsidR="000F2D7F" w:rsidRDefault="000F2D7F">
      <w:r>
        <w:br w:type="page"/>
      </w:r>
    </w:p>
    <w:p w14:paraId="5AF92021" w14:textId="22A3CE32" w:rsidR="000F2D7F" w:rsidRDefault="000F2D7F"/>
    <w:tbl>
      <w:tblPr>
        <w:tblStyle w:val="TableGrid"/>
        <w:tblW w:w="0" w:type="auto"/>
        <w:tblLook w:val="04A0" w:firstRow="1" w:lastRow="0" w:firstColumn="1" w:lastColumn="0" w:noHBand="0" w:noVBand="1"/>
      </w:tblPr>
      <w:tblGrid>
        <w:gridCol w:w="4530"/>
        <w:gridCol w:w="4531"/>
      </w:tblGrid>
      <w:tr w:rsidR="00BD1F82" w14:paraId="7C29CA3C" w14:textId="77777777" w:rsidTr="000F2D7F">
        <w:trPr>
          <w:trHeight w:val="2632"/>
        </w:trPr>
        <w:tc>
          <w:tcPr>
            <w:tcW w:w="4530" w:type="dxa"/>
          </w:tcPr>
          <w:p w14:paraId="03E9A517" w14:textId="77777777" w:rsidR="000F2D7F" w:rsidRPr="00762261" w:rsidRDefault="000F2D7F" w:rsidP="000F2D7F">
            <w:pPr>
              <w:widowControl/>
              <w:tabs>
                <w:tab w:val="left" w:pos="567"/>
                <w:tab w:val="left" w:pos="8647"/>
              </w:tabs>
              <w:ind w:right="-1"/>
              <w:rPr>
                <w:rFonts w:ascii="Times New Roman" w:hAnsi="Times New Roman"/>
              </w:rPr>
              <w:pPrChange w:id="7361" w:author="Biocon Biologics" w:date="2025-07-09T21:15:00Z" w16du:dateUtc="2025-07-09T15:45:00Z">
                <w:pPr>
                  <w:widowControl/>
                  <w:tabs>
                    <w:tab w:val="left" w:pos="567"/>
                  </w:tabs>
                  <w:ind w:right="-20"/>
                </w:pPr>
              </w:pPrChange>
            </w:pPr>
            <w:r w:rsidRPr="00762261">
              <w:rPr>
                <w:rFonts w:ascii="Times New Roman" w:hAnsi="Times New Roman"/>
              </w:rPr>
              <w:t>7. Assicurarsi che per l’iniezione intravitreale</w:t>
            </w:r>
            <w:r w:rsidRPr="00762261" w:rsidDel="00D64D5D">
              <w:rPr>
                <w:rFonts w:ascii="Times New Roman" w:hAnsi="Times New Roman"/>
              </w:rPr>
              <w:t xml:space="preserve"> </w:t>
            </w:r>
            <w:r w:rsidRPr="00762261">
              <w:rPr>
                <w:rFonts w:ascii="Times New Roman" w:hAnsi="Times New Roman"/>
              </w:rPr>
              <w:t>sia utilizzato l’ago per iniezione da 30 G </w:t>
            </w:r>
            <w:r w:rsidRPr="00762261">
              <w:rPr>
                <w:rFonts w:ascii="Times New Roman" w:eastAsia="Times New Roman" w:hAnsi="Times New Roman" w:cs="Times New Roman"/>
              </w:rPr>
              <w:t>×</w:t>
            </w:r>
            <w:r w:rsidRPr="00762261">
              <w:rPr>
                <w:rFonts w:ascii="Times New Roman" w:hAnsi="Times New Roman"/>
              </w:rPr>
              <w:t> ½ pollice.</w:t>
            </w:r>
          </w:p>
          <w:p w14:paraId="356F0825" w14:textId="77777777" w:rsidR="000F2D7F" w:rsidRPr="00762261" w:rsidRDefault="000F2D7F" w:rsidP="000F2D7F">
            <w:pPr>
              <w:widowControl/>
              <w:tabs>
                <w:tab w:val="left" w:pos="567"/>
                <w:tab w:val="left" w:pos="8647"/>
              </w:tabs>
              <w:ind w:right="-1"/>
              <w:rPr>
                <w:rFonts w:ascii="Times New Roman" w:hAnsi="Times New Roman"/>
              </w:rPr>
              <w:pPrChange w:id="7362" w:author="Biocon Biologics" w:date="2025-07-09T21:15:00Z" w16du:dateUtc="2025-07-09T15:45:00Z">
                <w:pPr>
                  <w:widowControl/>
                  <w:tabs>
                    <w:tab w:val="left" w:pos="567"/>
                  </w:tabs>
                  <w:ind w:right="-20"/>
                </w:pPr>
              </w:pPrChange>
            </w:pPr>
          </w:p>
          <w:p w14:paraId="3BF76824" w14:textId="7F985465" w:rsidR="00BD1F82" w:rsidRDefault="000F2D7F" w:rsidP="000F2D7F">
            <w:pPr>
              <w:keepNext/>
              <w:widowControl/>
              <w:tabs>
                <w:tab w:val="left" w:pos="567"/>
                <w:tab w:val="left" w:pos="8647"/>
              </w:tabs>
              <w:ind w:right="-1"/>
              <w:rPr>
                <w:rFonts w:ascii="Times New Roman" w:eastAsia="Times New Roman" w:hAnsi="Times New Roman" w:cs="Times New Roman"/>
                <w:b/>
                <w:bCs/>
                <w:i/>
                <w:iCs/>
              </w:rPr>
            </w:pPr>
            <w:r w:rsidRPr="00762261">
              <w:rPr>
                <w:rFonts w:ascii="Times New Roman" w:hAnsi="Times New Roman"/>
              </w:rPr>
              <w:t>Togliere l’ago per iniezione da 30 G </w:t>
            </w:r>
            <w:r w:rsidRPr="00762261">
              <w:rPr>
                <w:rFonts w:ascii="Times New Roman" w:eastAsia="Times New Roman" w:hAnsi="Times New Roman" w:cs="Times New Roman"/>
              </w:rPr>
              <w:t>×</w:t>
            </w:r>
            <w:r w:rsidRPr="00762261">
              <w:rPr>
                <w:rFonts w:ascii="Times New Roman" w:hAnsi="Times New Roman"/>
              </w:rPr>
              <w:t> ½ pollice dalla confezione e, usando una tecnica asettica, ruotarlo con forza sulla punta della siringa con Luer</w:t>
            </w:r>
            <w:r w:rsidRPr="00762261">
              <w:rPr>
                <w:rFonts w:ascii="Times New Roman" w:hAnsi="Times New Roman"/>
              </w:rPr>
              <w:noBreakHyphen/>
              <w:t>lock.</w:t>
            </w:r>
          </w:p>
        </w:tc>
        <w:tc>
          <w:tcPr>
            <w:tcW w:w="4531" w:type="dxa"/>
          </w:tcPr>
          <w:p w14:paraId="1D630E56" w14:textId="652C08D4" w:rsidR="00BD1F82" w:rsidRDefault="000F2D7F" w:rsidP="00BD1F82">
            <w:pPr>
              <w:keepNext/>
              <w:widowControl/>
              <w:tabs>
                <w:tab w:val="left" w:pos="567"/>
                <w:tab w:val="left" w:pos="8647"/>
              </w:tabs>
              <w:ind w:right="-1"/>
              <w:rPr>
                <w:rFonts w:ascii="Times New Roman" w:eastAsia="Times New Roman" w:hAnsi="Times New Roman" w:cs="Times New Roman"/>
                <w:b/>
                <w:bCs/>
                <w:i/>
                <w:iCs/>
              </w:rPr>
            </w:pPr>
            <w:r w:rsidRPr="00A52241">
              <w:rPr>
                <w:rFonts w:ascii="Times New Roman" w:hAnsi="Times New Roman"/>
                <w:noProof/>
                <w:lang w:eastAsia="it-IT"/>
              </w:rPr>
              <w:drawing>
                <wp:anchor distT="0" distB="0" distL="114300" distR="114300" simplePos="0" relativeHeight="251900928" behindDoc="0" locked="0" layoutInCell="1" allowOverlap="1" wp14:anchorId="30E2A01A" wp14:editId="711D7A9D">
                  <wp:simplePos x="0" y="0"/>
                  <wp:positionH relativeFrom="column">
                    <wp:posOffset>188420</wp:posOffset>
                  </wp:positionH>
                  <wp:positionV relativeFrom="paragraph">
                    <wp:posOffset>130569</wp:posOffset>
                  </wp:positionV>
                  <wp:extent cx="1399961" cy="1465580"/>
                  <wp:effectExtent l="0" t="0" r="0" b="1270"/>
                  <wp:wrapNone/>
                  <wp:docPr id="356259736" name="Picture 356259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086267" name="Picture 7"/>
                          <pic:cNvPicPr>
                            <a:picLocks noChangeAspect="1" noChangeArrowheads="1"/>
                          </pic:cNvPicPr>
                        </pic:nvPicPr>
                        <pic:blipFill>
                          <a:blip r:embed="rId48" cstate="print">
                            <a:extLst>
                              <a:ext uri="{28A0092B-C50C-407E-A947-70E740481C1C}">
                                <a14:useLocalDpi xmlns:a14="http://schemas.microsoft.com/office/drawing/2010/main" val="0"/>
                              </a:ext>
                            </a:extLst>
                          </a:blip>
                          <a:stretch>
                            <a:fillRect/>
                          </a:stretch>
                        </pic:blipFill>
                        <pic:spPr bwMode="auto">
                          <a:xfrm>
                            <a:off x="0" y="0"/>
                            <a:ext cx="1399961" cy="146558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0F2D7F" w14:paraId="479D7EBD" w14:textId="77777777" w:rsidTr="000F2D7F">
        <w:trPr>
          <w:trHeight w:val="2400"/>
        </w:trPr>
        <w:tc>
          <w:tcPr>
            <w:tcW w:w="4530" w:type="dxa"/>
          </w:tcPr>
          <w:p w14:paraId="19466FA2" w14:textId="77777777" w:rsidR="000F2D7F" w:rsidRPr="00762261" w:rsidRDefault="000F2D7F" w:rsidP="000F2D7F">
            <w:pPr>
              <w:widowControl/>
              <w:tabs>
                <w:tab w:val="left" w:pos="567"/>
                <w:tab w:val="left" w:pos="8647"/>
              </w:tabs>
              <w:ind w:right="-1"/>
              <w:rPr>
                <w:rFonts w:ascii="Times New Roman" w:eastAsia="Times New Roman" w:hAnsi="Times New Roman" w:cs="Times New Roman"/>
              </w:rPr>
              <w:pPrChange w:id="7363" w:author="Biocon Biologics" w:date="2025-07-09T21:15:00Z" w16du:dateUtc="2025-07-09T15:45:00Z">
                <w:pPr>
                  <w:widowControl/>
                  <w:tabs>
                    <w:tab w:val="left" w:pos="567"/>
                  </w:tabs>
                  <w:ind w:right="-20"/>
                </w:pPr>
              </w:pPrChange>
            </w:pPr>
            <w:r w:rsidRPr="00762261">
              <w:rPr>
                <w:rFonts w:ascii="Times New Roman" w:hAnsi="Times New Roman"/>
              </w:rPr>
              <w:t>8. Quando si è pronti a somministrare la soluzione, togliere la protezione di plastica dall’ago.</w:t>
            </w:r>
          </w:p>
          <w:p w14:paraId="3E355F29" w14:textId="77777777" w:rsidR="000F2D7F" w:rsidRPr="00762261" w:rsidRDefault="000F2D7F" w:rsidP="000F2D7F">
            <w:pPr>
              <w:widowControl/>
              <w:tabs>
                <w:tab w:val="left" w:pos="567"/>
                <w:tab w:val="left" w:pos="8647"/>
              </w:tabs>
              <w:ind w:right="-1"/>
              <w:rPr>
                <w:rFonts w:ascii="Times New Roman" w:eastAsia="Times New Roman" w:hAnsi="Times New Roman" w:cs="Times New Roman"/>
              </w:rPr>
              <w:pPrChange w:id="7364" w:author="Biocon Biologics" w:date="2025-07-09T21:15:00Z" w16du:dateUtc="2025-07-09T15:45:00Z">
                <w:pPr>
                  <w:widowControl/>
                  <w:tabs>
                    <w:tab w:val="left" w:pos="567"/>
                  </w:tabs>
                  <w:ind w:right="-20"/>
                </w:pPr>
              </w:pPrChange>
            </w:pPr>
          </w:p>
          <w:p w14:paraId="20908269" w14:textId="77777777" w:rsidR="000F2D7F" w:rsidRPr="00762261" w:rsidRDefault="000F2D7F" w:rsidP="000F2D7F">
            <w:pPr>
              <w:widowControl/>
              <w:tabs>
                <w:tab w:val="left" w:pos="567"/>
                <w:tab w:val="left" w:pos="8647"/>
              </w:tabs>
              <w:ind w:right="-1"/>
              <w:rPr>
                <w:rFonts w:ascii="Times New Roman" w:eastAsia="Times New Roman" w:hAnsi="Times New Roman" w:cs="Times New Roman"/>
              </w:rPr>
              <w:pPrChange w:id="7365" w:author="Biocon Biologics" w:date="2025-07-09T21:15:00Z" w16du:dateUtc="2025-07-09T15:45:00Z">
                <w:pPr>
                  <w:widowControl/>
                  <w:tabs>
                    <w:tab w:val="left" w:pos="567"/>
                  </w:tabs>
                  <w:ind w:right="-20"/>
                </w:pPr>
              </w:pPrChange>
            </w:pPr>
            <w:r w:rsidRPr="00762261">
              <w:rPr>
                <w:rFonts w:ascii="Times New Roman" w:hAnsi="Times New Roman"/>
              </w:rPr>
              <w:t>Tenendo la siringa con l’ago rivolto verso l’alto, verificare l’assenza di bolle. Nel caso in cui ve ne siano, picchiettare delicatamente la siringa con il dito in modo da farle salire in superficie.</w:t>
            </w:r>
          </w:p>
          <w:p w14:paraId="00560784" w14:textId="77777777" w:rsidR="000F2D7F" w:rsidRDefault="000F2D7F" w:rsidP="00BD1F82">
            <w:pPr>
              <w:keepNext/>
              <w:widowControl/>
              <w:tabs>
                <w:tab w:val="left" w:pos="567"/>
                <w:tab w:val="left" w:pos="8647"/>
              </w:tabs>
              <w:ind w:right="-1"/>
              <w:rPr>
                <w:rFonts w:ascii="Times New Roman" w:eastAsia="Times New Roman" w:hAnsi="Times New Roman" w:cs="Times New Roman"/>
                <w:b/>
                <w:bCs/>
                <w:i/>
                <w:iCs/>
              </w:rPr>
            </w:pPr>
          </w:p>
        </w:tc>
        <w:tc>
          <w:tcPr>
            <w:tcW w:w="4531" w:type="dxa"/>
          </w:tcPr>
          <w:p w14:paraId="7F6B04A1" w14:textId="1756BDA1" w:rsidR="000F2D7F" w:rsidRDefault="000F2D7F" w:rsidP="00BD1F82">
            <w:pPr>
              <w:keepNext/>
              <w:widowControl/>
              <w:tabs>
                <w:tab w:val="left" w:pos="567"/>
                <w:tab w:val="left" w:pos="8647"/>
              </w:tabs>
              <w:ind w:right="-1"/>
              <w:rPr>
                <w:rFonts w:ascii="Times New Roman" w:eastAsia="Times New Roman" w:hAnsi="Times New Roman" w:cs="Times New Roman"/>
                <w:b/>
                <w:bCs/>
                <w:i/>
                <w:iCs/>
              </w:rPr>
            </w:pPr>
            <w:r w:rsidRPr="00A52241">
              <w:rPr>
                <w:noProof/>
                <w:lang w:eastAsia="it-IT"/>
              </w:rPr>
              <w:drawing>
                <wp:inline distT="0" distB="0" distL="0" distR="0" wp14:anchorId="5F92B639" wp14:editId="50148F8E">
                  <wp:extent cx="1399540" cy="1464945"/>
                  <wp:effectExtent l="0" t="0" r="0" b="1905"/>
                  <wp:docPr id="678" name="Image 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 name="Image 678"/>
                          <pic:cNvPicPr>
                            <a:picLocks noChangeAspect="1"/>
                          </pic:cNvPicPr>
                        </pic:nvPicPr>
                        <pic:blipFill>
                          <a:blip r:embed="rId53" cstate="print">
                            <a:extLst>
                              <a:ext uri="{28A0092B-C50C-407E-A947-70E740481C1C}">
                                <a14:useLocalDpi xmlns:a14="http://schemas.microsoft.com/office/drawing/2010/main" val="0"/>
                              </a:ext>
                            </a:extLst>
                          </a:blip>
                          <a:stretch>
                            <a:fillRect/>
                          </a:stretch>
                        </pic:blipFill>
                        <pic:spPr bwMode="auto">
                          <a:xfrm>
                            <a:off x="0" y="0"/>
                            <a:ext cx="1399540" cy="1464945"/>
                          </a:xfrm>
                          <a:prstGeom prst="rect">
                            <a:avLst/>
                          </a:prstGeom>
                          <a:noFill/>
                          <a:ln>
                            <a:noFill/>
                          </a:ln>
                        </pic:spPr>
                      </pic:pic>
                    </a:graphicData>
                  </a:graphic>
                </wp:inline>
              </w:drawing>
            </w:r>
          </w:p>
        </w:tc>
      </w:tr>
      <w:tr w:rsidR="000F2D7F" w14:paraId="688F61A6" w14:textId="77777777">
        <w:tc>
          <w:tcPr>
            <w:tcW w:w="4530" w:type="dxa"/>
          </w:tcPr>
          <w:p w14:paraId="2BD70E40" w14:textId="60533833" w:rsidR="000F2D7F" w:rsidRDefault="000F2D7F" w:rsidP="00BD1F82">
            <w:pPr>
              <w:keepNext/>
              <w:widowControl/>
              <w:tabs>
                <w:tab w:val="left" w:pos="567"/>
                <w:tab w:val="left" w:pos="8647"/>
              </w:tabs>
              <w:ind w:right="-1"/>
              <w:rPr>
                <w:rFonts w:ascii="Times New Roman" w:eastAsia="Times New Roman" w:hAnsi="Times New Roman" w:cs="Times New Roman"/>
                <w:b/>
                <w:bCs/>
                <w:i/>
                <w:iCs/>
              </w:rPr>
            </w:pPr>
            <w:r w:rsidRPr="00762261">
              <w:rPr>
                <w:rFonts w:ascii="Times New Roman" w:hAnsi="Times New Roman"/>
              </w:rPr>
              <w:t>9. Eliminare tutte le bolle ed espellere il medicinale in eccesso premendo lentamente lo stantuffo in modo che l’estremità piatta dello stantuffo si allinei alla linea che segna 0,05 mL sulla siringa.</w:t>
            </w:r>
          </w:p>
        </w:tc>
        <w:tc>
          <w:tcPr>
            <w:tcW w:w="4531" w:type="dxa"/>
          </w:tcPr>
          <w:p w14:paraId="744A7C4C" w14:textId="6BA8832A" w:rsidR="000F2D7F" w:rsidRDefault="000F2D7F" w:rsidP="00BD1F82">
            <w:pPr>
              <w:keepNext/>
              <w:widowControl/>
              <w:tabs>
                <w:tab w:val="left" w:pos="567"/>
                <w:tab w:val="left" w:pos="8647"/>
              </w:tabs>
              <w:ind w:right="-1"/>
              <w:rPr>
                <w:rFonts w:ascii="Times New Roman" w:eastAsia="Times New Roman" w:hAnsi="Times New Roman" w:cs="Times New Roman"/>
                <w:b/>
                <w:bCs/>
                <w:i/>
                <w:iCs/>
              </w:rPr>
            </w:pPr>
            <w:r w:rsidRPr="00A52241">
              <w:rPr>
                <w:rFonts w:ascii="Times New Roman" w:hAnsi="Times New Roman"/>
                <w:b/>
                <w:noProof/>
                <w:lang w:eastAsia="it-IT"/>
              </w:rPr>
              <mc:AlternateContent>
                <mc:Choice Requires="wps">
                  <w:drawing>
                    <wp:anchor distT="45720" distB="45720" distL="114300" distR="114300" simplePos="0" relativeHeight="251906048" behindDoc="0" locked="0" layoutInCell="1" allowOverlap="1" wp14:anchorId="6679F817" wp14:editId="375EA709">
                      <wp:simplePos x="0" y="0"/>
                      <wp:positionH relativeFrom="column">
                        <wp:posOffset>128117</wp:posOffset>
                      </wp:positionH>
                      <wp:positionV relativeFrom="paragraph">
                        <wp:posOffset>1013963</wp:posOffset>
                      </wp:positionV>
                      <wp:extent cx="679010" cy="140329"/>
                      <wp:effectExtent l="0" t="0" r="6985" b="0"/>
                      <wp:wrapNone/>
                      <wp:docPr id="15480574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010" cy="140329"/>
                              </a:xfrm>
                              <a:prstGeom prst="rect">
                                <a:avLst/>
                              </a:prstGeom>
                              <a:noFill/>
                              <a:ln w="9525">
                                <a:noFill/>
                                <a:miter lim="800000"/>
                                <a:headEnd/>
                                <a:tailEnd/>
                              </a:ln>
                            </wps:spPr>
                            <wps:txbx>
                              <w:txbxContent>
                                <w:p w14:paraId="12E49D54" w14:textId="77777777" w:rsidR="00A66BC1" w:rsidRPr="00762261" w:rsidRDefault="00A66BC1" w:rsidP="000F75BB">
                                  <w:pPr>
                                    <w:spacing w:after="0" w:line="240" w:lineRule="auto"/>
                                    <w:rPr>
                                      <w:rFonts w:ascii="Arial Narrow" w:hAnsi="Arial Narrow"/>
                                      <w:b/>
                                      <w:bCs/>
                                      <w:color w:val="7F7F7F" w:themeColor="text1" w:themeTint="80"/>
                                      <w:sz w:val="10"/>
                                      <w:szCs w:val="10"/>
                                    </w:rPr>
                                  </w:pPr>
                                  <w:r w:rsidRPr="00762261">
                                    <w:rPr>
                                      <w:rFonts w:ascii="Arial Narrow" w:hAnsi="Arial Narrow"/>
                                      <w:b/>
                                      <w:color w:val="7F7F7F" w:themeColor="text1" w:themeTint="80"/>
                                      <w:sz w:val="10"/>
                                    </w:rPr>
                                    <w:t>Linea di dosaggio per 0,05 mL</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679F817" id="_x0000_s1165" type="#_x0000_t202" style="position:absolute;margin-left:10.1pt;margin-top:79.85pt;width:53.45pt;height:11.05pt;z-index:251906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" filled="f" stroked="f">
                      <v:textbox inset="0,0,0,0">
                        <w:txbxContent>
                          <w:p w14:paraId="12E49D54" w14:textId="77777777" w:rsidR="00A66BC1" w:rsidRPr="00762261" w:rsidRDefault="00A66BC1" w:rsidP="000F75BB">
                            <w:pPr>
                              <w:spacing w:after="0" w:line="240" w:lineRule="auto"/>
                              <w:rPr>
                                <w:rFonts w:ascii="Arial Narrow" w:hAnsi="Arial Narrow"/>
                                <w:b/>
                                <w:bCs/>
                                <w:color w:val="7F7F7F" w:themeColor="text1" w:themeTint="80"/>
                                <w:sz w:val="10"/>
                                <w:szCs w:val="10"/>
                              </w:rPr>
                            </w:pPr>
                            <w:r w:rsidRPr="00762261">
                              <w:rPr>
                                <w:rFonts w:ascii="Arial Narrow" w:hAnsi="Arial Narrow"/>
                                <w:b/>
                                <w:color w:val="7F7F7F" w:themeColor="text1" w:themeTint="80"/>
                                <w:sz w:val="10"/>
                              </w:rPr>
                              <w:t>Linea di dosaggio per 0,05 mL</w:t>
                            </w:r>
                          </w:p>
                        </w:txbxContent>
                      </v:textbox>
                    </v:shape>
                  </w:pict>
                </mc:Fallback>
              </mc:AlternateContent>
            </w:r>
            <w:r w:rsidRPr="00A52241">
              <w:rPr>
                <w:rFonts w:ascii="Times New Roman" w:hAnsi="Times New Roman"/>
                <w:b/>
                <w:noProof/>
                <w:lang w:eastAsia="it-IT"/>
              </w:rPr>
              <mc:AlternateContent>
                <mc:Choice Requires="wps">
                  <w:drawing>
                    <wp:anchor distT="45720" distB="45720" distL="114300" distR="114300" simplePos="0" relativeHeight="251908096" behindDoc="0" locked="0" layoutInCell="1" allowOverlap="1" wp14:anchorId="0E8F1B62" wp14:editId="25E87E87">
                      <wp:simplePos x="0" y="0"/>
                      <wp:positionH relativeFrom="column">
                        <wp:posOffset>2240828</wp:posOffset>
                      </wp:positionH>
                      <wp:positionV relativeFrom="paragraph">
                        <wp:posOffset>2301262</wp:posOffset>
                      </wp:positionV>
                      <wp:extent cx="339090" cy="321586"/>
                      <wp:effectExtent l="0" t="0" r="3810" b="2540"/>
                      <wp:wrapNone/>
                      <wp:docPr id="13484578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090" cy="321586"/>
                              </a:xfrm>
                              <a:prstGeom prst="rect">
                                <a:avLst/>
                              </a:prstGeom>
                              <a:noFill/>
                              <a:ln w="9525">
                                <a:noFill/>
                                <a:miter lim="800000"/>
                                <a:headEnd/>
                                <a:tailEnd/>
                              </a:ln>
                            </wps:spPr>
                            <wps:txbx>
                              <w:txbxContent>
                                <w:p w14:paraId="1C02C2B0" w14:textId="77777777" w:rsidR="00A66BC1" w:rsidRPr="00762261" w:rsidRDefault="00A66BC1" w:rsidP="000F75BB">
                                  <w:pPr>
                                    <w:spacing w:after="0" w:line="240" w:lineRule="auto"/>
                                    <w:rPr>
                                      <w:rFonts w:ascii="Arial Narrow" w:hAnsi="Arial Narrow"/>
                                      <w:b/>
                                      <w:bCs/>
                                      <w:color w:val="7F7F7F" w:themeColor="text1" w:themeTint="80"/>
                                      <w:sz w:val="10"/>
                                      <w:szCs w:val="10"/>
                                    </w:rPr>
                                  </w:pPr>
                                  <w:r w:rsidRPr="00762261">
                                    <w:rPr>
                                      <w:rFonts w:ascii="Arial Narrow" w:hAnsi="Arial Narrow"/>
                                      <w:b/>
                                      <w:color w:val="7F7F7F" w:themeColor="text1" w:themeTint="80"/>
                                      <w:sz w:val="10"/>
                                    </w:rPr>
                                    <w:t>Estremità piatta dello stantuffo</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E8F1B62" id="_x0000_s1166" type="#_x0000_t202" style="position:absolute;margin-left:176.45pt;margin-top:181.2pt;width:26.7pt;height:25.3pt;z-index:251908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" filled="f" stroked="f">
                      <v:textbox inset="0,0,0,0">
                        <w:txbxContent>
                          <w:p w14:paraId="1C02C2B0" w14:textId="77777777" w:rsidR="00A66BC1" w:rsidRPr="00762261" w:rsidRDefault="00A66BC1" w:rsidP="000F75BB">
                            <w:pPr>
                              <w:spacing w:after="0" w:line="240" w:lineRule="auto"/>
                              <w:rPr>
                                <w:rFonts w:ascii="Arial Narrow" w:hAnsi="Arial Narrow"/>
                                <w:b/>
                                <w:bCs/>
                                <w:color w:val="7F7F7F" w:themeColor="text1" w:themeTint="80"/>
                                <w:sz w:val="10"/>
                                <w:szCs w:val="10"/>
                              </w:rPr>
                            </w:pPr>
                            <w:r w:rsidRPr="00762261">
                              <w:rPr>
                                <w:rFonts w:ascii="Arial Narrow" w:hAnsi="Arial Narrow"/>
                                <w:b/>
                                <w:color w:val="7F7F7F" w:themeColor="text1" w:themeTint="80"/>
                                <w:sz w:val="10"/>
                              </w:rPr>
                              <w:t>Estremità piatta dello stantuffo</w:t>
                            </w:r>
                          </w:p>
                        </w:txbxContent>
                      </v:textbox>
                    </v:shape>
                  </w:pict>
                </mc:Fallback>
              </mc:AlternateContent>
            </w:r>
            <w:r w:rsidRPr="00A52241">
              <w:rPr>
                <w:rFonts w:ascii="Times New Roman" w:hAnsi="Times New Roman"/>
                <w:b/>
                <w:noProof/>
                <w:lang w:eastAsia="it-IT"/>
              </w:rPr>
              <mc:AlternateContent>
                <mc:Choice Requires="wps">
                  <w:drawing>
                    <wp:anchor distT="45720" distB="45720" distL="114300" distR="114300" simplePos="0" relativeHeight="251907072" behindDoc="0" locked="0" layoutInCell="1" allowOverlap="1" wp14:anchorId="42A910C7" wp14:editId="1FE5677B">
                      <wp:simplePos x="0" y="0"/>
                      <wp:positionH relativeFrom="column">
                        <wp:posOffset>1258921</wp:posOffset>
                      </wp:positionH>
                      <wp:positionV relativeFrom="paragraph">
                        <wp:posOffset>51019</wp:posOffset>
                      </wp:positionV>
                      <wp:extent cx="721360" cy="318053"/>
                      <wp:effectExtent l="0" t="0" r="2540" b="6350"/>
                      <wp:wrapNone/>
                      <wp:docPr id="19596513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1360" cy="318053"/>
                              </a:xfrm>
                              <a:prstGeom prst="rect">
                                <a:avLst/>
                              </a:prstGeom>
                              <a:noFill/>
                              <a:ln w="9525">
                                <a:noFill/>
                                <a:miter lim="800000"/>
                                <a:headEnd/>
                                <a:tailEnd/>
                              </a:ln>
                            </wps:spPr>
                            <wps:txbx>
                              <w:txbxContent>
                                <w:p w14:paraId="0DFD2539" w14:textId="77777777" w:rsidR="00A66BC1" w:rsidRPr="00762261" w:rsidRDefault="00A66BC1" w:rsidP="000F75BB">
                                  <w:pPr>
                                    <w:spacing w:after="0" w:line="240" w:lineRule="auto"/>
                                    <w:rPr>
                                      <w:rFonts w:ascii="Arial Narrow" w:hAnsi="Arial Narrow"/>
                                      <w:b/>
                                      <w:bCs/>
                                      <w:color w:val="7F7F7F" w:themeColor="text1" w:themeTint="80"/>
                                      <w:sz w:val="10"/>
                                      <w:szCs w:val="10"/>
                                    </w:rPr>
                                  </w:pPr>
                                  <w:r w:rsidRPr="00762261">
                                    <w:rPr>
                                      <w:rFonts w:ascii="Arial Narrow" w:hAnsi="Arial Narrow"/>
                                      <w:b/>
                                      <w:color w:val="7F7F7F" w:themeColor="text1" w:themeTint="80"/>
                                      <w:sz w:val="10"/>
                                    </w:rPr>
                                    <w:t>Soluzione dopo l’espulsione delle bolle d’aria e del farmaco in eccesso</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2A910C7" id="_x0000_s1167" type="#_x0000_t202" style="position:absolute;margin-left:99.15pt;margin-top:4pt;width:56.8pt;height:25.05pt;z-index:251907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" filled="f" stroked="f">
                      <v:textbox inset="0,0,0,0">
                        <w:txbxContent>
                          <w:p w14:paraId="0DFD2539" w14:textId="77777777" w:rsidR="00A66BC1" w:rsidRPr="00762261" w:rsidRDefault="00A66BC1" w:rsidP="000F75BB">
                            <w:pPr>
                              <w:spacing w:after="0" w:line="240" w:lineRule="auto"/>
                              <w:rPr>
                                <w:rFonts w:ascii="Arial Narrow" w:hAnsi="Arial Narrow"/>
                                <w:b/>
                                <w:bCs/>
                                <w:color w:val="7F7F7F" w:themeColor="text1" w:themeTint="80"/>
                                <w:sz w:val="10"/>
                                <w:szCs w:val="10"/>
                              </w:rPr>
                            </w:pPr>
                            <w:r w:rsidRPr="00762261">
                              <w:rPr>
                                <w:rFonts w:ascii="Arial Narrow" w:hAnsi="Arial Narrow"/>
                                <w:b/>
                                <w:color w:val="7F7F7F" w:themeColor="text1" w:themeTint="80"/>
                                <w:sz w:val="10"/>
                              </w:rPr>
                              <w:t>Soluzione dopo l’espulsione delle bolle d’aria e del farmaco in eccesso</w:t>
                            </w:r>
                          </w:p>
                        </w:txbxContent>
                      </v:textbox>
                    </v:shape>
                  </w:pict>
                </mc:Fallback>
              </mc:AlternateContent>
            </w:r>
            <w:r w:rsidRPr="00A52241">
              <w:rPr>
                <w:rFonts w:ascii="Times New Roman" w:hAnsi="Times New Roman"/>
                <w:noProof/>
                <w:lang w:eastAsia="it-IT"/>
              </w:rPr>
              <mc:AlternateContent>
                <mc:Choice Requires="wpg">
                  <w:drawing>
                    <wp:anchor distT="0" distB="0" distL="114300" distR="114300" simplePos="0" relativeHeight="251902976" behindDoc="0" locked="0" layoutInCell="1" allowOverlap="1" wp14:anchorId="6939F4C2" wp14:editId="40E3E0C3">
                      <wp:simplePos x="0" y="0"/>
                      <wp:positionH relativeFrom="column">
                        <wp:posOffset>742293</wp:posOffset>
                      </wp:positionH>
                      <wp:positionV relativeFrom="paragraph">
                        <wp:posOffset>290304</wp:posOffset>
                      </wp:positionV>
                      <wp:extent cx="1565275" cy="2981325"/>
                      <wp:effectExtent l="0" t="0" r="0" b="0"/>
                      <wp:wrapTopAndBottom/>
                      <wp:docPr id="2040321883" name="Groupe 25"/>
                      <wp:cNvGraphicFramePr/>
                      <a:graphic xmlns:a="http://schemas.openxmlformats.org/drawingml/2006/main">
                        <a:graphicData uri="http://schemas.microsoft.com/office/word/2010/wordprocessingGroup">
                          <wpg:wgp>
                            <wpg:cNvGrpSpPr/>
                            <wpg:grpSpPr>
                              <a:xfrm>
                                <a:off x="0" y="0"/>
                                <a:ext cx="1565275" cy="2981325"/>
                                <a:chOff x="0" y="0"/>
                                <a:chExt cx="1565275" cy="2980424"/>
                              </a:xfrm>
                            </wpg:grpSpPr>
                            <pic:pic xmlns:pic="http://schemas.openxmlformats.org/drawingml/2006/picture">
                              <pic:nvPicPr>
                                <pic:cNvPr id="905980534" name="Image 26"/>
                                <pic:cNvPicPr>
                                  <a:picLocks noChangeAspect="1"/>
                                </pic:cNvPicPr>
                              </pic:nvPicPr>
                              <pic:blipFill>
                                <a:blip r:embed="rId54" cstate="print">
                                  <a:extLst>
                                    <a:ext uri="{28A0092B-C50C-407E-A947-70E740481C1C}">
                                      <a14:useLocalDpi xmlns:a14="http://schemas.microsoft.com/office/drawing/2010/main" val="0"/>
                                    </a:ext>
                                  </a:extLst>
                                </a:blip>
                                <a:stretch>
                                  <a:fillRect/>
                                </a:stretch>
                              </pic:blipFill>
                              <pic:spPr bwMode="auto">
                                <a:xfrm>
                                  <a:off x="0" y="0"/>
                                  <a:ext cx="1560830" cy="1600200"/>
                                </a:xfrm>
                                <a:prstGeom prst="rect">
                                  <a:avLst/>
                                </a:prstGeom>
                                <a:noFill/>
                                <a:ln>
                                  <a:noFill/>
                                </a:ln>
                              </pic:spPr>
                            </pic:pic>
                            <pic:pic xmlns:pic="http://schemas.openxmlformats.org/drawingml/2006/picture">
                              <pic:nvPicPr>
                                <pic:cNvPr id="316892495" name="Image 27"/>
                                <pic:cNvPicPr>
                                  <a:picLocks noChangeAspect="1"/>
                                </pic:cNvPicPr>
                              </pic:nvPicPr>
                              <pic:blipFill>
                                <a:blip r:embed="rId55">
                                  <a:extLst>
                                    <a:ext uri="{28A0092B-C50C-407E-A947-70E740481C1C}">
                                      <a14:useLocalDpi xmlns:a14="http://schemas.microsoft.com/office/drawing/2010/main" val="0"/>
                                    </a:ext>
                                  </a:extLst>
                                </a:blip>
                                <a:srcRect/>
                                <a:stretch/>
                              </pic:blipFill>
                              <pic:spPr bwMode="auto">
                                <a:xfrm>
                                  <a:off x="0" y="1486800"/>
                                  <a:ext cx="1565275" cy="1493624"/>
                                </a:xfrm>
                                <a:prstGeom prst="rect">
                                  <a:avLst/>
                                </a:prstGeom>
                                <a:noFill/>
                                <a:ln>
                                  <a:noFill/>
                                </a:ln>
                              </pic:spPr>
                            </pic:pic>
                          </wpg:wgp>
                        </a:graphicData>
                      </a:graphic>
                    </wp:anchor>
                  </w:drawing>
                </mc:Choice>
                <mc:Fallback>
                  <w:pict>
                    <v:group w14:anchorId="174998B8" id="Groupe 25" o:spid="_x0000_s1026" style="position:absolute;margin-left:58.45pt;margin-top:22.85pt;width:123.25pt;height:234.75pt;z-index:251902976" coordsize="15652,29804"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">
                      <v:shape id="Image 26" o:spid="_x0000_s1027" type="#_x0000_t75" style="position:absolute;width:15608;height:16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">
                        <v:imagedata r:id="rId67" o:title=""/>
                      </v:shape>
                      <v:shape id="Image 27" o:spid="_x0000_s1028" type="#_x0000_t75" style="position:absolute;top:14868;width:15652;height:149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">
                        <v:imagedata r:id="rId68" o:title=""/>
                      </v:shape>
                      <w10:wrap type="topAndBottom"/>
                    </v:group>
                  </w:pict>
                </mc:Fallback>
              </mc:AlternateContent>
            </w:r>
          </w:p>
        </w:tc>
      </w:tr>
      <w:tr w:rsidR="000F2D7F" w14:paraId="6CECA6CA" w14:textId="77777777" w:rsidTr="00634A7D">
        <w:tc>
          <w:tcPr>
            <w:tcW w:w="9061" w:type="dxa"/>
            <w:gridSpan w:val="2"/>
          </w:tcPr>
          <w:p w14:paraId="5403B95C" w14:textId="36D3A39E" w:rsidR="000F2D7F" w:rsidRPr="00762261" w:rsidRDefault="000F2D7F" w:rsidP="000F2D7F">
            <w:pPr>
              <w:widowControl/>
              <w:tabs>
                <w:tab w:val="left" w:pos="567"/>
                <w:tab w:val="left" w:pos="8647"/>
              </w:tabs>
              <w:ind w:right="-1"/>
              <w:rPr>
                <w:rFonts w:ascii="Times New Roman" w:eastAsia="Times New Roman" w:hAnsi="Times New Roman" w:cs="Times New Roman"/>
              </w:rPr>
              <w:pPrChange w:id="7366" w:author="Biocon Biologics" w:date="2025-07-09T21:15:00Z" w16du:dateUtc="2025-07-09T15:45:00Z">
                <w:pPr>
                  <w:widowControl/>
                  <w:tabs>
                    <w:tab w:val="left" w:pos="567"/>
                  </w:tabs>
                  <w:ind w:right="-20"/>
                </w:pPr>
              </w:pPrChange>
            </w:pPr>
            <w:r w:rsidRPr="00762261">
              <w:rPr>
                <w:rFonts w:ascii="Times New Roman" w:hAnsi="Times New Roman"/>
              </w:rPr>
              <w:t xml:space="preserve">10. Il flaconcino è esclusivamente monouso. L’estrazione di dosi multiple da un flaconcino può aumentare il rischio di contaminazione e conseguente infezione. </w:t>
            </w:r>
          </w:p>
          <w:p w14:paraId="2DEACE5F" w14:textId="25D8B1F6" w:rsidR="000F2D7F" w:rsidRPr="00762261" w:rsidRDefault="000F2D7F" w:rsidP="000F2D7F">
            <w:pPr>
              <w:widowControl/>
              <w:tabs>
                <w:tab w:val="left" w:pos="567"/>
                <w:tab w:val="left" w:pos="8647"/>
              </w:tabs>
              <w:ind w:right="-1"/>
              <w:rPr>
                <w:rFonts w:ascii="Times New Roman" w:eastAsia="Times New Roman" w:hAnsi="Times New Roman" w:cs="Times New Roman"/>
              </w:rPr>
              <w:pPrChange w:id="7367" w:author="Biocon Biologics" w:date="2025-07-09T21:15:00Z" w16du:dateUtc="2025-07-09T15:45:00Z">
                <w:pPr>
                  <w:widowControl/>
                  <w:tabs>
                    <w:tab w:val="left" w:pos="567"/>
                  </w:tabs>
                  <w:ind w:right="-20"/>
                </w:pPr>
              </w:pPrChange>
            </w:pPr>
          </w:p>
          <w:p w14:paraId="23FBE516" w14:textId="77777777" w:rsidR="000F2D7F" w:rsidRPr="00762261" w:rsidRDefault="000F2D7F" w:rsidP="000F2D7F">
            <w:pPr>
              <w:widowControl/>
              <w:tabs>
                <w:tab w:val="left" w:pos="567"/>
                <w:tab w:val="left" w:pos="8647"/>
              </w:tabs>
              <w:ind w:right="-1"/>
              <w:rPr>
                <w:rFonts w:ascii="Times New Roman" w:eastAsia="Times New Roman" w:hAnsi="Times New Roman" w:cs="Times New Roman"/>
              </w:rPr>
              <w:pPrChange w:id="7368" w:author="Biocon Biologics" w:date="2025-07-09T21:15:00Z" w16du:dateUtc="2025-07-09T15:45:00Z">
                <w:pPr>
                  <w:widowControl/>
                  <w:tabs>
                    <w:tab w:val="left" w:pos="567"/>
                  </w:tabs>
                  <w:ind w:right="-20"/>
                </w:pPr>
              </w:pPrChange>
            </w:pPr>
            <w:r w:rsidRPr="00762261">
              <w:rPr>
                <w:rFonts w:ascii="Times New Roman" w:hAnsi="Times New Roman"/>
              </w:rPr>
              <w:t>Il medicinale non utilizzato e i rifiuti derivati da tale medicinale devono essere smaltiti in conformità alla normativa locale vigente.</w:t>
            </w:r>
          </w:p>
          <w:p w14:paraId="2EBEE890" w14:textId="77777777" w:rsidR="000F2D7F" w:rsidRDefault="000F2D7F" w:rsidP="00BD1F82">
            <w:pPr>
              <w:keepNext/>
              <w:widowControl/>
              <w:tabs>
                <w:tab w:val="left" w:pos="567"/>
                <w:tab w:val="left" w:pos="8647"/>
              </w:tabs>
              <w:ind w:right="-1"/>
              <w:rPr>
                <w:rFonts w:ascii="Times New Roman" w:eastAsia="Times New Roman" w:hAnsi="Times New Roman" w:cs="Times New Roman"/>
                <w:b/>
                <w:bCs/>
                <w:i/>
                <w:iCs/>
              </w:rPr>
            </w:pPr>
          </w:p>
        </w:tc>
      </w:tr>
    </w:tbl>
    <w:p w14:paraId="2CDFE1B8" w14:textId="283CB84F" w:rsidR="00BD1F82" w:rsidRPr="00762261" w:rsidRDefault="00BD1F82" w:rsidP="00BD1F82">
      <w:pPr>
        <w:keepNext/>
        <w:widowControl/>
        <w:tabs>
          <w:tab w:val="left" w:pos="567"/>
          <w:tab w:val="left" w:pos="8647"/>
        </w:tabs>
        <w:spacing w:after="0" w:line="240" w:lineRule="auto"/>
        <w:ind w:right="-1"/>
        <w:rPr>
          <w:rFonts w:ascii="Times New Roman" w:eastAsia="Times New Roman" w:hAnsi="Times New Roman" w:cs="Times New Roman"/>
          <w:b/>
          <w:bCs/>
          <w:i/>
          <w:iCs/>
        </w:rPr>
      </w:pPr>
    </w:p>
    <w:p w14:paraId="569FE753" w14:textId="02F36ED0" w:rsidR="000F75BB" w:rsidRPr="00762261" w:rsidRDefault="000F75BB" w:rsidP="00BD1F82">
      <w:pPr>
        <w:keepNext/>
        <w:widowControl/>
        <w:tabs>
          <w:tab w:val="left" w:pos="567"/>
          <w:tab w:val="left" w:pos="8647"/>
        </w:tabs>
        <w:spacing w:after="0" w:line="240" w:lineRule="auto"/>
        <w:ind w:right="-1"/>
        <w:rPr>
          <w:rFonts w:ascii="Times New Roman" w:eastAsia="Times New Roman" w:hAnsi="Times New Roman" w:cs="Times New Roman"/>
          <w:b/>
          <w:bCs/>
          <w:i/>
          <w:iCs/>
        </w:rPr>
        <w:pPrChange w:id="7369" w:author="Biocon Biologics" w:date="2025-07-09T21:15:00Z" w16du:dateUtc="2025-07-09T15:45:00Z">
          <w:pPr>
            <w:keepNext/>
            <w:widowControl/>
            <w:tabs>
              <w:tab w:val="left" w:pos="567"/>
            </w:tabs>
            <w:spacing w:after="0" w:line="240" w:lineRule="auto"/>
            <w:ind w:right="-23"/>
          </w:pPr>
        </w:pPrChange>
      </w:pPr>
    </w:p>
    <w:p w14:paraId="240BBBE0" w14:textId="6B59E78F" w:rsidR="000F75BB" w:rsidRPr="00762261" w:rsidRDefault="000F75BB" w:rsidP="00BD1F82">
      <w:pPr>
        <w:tabs>
          <w:tab w:val="left" w:pos="8647"/>
        </w:tabs>
        <w:ind w:right="-1"/>
        <w:jc w:val="center"/>
        <w:pPrChange w:id="7370" w:author="Biocon Biologics" w:date="2025-07-09T21:15:00Z" w16du:dateUtc="2025-07-09T15:45:00Z">
          <w:pPr>
            <w:jc w:val="center"/>
          </w:pPr>
        </w:pPrChange>
      </w:pPr>
    </w:p>
    <w:p w14:paraId="649275CC" w14:textId="51B789E7" w:rsidR="009F01BE" w:rsidRPr="00914826" w:rsidRDefault="009F01BE" w:rsidP="00BD1F82">
      <w:pPr>
        <w:widowControl/>
        <w:tabs>
          <w:tab w:val="left" w:pos="8647"/>
        </w:tabs>
        <w:spacing w:after="0" w:line="240" w:lineRule="auto"/>
        <w:ind w:right="-1"/>
        <w:rPr>
          <w:rFonts w:ascii="Times New Roman" w:eastAsia="Times New Roman" w:hAnsi="Times New Roman" w:cs="Times New Roman"/>
        </w:rPr>
        <w:pPrChange w:id="7371" w:author="Biocon Biologics" w:date="2025-07-09T21:15:00Z" w16du:dateUtc="2025-07-09T15:45:00Z">
          <w:pPr>
            <w:widowControl/>
            <w:spacing w:after="0" w:line="240" w:lineRule="auto"/>
            <w:ind w:right="-20"/>
          </w:pPr>
        </w:pPrChange>
      </w:pPr>
    </w:p>
    <w:sectPr w:rsidR="009F01BE" w:rsidRPr="00914826" w:rsidSect="00AB011D">
      <w:pgSz w:w="11907" w:h="16840" w:code="9"/>
      <w:pgMar w:top="1134" w:right="1418" w:bottom="1134" w:left="1418" w:header="737" w:footer="737" w:gutter="0"/>
      <w:cols w:space="720"/>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573" w:author="AIFA_43" w:date="2025-06-27T10:22:00Z" w:initials="IT">
    <w:p w14:paraId="697DDB76" w14:textId="79B25E26" w:rsidR="00215095" w:rsidRPr="00215095" w:rsidRDefault="00215095">
      <w:pPr>
        <w:pStyle w:val="CommentText"/>
        <w:rPr>
          <w:lang w:val="en-GB"/>
        </w:rPr>
      </w:pPr>
      <w:r>
        <w:rPr>
          <w:rStyle w:val="CommentReference"/>
        </w:rPr>
        <w:annotationRef/>
      </w:r>
      <w:r w:rsidRPr="00215095">
        <w:rPr>
          <w:lang w:val="en-GB"/>
        </w:rPr>
        <w:t xml:space="preserve">According to the English version, all the steps should be formatted as </w:t>
      </w:r>
      <w:r>
        <w:rPr>
          <w:lang w:val="en-GB"/>
        </w:rPr>
        <w:t>Table. Please review formatting.</w:t>
      </w:r>
    </w:p>
  </w:comment>
  <w:comment w:id="3574" w:author="Biocon Biologics" w:date="2025-06-27T15:59:00Z" w:initials="Biocon">
    <w:p w14:paraId="6CA2E322" w14:textId="77777777" w:rsidR="001976FA" w:rsidRDefault="001976FA" w:rsidP="001976FA">
      <w:pPr>
        <w:pStyle w:val="CommentText"/>
      </w:pPr>
      <w:r>
        <w:rPr>
          <w:rStyle w:val="CommentReference"/>
        </w:rPr>
        <w:annotationRef/>
      </w:r>
      <w:r>
        <w:t>Accepted and revised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97DDB76" w15:done="0"/>
  <w15:commentEx w15:paraId="6CA2E322" w15:paraIdParent="697DDB7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683EEF0" w16cex:dateUtc="2025-06-27T10: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97DDB76" w16cid:durableId="697DDB76"/>
  <w16cid:commentId w16cid:paraId="6CA2E322" w16cid:durableId="0683EEF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D98225" w14:textId="77777777" w:rsidR="00A66BC1" w:rsidRPr="00762261" w:rsidRDefault="00A66BC1">
      <w:pPr>
        <w:spacing w:after="0" w:line="240" w:lineRule="auto"/>
      </w:pPr>
      <w:r w:rsidRPr="00762261">
        <w:separator/>
      </w:r>
    </w:p>
  </w:endnote>
  <w:endnote w:type="continuationSeparator" w:id="0">
    <w:p w14:paraId="299B0584" w14:textId="77777777" w:rsidR="00A66BC1" w:rsidRPr="00762261" w:rsidRDefault="00A66BC1">
      <w:pPr>
        <w:spacing w:after="0" w:line="240" w:lineRule="auto"/>
      </w:pPr>
      <w:r w:rsidRPr="0076226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1C03A" w14:textId="77777777" w:rsidR="00A66BC1" w:rsidRPr="00762261" w:rsidRDefault="00A66BC1">
    <w:pPr>
      <w:pStyle w:val="BodyText"/>
      <w:spacing w:line="14" w:lineRule="auto"/>
      <w:rPr>
        <w:sz w:val="20"/>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2FF5E" w14:textId="77777777" w:rsidR="00A66BC1" w:rsidRPr="00762261" w:rsidRDefault="00A66BC1">
    <w:pPr>
      <w:pStyle w:val="BodyText"/>
      <w:spacing w:line="14" w:lineRule="auto"/>
      <w:rPr>
        <w:sz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86686" w14:textId="77777777" w:rsidR="00A66BC1" w:rsidRPr="00762261" w:rsidRDefault="00A66BC1">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85B82" w14:textId="77777777" w:rsidR="00A66BC1" w:rsidRPr="00762261" w:rsidRDefault="00A66BC1">
    <w:pPr>
      <w:pStyle w:val="BodyText"/>
      <w:spacing w:line="14" w:lineRule="auto"/>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2A31D" w14:textId="77777777" w:rsidR="00A66BC1" w:rsidRDefault="00A66BC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F3270" w14:textId="2A1F31A6" w:rsidR="00A66BC1" w:rsidRPr="00062316" w:rsidRDefault="00A66BC1" w:rsidP="00062316">
    <w:pPr>
      <w:spacing w:after="0" w:line="240" w:lineRule="auto"/>
      <w:ind w:left="40" w:right="-20"/>
      <w:jc w:val="center"/>
      <w:rPr>
        <w:rFonts w:ascii="Arial" w:hAnsi="Arial" w:cs="Arial"/>
        <w:sz w:val="16"/>
        <w:szCs w:val="16"/>
      </w:rPr>
    </w:pPr>
    <w:r w:rsidRPr="00062316">
      <w:rPr>
        <w:rFonts w:ascii="Arial" w:hAnsi="Arial" w:cs="Arial"/>
        <w:sz w:val="16"/>
      </w:rPr>
      <w:fldChar w:fldCharType="begin"/>
    </w:r>
    <w:r w:rsidRPr="00062316">
      <w:rPr>
        <w:rFonts w:ascii="Arial" w:eastAsia="Arial" w:hAnsi="Arial" w:cs="Arial"/>
        <w:sz w:val="16"/>
      </w:rPr>
      <w:instrText xml:space="preserve"> PAGE </w:instrText>
    </w:r>
    <w:r w:rsidRPr="00062316">
      <w:rPr>
        <w:rFonts w:ascii="Arial" w:hAnsi="Arial" w:cs="Arial"/>
        <w:sz w:val="16"/>
      </w:rPr>
      <w:fldChar w:fldCharType="separate"/>
    </w:r>
    <w:r w:rsidR="00EF3023">
      <w:rPr>
        <w:rFonts w:ascii="Arial" w:eastAsia="Arial" w:hAnsi="Arial" w:cs="Arial"/>
        <w:noProof/>
        <w:sz w:val="16"/>
      </w:rPr>
      <w:t>40</w:t>
    </w:r>
    <w:r w:rsidRPr="00062316">
      <w:rPr>
        <w:rFonts w:ascii="Arial" w:hAnsi="Arial" w:cs="Arial"/>
        <w:sz w:val="1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3B311" w14:textId="77777777" w:rsidR="00A66BC1" w:rsidRDefault="00A66BC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A764C" w14:textId="77777777" w:rsidR="00A66BC1" w:rsidRPr="00762261" w:rsidRDefault="00A66BC1">
    <w:pPr>
      <w:pStyle w:val="BodyText"/>
      <w:spacing w:line="14" w:lineRule="auto"/>
      <w:rPr>
        <w:sz w:val="2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323D2" w14:textId="3B2D6716" w:rsidR="00A66BC1" w:rsidRPr="00762261" w:rsidRDefault="00A66BC1">
    <w:pPr>
      <w:pStyle w:val="BodyText"/>
      <w:spacing w:line="14" w:lineRule="auto"/>
      <w:rPr>
        <w:sz w:val="20"/>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6C844" w14:textId="57D87BED" w:rsidR="00A66BC1" w:rsidRPr="00762261" w:rsidRDefault="00A66BC1">
    <w:pPr>
      <w:pStyle w:val="BodyText"/>
      <w:spacing w:line="14" w:lineRule="auto"/>
      <w:rPr>
        <w:sz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6778BF" w14:textId="77777777" w:rsidR="00A66BC1" w:rsidRPr="00762261" w:rsidRDefault="00A66BC1">
      <w:pPr>
        <w:spacing w:after="0" w:line="240" w:lineRule="auto"/>
      </w:pPr>
      <w:r w:rsidRPr="00762261">
        <w:separator/>
      </w:r>
    </w:p>
  </w:footnote>
  <w:footnote w:type="continuationSeparator" w:id="0">
    <w:p w14:paraId="0BF76F7D" w14:textId="77777777" w:rsidR="00A66BC1" w:rsidRPr="00762261" w:rsidRDefault="00A66BC1">
      <w:pPr>
        <w:spacing w:after="0" w:line="240" w:lineRule="auto"/>
      </w:pPr>
      <w:r w:rsidRPr="0076226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67701" w14:textId="77777777" w:rsidR="00A66BC1" w:rsidRDefault="00A66BC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6DEE7" w14:textId="77777777" w:rsidR="00A66BC1" w:rsidRDefault="00A66BC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BDFC" w14:textId="77777777" w:rsidR="00A66BC1" w:rsidRDefault="00A66B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A2CB6"/>
    <w:multiLevelType w:val="hybridMultilevel"/>
    <w:tmpl w:val="BBBE06FE"/>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numFmt w:val="bullet"/>
      <w:lvlText w:val="-"/>
      <w:lvlJc w:val="left"/>
      <w:pPr>
        <w:ind w:left="2520" w:hanging="720"/>
      </w:pPr>
      <w:rPr>
        <w:rFonts w:ascii="Times New Roman" w:eastAsia="Times New Roman" w:hAnsi="Times New Roman" w:cs="Times New Roman"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7340DED"/>
    <w:multiLevelType w:val="hybridMultilevel"/>
    <w:tmpl w:val="E22E8460"/>
    <w:lvl w:ilvl="0" w:tplc="FFFFFFFF">
      <w:numFmt w:val="bullet"/>
      <w:lvlText w:val=""/>
      <w:lvlJc w:val="left"/>
      <w:pPr>
        <w:ind w:left="685" w:hanging="567"/>
      </w:pPr>
      <w:rPr>
        <w:rFonts w:ascii="Symbol" w:eastAsia="Symbol" w:hAnsi="Symbol" w:cs="Symbol" w:hint="default"/>
        <w:w w:val="100"/>
        <w:sz w:val="22"/>
        <w:szCs w:val="22"/>
        <w:lang w:val="en-US" w:eastAsia="en-US" w:bidi="ar-SA"/>
      </w:rPr>
    </w:lvl>
    <w:lvl w:ilvl="1" w:tplc="04090003">
      <w:start w:val="1"/>
      <w:numFmt w:val="bullet"/>
      <w:lvlText w:val="o"/>
      <w:lvlJc w:val="left"/>
      <w:pPr>
        <w:ind w:left="1558" w:hanging="360"/>
      </w:pPr>
      <w:rPr>
        <w:rFonts w:ascii="Courier New" w:hAnsi="Courier New" w:cs="Courier New" w:hint="default"/>
      </w:rPr>
    </w:lvl>
    <w:lvl w:ilvl="2" w:tplc="FFFFFFFF">
      <w:numFmt w:val="bullet"/>
      <w:lvlText w:val="•"/>
      <w:lvlJc w:val="left"/>
      <w:pPr>
        <w:ind w:left="2489" w:hanging="360"/>
      </w:pPr>
      <w:rPr>
        <w:rFonts w:hint="default"/>
        <w:lang w:val="en-US" w:eastAsia="en-US" w:bidi="ar-SA"/>
      </w:rPr>
    </w:lvl>
    <w:lvl w:ilvl="3" w:tplc="FFFFFFFF">
      <w:numFmt w:val="bullet"/>
      <w:lvlText w:val="•"/>
      <w:lvlJc w:val="left"/>
      <w:pPr>
        <w:ind w:left="3419" w:hanging="360"/>
      </w:pPr>
      <w:rPr>
        <w:rFonts w:hint="default"/>
        <w:lang w:val="en-US" w:eastAsia="en-US" w:bidi="ar-SA"/>
      </w:rPr>
    </w:lvl>
    <w:lvl w:ilvl="4" w:tplc="FFFFFFFF">
      <w:numFmt w:val="bullet"/>
      <w:lvlText w:val="•"/>
      <w:lvlJc w:val="left"/>
      <w:pPr>
        <w:ind w:left="4348" w:hanging="360"/>
      </w:pPr>
      <w:rPr>
        <w:rFonts w:hint="default"/>
        <w:lang w:val="en-US" w:eastAsia="en-US" w:bidi="ar-SA"/>
      </w:rPr>
    </w:lvl>
    <w:lvl w:ilvl="5" w:tplc="FFFFFFFF">
      <w:numFmt w:val="bullet"/>
      <w:lvlText w:val="•"/>
      <w:lvlJc w:val="left"/>
      <w:pPr>
        <w:ind w:left="5278" w:hanging="360"/>
      </w:pPr>
      <w:rPr>
        <w:rFonts w:hint="default"/>
        <w:lang w:val="en-US" w:eastAsia="en-US" w:bidi="ar-SA"/>
      </w:rPr>
    </w:lvl>
    <w:lvl w:ilvl="6" w:tplc="FFFFFFFF">
      <w:numFmt w:val="bullet"/>
      <w:lvlText w:val="•"/>
      <w:lvlJc w:val="left"/>
      <w:pPr>
        <w:ind w:left="6208" w:hanging="360"/>
      </w:pPr>
      <w:rPr>
        <w:rFonts w:hint="default"/>
        <w:lang w:val="en-US" w:eastAsia="en-US" w:bidi="ar-SA"/>
      </w:rPr>
    </w:lvl>
    <w:lvl w:ilvl="7" w:tplc="FFFFFFFF">
      <w:numFmt w:val="bullet"/>
      <w:lvlText w:val="•"/>
      <w:lvlJc w:val="left"/>
      <w:pPr>
        <w:ind w:left="7137" w:hanging="360"/>
      </w:pPr>
      <w:rPr>
        <w:rFonts w:hint="default"/>
        <w:lang w:val="en-US" w:eastAsia="en-US" w:bidi="ar-SA"/>
      </w:rPr>
    </w:lvl>
    <w:lvl w:ilvl="8" w:tplc="FFFFFFFF">
      <w:numFmt w:val="bullet"/>
      <w:lvlText w:val="•"/>
      <w:lvlJc w:val="left"/>
      <w:pPr>
        <w:ind w:left="8067" w:hanging="360"/>
      </w:pPr>
      <w:rPr>
        <w:rFonts w:hint="default"/>
        <w:lang w:val="en-US" w:eastAsia="en-US" w:bidi="ar-SA"/>
      </w:rPr>
    </w:lvl>
  </w:abstractNum>
  <w:abstractNum w:abstractNumId="2" w15:restartNumberingAfterBreak="0">
    <w:nsid w:val="0CA5398F"/>
    <w:multiLevelType w:val="hybridMultilevel"/>
    <w:tmpl w:val="AC469C66"/>
    <w:lvl w:ilvl="0" w:tplc="6D6A081C">
      <w:numFmt w:val="bullet"/>
      <w:lvlText w:val=""/>
      <w:lvlJc w:val="left"/>
      <w:pPr>
        <w:ind w:left="685" w:hanging="567"/>
      </w:pPr>
      <w:rPr>
        <w:rFonts w:ascii="Symbol" w:eastAsia="Symbol" w:hAnsi="Symbol" w:cs="Symbol" w:hint="default"/>
        <w:w w:val="100"/>
        <w:sz w:val="22"/>
        <w:szCs w:val="22"/>
        <w:lang w:val="en-US" w:eastAsia="en-US" w:bidi="ar-SA"/>
      </w:rPr>
    </w:lvl>
    <w:lvl w:ilvl="1" w:tplc="93721C82">
      <w:numFmt w:val="bullet"/>
      <w:lvlText w:val=""/>
      <w:lvlJc w:val="left"/>
      <w:pPr>
        <w:ind w:left="1558" w:hanging="360"/>
      </w:pPr>
      <w:rPr>
        <w:rFonts w:ascii="Wingdings" w:eastAsia="Wingdings" w:hAnsi="Wingdings" w:cs="Wingdings" w:hint="default"/>
        <w:w w:val="100"/>
        <w:sz w:val="22"/>
        <w:szCs w:val="22"/>
        <w:lang w:val="en-US" w:eastAsia="en-US" w:bidi="ar-SA"/>
      </w:rPr>
    </w:lvl>
    <w:lvl w:ilvl="2" w:tplc="F02C8CCE">
      <w:numFmt w:val="bullet"/>
      <w:lvlText w:val="•"/>
      <w:lvlJc w:val="left"/>
      <w:pPr>
        <w:ind w:left="2489" w:hanging="360"/>
      </w:pPr>
      <w:rPr>
        <w:rFonts w:hint="default"/>
        <w:lang w:val="en-US" w:eastAsia="en-US" w:bidi="ar-SA"/>
      </w:rPr>
    </w:lvl>
    <w:lvl w:ilvl="3" w:tplc="4B3247AC">
      <w:numFmt w:val="bullet"/>
      <w:lvlText w:val="•"/>
      <w:lvlJc w:val="left"/>
      <w:pPr>
        <w:ind w:left="3419" w:hanging="360"/>
      </w:pPr>
      <w:rPr>
        <w:rFonts w:hint="default"/>
        <w:lang w:val="en-US" w:eastAsia="en-US" w:bidi="ar-SA"/>
      </w:rPr>
    </w:lvl>
    <w:lvl w:ilvl="4" w:tplc="0434AC48">
      <w:numFmt w:val="bullet"/>
      <w:lvlText w:val="•"/>
      <w:lvlJc w:val="left"/>
      <w:pPr>
        <w:ind w:left="4348" w:hanging="360"/>
      </w:pPr>
      <w:rPr>
        <w:rFonts w:hint="default"/>
        <w:lang w:val="en-US" w:eastAsia="en-US" w:bidi="ar-SA"/>
      </w:rPr>
    </w:lvl>
    <w:lvl w:ilvl="5" w:tplc="F8A220A8">
      <w:numFmt w:val="bullet"/>
      <w:lvlText w:val="•"/>
      <w:lvlJc w:val="left"/>
      <w:pPr>
        <w:ind w:left="5278" w:hanging="360"/>
      </w:pPr>
      <w:rPr>
        <w:rFonts w:hint="default"/>
        <w:lang w:val="en-US" w:eastAsia="en-US" w:bidi="ar-SA"/>
      </w:rPr>
    </w:lvl>
    <w:lvl w:ilvl="6" w:tplc="39F49904">
      <w:numFmt w:val="bullet"/>
      <w:lvlText w:val="•"/>
      <w:lvlJc w:val="left"/>
      <w:pPr>
        <w:ind w:left="6208" w:hanging="360"/>
      </w:pPr>
      <w:rPr>
        <w:rFonts w:hint="default"/>
        <w:lang w:val="en-US" w:eastAsia="en-US" w:bidi="ar-SA"/>
      </w:rPr>
    </w:lvl>
    <w:lvl w:ilvl="7" w:tplc="CF94F8BC">
      <w:numFmt w:val="bullet"/>
      <w:lvlText w:val="•"/>
      <w:lvlJc w:val="left"/>
      <w:pPr>
        <w:ind w:left="7137" w:hanging="360"/>
      </w:pPr>
      <w:rPr>
        <w:rFonts w:hint="default"/>
        <w:lang w:val="en-US" w:eastAsia="en-US" w:bidi="ar-SA"/>
      </w:rPr>
    </w:lvl>
    <w:lvl w:ilvl="8" w:tplc="ED92AB28">
      <w:numFmt w:val="bullet"/>
      <w:lvlText w:val="•"/>
      <w:lvlJc w:val="left"/>
      <w:pPr>
        <w:ind w:left="8067" w:hanging="360"/>
      </w:pPr>
      <w:rPr>
        <w:rFonts w:hint="default"/>
        <w:lang w:val="en-US" w:eastAsia="en-US" w:bidi="ar-SA"/>
      </w:rPr>
    </w:lvl>
  </w:abstractNum>
  <w:abstractNum w:abstractNumId="3" w15:restartNumberingAfterBreak="0">
    <w:nsid w:val="10763BFC"/>
    <w:multiLevelType w:val="hybridMultilevel"/>
    <w:tmpl w:val="EA6821F0"/>
    <w:lvl w:ilvl="0" w:tplc="EF7E3F1A">
      <w:start w:val="1"/>
      <w:numFmt w:val="upperLetter"/>
      <w:lvlText w:val="%1."/>
      <w:lvlJc w:val="left"/>
      <w:pPr>
        <w:ind w:left="360" w:hanging="360"/>
      </w:pPr>
      <w:rPr>
        <w:vertAlign w:val="superscrip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3C92CF2"/>
    <w:multiLevelType w:val="hybridMultilevel"/>
    <w:tmpl w:val="1D26B530"/>
    <w:lvl w:ilvl="0" w:tplc="0AA842E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963A2D"/>
    <w:multiLevelType w:val="hybridMultilevel"/>
    <w:tmpl w:val="91E22D5E"/>
    <w:lvl w:ilvl="0" w:tplc="04090001">
      <w:start w:val="1"/>
      <w:numFmt w:val="bullet"/>
      <w:lvlText w:val=""/>
      <w:lvlJc w:val="left"/>
      <w:pPr>
        <w:ind w:left="720" w:hanging="360"/>
      </w:pPr>
      <w:rPr>
        <w:rFonts w:ascii="Symbol" w:hAnsi="Symbol" w:hint="default"/>
      </w:rPr>
    </w:lvl>
    <w:lvl w:ilvl="1" w:tplc="FFFFFFFF">
      <w:numFmt w:val="bullet"/>
      <w:lvlText w:val=""/>
      <w:lvlJc w:val="left"/>
      <w:pPr>
        <w:ind w:left="1440" w:hanging="360"/>
      </w:pPr>
      <w:rPr>
        <w:rFonts w:ascii="Symbol" w:eastAsiaTheme="minorHAnsi" w:hAnsi="Symbol"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CA52D92"/>
    <w:multiLevelType w:val="hybridMultilevel"/>
    <w:tmpl w:val="F484E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360B3D"/>
    <w:multiLevelType w:val="hybridMultilevel"/>
    <w:tmpl w:val="CDF8190A"/>
    <w:lvl w:ilvl="0" w:tplc="0AA842E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623B2D"/>
    <w:multiLevelType w:val="hybridMultilevel"/>
    <w:tmpl w:val="B7142D34"/>
    <w:lvl w:ilvl="0" w:tplc="0AA842E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522349"/>
    <w:multiLevelType w:val="hybridMultilevel"/>
    <w:tmpl w:val="DB44571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5E772D"/>
    <w:multiLevelType w:val="hybridMultilevel"/>
    <w:tmpl w:val="293076E4"/>
    <w:lvl w:ilvl="0" w:tplc="1E9A39F4">
      <w:numFmt w:val="bullet"/>
      <w:lvlText w:val="-"/>
      <w:lvlJc w:val="left"/>
      <w:pPr>
        <w:ind w:left="818" w:hanging="600"/>
      </w:pPr>
      <w:rPr>
        <w:rFonts w:ascii="Arial" w:eastAsia="Arial" w:hAnsi="Arial" w:cs="Arial" w:hint="default"/>
        <w:w w:val="100"/>
        <w:sz w:val="22"/>
        <w:szCs w:val="22"/>
        <w:lang w:val="en-US" w:eastAsia="en-US" w:bidi="ar-SA"/>
      </w:rPr>
    </w:lvl>
    <w:lvl w:ilvl="1" w:tplc="27AA1BCE">
      <w:numFmt w:val="bullet"/>
      <w:lvlText w:val="•"/>
      <w:lvlJc w:val="left"/>
      <w:pPr>
        <w:ind w:left="1732" w:hanging="600"/>
      </w:pPr>
      <w:rPr>
        <w:rFonts w:hint="default"/>
        <w:lang w:val="en-US" w:eastAsia="en-US" w:bidi="ar-SA"/>
      </w:rPr>
    </w:lvl>
    <w:lvl w:ilvl="2" w:tplc="2EC23D86">
      <w:numFmt w:val="bullet"/>
      <w:lvlText w:val="•"/>
      <w:lvlJc w:val="left"/>
      <w:pPr>
        <w:ind w:left="2645" w:hanging="600"/>
      </w:pPr>
      <w:rPr>
        <w:rFonts w:hint="default"/>
        <w:lang w:val="en-US" w:eastAsia="en-US" w:bidi="ar-SA"/>
      </w:rPr>
    </w:lvl>
    <w:lvl w:ilvl="3" w:tplc="A104A2EE">
      <w:numFmt w:val="bullet"/>
      <w:lvlText w:val="•"/>
      <w:lvlJc w:val="left"/>
      <w:pPr>
        <w:ind w:left="3557" w:hanging="600"/>
      </w:pPr>
      <w:rPr>
        <w:rFonts w:hint="default"/>
        <w:lang w:val="en-US" w:eastAsia="en-US" w:bidi="ar-SA"/>
      </w:rPr>
    </w:lvl>
    <w:lvl w:ilvl="4" w:tplc="13504B0A">
      <w:numFmt w:val="bullet"/>
      <w:lvlText w:val="•"/>
      <w:lvlJc w:val="left"/>
      <w:pPr>
        <w:ind w:left="4470" w:hanging="600"/>
      </w:pPr>
      <w:rPr>
        <w:rFonts w:hint="default"/>
        <w:lang w:val="en-US" w:eastAsia="en-US" w:bidi="ar-SA"/>
      </w:rPr>
    </w:lvl>
    <w:lvl w:ilvl="5" w:tplc="3E1E6226">
      <w:numFmt w:val="bullet"/>
      <w:lvlText w:val="•"/>
      <w:lvlJc w:val="left"/>
      <w:pPr>
        <w:ind w:left="5383" w:hanging="600"/>
      </w:pPr>
      <w:rPr>
        <w:rFonts w:hint="default"/>
        <w:lang w:val="en-US" w:eastAsia="en-US" w:bidi="ar-SA"/>
      </w:rPr>
    </w:lvl>
    <w:lvl w:ilvl="6" w:tplc="CB68E0F0">
      <w:numFmt w:val="bullet"/>
      <w:lvlText w:val="•"/>
      <w:lvlJc w:val="left"/>
      <w:pPr>
        <w:ind w:left="6295" w:hanging="600"/>
      </w:pPr>
      <w:rPr>
        <w:rFonts w:hint="default"/>
        <w:lang w:val="en-US" w:eastAsia="en-US" w:bidi="ar-SA"/>
      </w:rPr>
    </w:lvl>
    <w:lvl w:ilvl="7" w:tplc="148A56CA">
      <w:numFmt w:val="bullet"/>
      <w:lvlText w:val="•"/>
      <w:lvlJc w:val="left"/>
      <w:pPr>
        <w:ind w:left="7208" w:hanging="600"/>
      </w:pPr>
      <w:rPr>
        <w:rFonts w:hint="default"/>
        <w:lang w:val="en-US" w:eastAsia="en-US" w:bidi="ar-SA"/>
      </w:rPr>
    </w:lvl>
    <w:lvl w:ilvl="8" w:tplc="108C49B4">
      <w:numFmt w:val="bullet"/>
      <w:lvlText w:val="•"/>
      <w:lvlJc w:val="left"/>
      <w:pPr>
        <w:ind w:left="8121" w:hanging="600"/>
      </w:pPr>
      <w:rPr>
        <w:rFonts w:hint="default"/>
        <w:lang w:val="en-US" w:eastAsia="en-US" w:bidi="ar-SA"/>
      </w:rPr>
    </w:lvl>
  </w:abstractNum>
  <w:abstractNum w:abstractNumId="11" w15:restartNumberingAfterBreak="0">
    <w:nsid w:val="228467B1"/>
    <w:multiLevelType w:val="hybridMultilevel"/>
    <w:tmpl w:val="3CEA58A2"/>
    <w:lvl w:ilvl="0" w:tplc="FFFFFFFF">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0AA842E0">
      <w:start w:val="1"/>
      <w:numFmt w:val="bullet"/>
      <w:lvlText w:val="-"/>
      <w:lvlJc w:val="left"/>
      <w:pPr>
        <w:ind w:left="2160" w:hanging="360"/>
      </w:pPr>
      <w:rPr>
        <w:rFonts w:ascii="Times New Roman" w:hAnsi="Times New Roman" w:cs="Times New Roman"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2BE0477"/>
    <w:multiLevelType w:val="hybridMultilevel"/>
    <w:tmpl w:val="34ACF3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3A6D85"/>
    <w:multiLevelType w:val="hybridMultilevel"/>
    <w:tmpl w:val="01DE0C8C"/>
    <w:lvl w:ilvl="0" w:tplc="B64E7054">
      <w:start w:val="1"/>
      <w:numFmt w:val="upperLetter"/>
      <w:lvlText w:val="%1)"/>
      <w:lvlJc w:val="left"/>
      <w:pPr>
        <w:ind w:left="360" w:hanging="360"/>
      </w:pPr>
      <w:rPr>
        <w:rFonts w:hint="default"/>
        <w:vertAlign w:val="superscrip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6926601"/>
    <w:multiLevelType w:val="hybridMultilevel"/>
    <w:tmpl w:val="0E122D24"/>
    <w:lvl w:ilvl="0" w:tplc="36F019CE">
      <w:start w:val="3"/>
      <w:numFmt w:val="decimal"/>
      <w:lvlText w:val="%1."/>
      <w:lvlJc w:val="left"/>
      <w:pPr>
        <w:ind w:left="567" w:hanging="241"/>
      </w:pPr>
      <w:rPr>
        <w:rFonts w:hint="default"/>
        <w:w w:val="100"/>
        <w:lang w:val="en-US" w:eastAsia="en-US" w:bidi="ar-SA"/>
      </w:rPr>
    </w:lvl>
    <w:lvl w:ilvl="1" w:tplc="0E9E15EC">
      <w:numFmt w:val="bullet"/>
      <w:lvlText w:val="•"/>
      <w:lvlJc w:val="left"/>
      <w:pPr>
        <w:ind w:left="1750" w:hanging="514"/>
      </w:pPr>
      <w:rPr>
        <w:rFonts w:hint="default"/>
        <w:lang w:val="en-US" w:eastAsia="en-US" w:bidi="ar-SA"/>
      </w:rPr>
    </w:lvl>
    <w:lvl w:ilvl="2" w:tplc="5282C052">
      <w:numFmt w:val="bullet"/>
      <w:lvlText w:val="•"/>
      <w:lvlJc w:val="left"/>
      <w:pPr>
        <w:ind w:left="2661" w:hanging="514"/>
      </w:pPr>
      <w:rPr>
        <w:rFonts w:hint="default"/>
        <w:lang w:val="en-US" w:eastAsia="en-US" w:bidi="ar-SA"/>
      </w:rPr>
    </w:lvl>
    <w:lvl w:ilvl="3" w:tplc="8B1C5CBA">
      <w:numFmt w:val="bullet"/>
      <w:lvlText w:val="•"/>
      <w:lvlJc w:val="left"/>
      <w:pPr>
        <w:ind w:left="3571" w:hanging="514"/>
      </w:pPr>
      <w:rPr>
        <w:rFonts w:hint="default"/>
        <w:lang w:val="en-US" w:eastAsia="en-US" w:bidi="ar-SA"/>
      </w:rPr>
    </w:lvl>
    <w:lvl w:ilvl="4" w:tplc="D51C4F50">
      <w:numFmt w:val="bullet"/>
      <w:lvlText w:val="•"/>
      <w:lvlJc w:val="left"/>
      <w:pPr>
        <w:ind w:left="4482" w:hanging="514"/>
      </w:pPr>
      <w:rPr>
        <w:rFonts w:hint="default"/>
        <w:lang w:val="en-US" w:eastAsia="en-US" w:bidi="ar-SA"/>
      </w:rPr>
    </w:lvl>
    <w:lvl w:ilvl="5" w:tplc="1D3617C4">
      <w:numFmt w:val="bullet"/>
      <w:lvlText w:val="•"/>
      <w:lvlJc w:val="left"/>
      <w:pPr>
        <w:ind w:left="5393" w:hanging="514"/>
      </w:pPr>
      <w:rPr>
        <w:rFonts w:hint="default"/>
        <w:lang w:val="en-US" w:eastAsia="en-US" w:bidi="ar-SA"/>
      </w:rPr>
    </w:lvl>
    <w:lvl w:ilvl="6" w:tplc="064AA97E">
      <w:numFmt w:val="bullet"/>
      <w:lvlText w:val="•"/>
      <w:lvlJc w:val="left"/>
      <w:pPr>
        <w:ind w:left="6303" w:hanging="514"/>
      </w:pPr>
      <w:rPr>
        <w:rFonts w:hint="default"/>
        <w:lang w:val="en-US" w:eastAsia="en-US" w:bidi="ar-SA"/>
      </w:rPr>
    </w:lvl>
    <w:lvl w:ilvl="7" w:tplc="BF4A07BA">
      <w:numFmt w:val="bullet"/>
      <w:lvlText w:val="•"/>
      <w:lvlJc w:val="left"/>
      <w:pPr>
        <w:ind w:left="7214" w:hanging="514"/>
      </w:pPr>
      <w:rPr>
        <w:rFonts w:hint="default"/>
        <w:lang w:val="en-US" w:eastAsia="en-US" w:bidi="ar-SA"/>
      </w:rPr>
    </w:lvl>
    <w:lvl w:ilvl="8" w:tplc="A3F20826">
      <w:numFmt w:val="bullet"/>
      <w:lvlText w:val="•"/>
      <w:lvlJc w:val="left"/>
      <w:pPr>
        <w:ind w:left="8125" w:hanging="514"/>
      </w:pPr>
      <w:rPr>
        <w:rFonts w:hint="default"/>
        <w:lang w:val="en-US" w:eastAsia="en-US" w:bidi="ar-SA"/>
      </w:rPr>
    </w:lvl>
  </w:abstractNum>
  <w:abstractNum w:abstractNumId="15" w15:restartNumberingAfterBreak="0">
    <w:nsid w:val="282E15A7"/>
    <w:multiLevelType w:val="hybridMultilevel"/>
    <w:tmpl w:val="C3AC4C4A"/>
    <w:lvl w:ilvl="0" w:tplc="BB624262">
      <w:numFmt w:val="bullet"/>
      <w:lvlText w:val="•"/>
      <w:lvlJc w:val="left"/>
      <w:pPr>
        <w:ind w:left="360" w:hanging="360"/>
      </w:pPr>
      <w:rPr>
        <w:rFonts w:hint="default"/>
        <w:lang w:val="en-US" w:eastAsia="en-US"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C3B10E4"/>
    <w:multiLevelType w:val="hybridMultilevel"/>
    <w:tmpl w:val="36CC9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A72C99"/>
    <w:multiLevelType w:val="hybridMultilevel"/>
    <w:tmpl w:val="EA8459AC"/>
    <w:lvl w:ilvl="0" w:tplc="8CA4FD50">
      <w:start w:val="1"/>
      <w:numFmt w:val="upperLetter"/>
      <w:lvlText w:val="%1)"/>
      <w:lvlJc w:val="left"/>
      <w:pPr>
        <w:ind w:left="936" w:hanging="576"/>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E6F105E"/>
    <w:multiLevelType w:val="hybridMultilevel"/>
    <w:tmpl w:val="31421E6C"/>
    <w:lvl w:ilvl="0" w:tplc="95F8DFCA">
      <w:start w:val="1"/>
      <w:numFmt w:val="decimal"/>
      <w:lvlText w:val="%1."/>
      <w:lvlJc w:val="left"/>
      <w:pPr>
        <w:ind w:left="785" w:hanging="567"/>
      </w:pPr>
      <w:rPr>
        <w:rFonts w:ascii="Times New Roman" w:eastAsia="Times New Roman" w:hAnsi="Times New Roman" w:cs="Times New Roman" w:hint="default"/>
        <w:w w:val="100"/>
        <w:sz w:val="22"/>
        <w:szCs w:val="22"/>
        <w:lang w:val="en-US" w:eastAsia="en-US" w:bidi="ar-SA"/>
      </w:rPr>
    </w:lvl>
    <w:lvl w:ilvl="1" w:tplc="C590DAF4">
      <w:numFmt w:val="bullet"/>
      <w:lvlText w:val="•"/>
      <w:lvlJc w:val="left"/>
      <w:pPr>
        <w:ind w:left="1696" w:hanging="567"/>
      </w:pPr>
      <w:rPr>
        <w:rFonts w:hint="default"/>
        <w:lang w:val="en-US" w:eastAsia="en-US" w:bidi="ar-SA"/>
      </w:rPr>
    </w:lvl>
    <w:lvl w:ilvl="2" w:tplc="59B4D5A8">
      <w:numFmt w:val="bullet"/>
      <w:lvlText w:val="•"/>
      <w:lvlJc w:val="left"/>
      <w:pPr>
        <w:ind w:left="2613" w:hanging="567"/>
      </w:pPr>
      <w:rPr>
        <w:rFonts w:hint="default"/>
        <w:lang w:val="en-US" w:eastAsia="en-US" w:bidi="ar-SA"/>
      </w:rPr>
    </w:lvl>
    <w:lvl w:ilvl="3" w:tplc="3DB47FD2">
      <w:numFmt w:val="bullet"/>
      <w:lvlText w:val="•"/>
      <w:lvlJc w:val="left"/>
      <w:pPr>
        <w:ind w:left="3529" w:hanging="567"/>
      </w:pPr>
      <w:rPr>
        <w:rFonts w:hint="default"/>
        <w:lang w:val="en-US" w:eastAsia="en-US" w:bidi="ar-SA"/>
      </w:rPr>
    </w:lvl>
    <w:lvl w:ilvl="4" w:tplc="28E40E10">
      <w:numFmt w:val="bullet"/>
      <w:lvlText w:val="•"/>
      <w:lvlJc w:val="left"/>
      <w:pPr>
        <w:ind w:left="4446" w:hanging="567"/>
      </w:pPr>
      <w:rPr>
        <w:rFonts w:hint="default"/>
        <w:lang w:val="en-US" w:eastAsia="en-US" w:bidi="ar-SA"/>
      </w:rPr>
    </w:lvl>
    <w:lvl w:ilvl="5" w:tplc="EBD29F7C">
      <w:numFmt w:val="bullet"/>
      <w:lvlText w:val="•"/>
      <w:lvlJc w:val="left"/>
      <w:pPr>
        <w:ind w:left="5363" w:hanging="567"/>
      </w:pPr>
      <w:rPr>
        <w:rFonts w:hint="default"/>
        <w:lang w:val="en-US" w:eastAsia="en-US" w:bidi="ar-SA"/>
      </w:rPr>
    </w:lvl>
    <w:lvl w:ilvl="6" w:tplc="E460E4B8">
      <w:numFmt w:val="bullet"/>
      <w:lvlText w:val="•"/>
      <w:lvlJc w:val="left"/>
      <w:pPr>
        <w:ind w:left="6279" w:hanging="567"/>
      </w:pPr>
      <w:rPr>
        <w:rFonts w:hint="default"/>
        <w:lang w:val="en-US" w:eastAsia="en-US" w:bidi="ar-SA"/>
      </w:rPr>
    </w:lvl>
    <w:lvl w:ilvl="7" w:tplc="185E34B8">
      <w:numFmt w:val="bullet"/>
      <w:lvlText w:val="•"/>
      <w:lvlJc w:val="left"/>
      <w:pPr>
        <w:ind w:left="7196" w:hanging="567"/>
      </w:pPr>
      <w:rPr>
        <w:rFonts w:hint="default"/>
        <w:lang w:val="en-US" w:eastAsia="en-US" w:bidi="ar-SA"/>
      </w:rPr>
    </w:lvl>
    <w:lvl w:ilvl="8" w:tplc="C00657B0">
      <w:numFmt w:val="bullet"/>
      <w:lvlText w:val="•"/>
      <w:lvlJc w:val="left"/>
      <w:pPr>
        <w:ind w:left="8113" w:hanging="567"/>
      </w:pPr>
      <w:rPr>
        <w:rFonts w:hint="default"/>
        <w:lang w:val="en-US" w:eastAsia="en-US" w:bidi="ar-SA"/>
      </w:rPr>
    </w:lvl>
  </w:abstractNum>
  <w:abstractNum w:abstractNumId="19" w15:restartNumberingAfterBreak="0">
    <w:nsid w:val="30543A92"/>
    <w:multiLevelType w:val="hybridMultilevel"/>
    <w:tmpl w:val="538CA64E"/>
    <w:lvl w:ilvl="0" w:tplc="88907A7A">
      <w:numFmt w:val="bullet"/>
      <w:lvlText w:val="-"/>
      <w:lvlJc w:val="left"/>
      <w:pPr>
        <w:ind w:left="658" w:hanging="440"/>
      </w:pPr>
      <w:rPr>
        <w:rFonts w:ascii="Arial" w:eastAsia="Arial" w:hAnsi="Arial" w:cs="Arial" w:hint="default"/>
        <w:w w:val="100"/>
        <w:sz w:val="22"/>
        <w:szCs w:val="22"/>
        <w:lang w:val="en-US" w:eastAsia="en-US" w:bidi="ar-SA"/>
      </w:rPr>
    </w:lvl>
    <w:lvl w:ilvl="1" w:tplc="FE628B72">
      <w:numFmt w:val="bullet"/>
      <w:lvlText w:val="•"/>
      <w:lvlJc w:val="left"/>
      <w:pPr>
        <w:ind w:left="940" w:hanging="440"/>
      </w:pPr>
      <w:rPr>
        <w:rFonts w:hint="default"/>
        <w:lang w:val="en-US" w:eastAsia="en-US" w:bidi="ar-SA"/>
      </w:rPr>
    </w:lvl>
    <w:lvl w:ilvl="2" w:tplc="2E861718">
      <w:numFmt w:val="bullet"/>
      <w:lvlText w:val="•"/>
      <w:lvlJc w:val="left"/>
      <w:pPr>
        <w:ind w:left="1940" w:hanging="440"/>
      </w:pPr>
      <w:rPr>
        <w:rFonts w:hint="default"/>
        <w:lang w:val="en-US" w:eastAsia="en-US" w:bidi="ar-SA"/>
      </w:rPr>
    </w:lvl>
    <w:lvl w:ilvl="3" w:tplc="34EE14C0">
      <w:numFmt w:val="bullet"/>
      <w:lvlText w:val="•"/>
      <w:lvlJc w:val="left"/>
      <w:pPr>
        <w:ind w:left="2941" w:hanging="440"/>
      </w:pPr>
      <w:rPr>
        <w:rFonts w:hint="default"/>
        <w:lang w:val="en-US" w:eastAsia="en-US" w:bidi="ar-SA"/>
      </w:rPr>
    </w:lvl>
    <w:lvl w:ilvl="4" w:tplc="751050B0">
      <w:numFmt w:val="bullet"/>
      <w:lvlText w:val="•"/>
      <w:lvlJc w:val="left"/>
      <w:pPr>
        <w:ind w:left="3942" w:hanging="440"/>
      </w:pPr>
      <w:rPr>
        <w:rFonts w:hint="default"/>
        <w:lang w:val="en-US" w:eastAsia="en-US" w:bidi="ar-SA"/>
      </w:rPr>
    </w:lvl>
    <w:lvl w:ilvl="5" w:tplc="DB48D1EE">
      <w:numFmt w:val="bullet"/>
      <w:lvlText w:val="•"/>
      <w:lvlJc w:val="left"/>
      <w:pPr>
        <w:ind w:left="4942" w:hanging="440"/>
      </w:pPr>
      <w:rPr>
        <w:rFonts w:hint="default"/>
        <w:lang w:val="en-US" w:eastAsia="en-US" w:bidi="ar-SA"/>
      </w:rPr>
    </w:lvl>
    <w:lvl w:ilvl="6" w:tplc="2A008C62">
      <w:numFmt w:val="bullet"/>
      <w:lvlText w:val="•"/>
      <w:lvlJc w:val="left"/>
      <w:pPr>
        <w:ind w:left="5943" w:hanging="440"/>
      </w:pPr>
      <w:rPr>
        <w:rFonts w:hint="default"/>
        <w:lang w:val="en-US" w:eastAsia="en-US" w:bidi="ar-SA"/>
      </w:rPr>
    </w:lvl>
    <w:lvl w:ilvl="7" w:tplc="F5DCBF4C">
      <w:numFmt w:val="bullet"/>
      <w:lvlText w:val="•"/>
      <w:lvlJc w:val="left"/>
      <w:pPr>
        <w:ind w:left="6944" w:hanging="440"/>
      </w:pPr>
      <w:rPr>
        <w:rFonts w:hint="default"/>
        <w:lang w:val="en-US" w:eastAsia="en-US" w:bidi="ar-SA"/>
      </w:rPr>
    </w:lvl>
    <w:lvl w:ilvl="8" w:tplc="3FA64828">
      <w:numFmt w:val="bullet"/>
      <w:lvlText w:val="•"/>
      <w:lvlJc w:val="left"/>
      <w:pPr>
        <w:ind w:left="7944" w:hanging="440"/>
      </w:pPr>
      <w:rPr>
        <w:rFonts w:hint="default"/>
        <w:lang w:val="en-US" w:eastAsia="en-US" w:bidi="ar-SA"/>
      </w:rPr>
    </w:lvl>
  </w:abstractNum>
  <w:abstractNum w:abstractNumId="20" w15:restartNumberingAfterBreak="0">
    <w:nsid w:val="31F70A09"/>
    <w:multiLevelType w:val="hybridMultilevel"/>
    <w:tmpl w:val="38A0C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29539A3"/>
    <w:multiLevelType w:val="hybridMultilevel"/>
    <w:tmpl w:val="B2C47CE2"/>
    <w:lvl w:ilvl="0" w:tplc="64581CA4">
      <w:numFmt w:val="bullet"/>
      <w:lvlText w:val="-"/>
      <w:lvlJc w:val="left"/>
      <w:pPr>
        <w:ind w:left="785" w:hanging="567"/>
      </w:pPr>
      <w:rPr>
        <w:rFonts w:hint="default"/>
        <w:w w:val="100"/>
        <w:lang w:val="en-US" w:eastAsia="en-US" w:bidi="ar-SA"/>
      </w:rPr>
    </w:lvl>
    <w:lvl w:ilvl="1" w:tplc="138C2F98">
      <w:numFmt w:val="bullet"/>
      <w:lvlText w:val="•"/>
      <w:lvlJc w:val="left"/>
      <w:pPr>
        <w:ind w:left="1696" w:hanging="567"/>
      </w:pPr>
      <w:rPr>
        <w:rFonts w:hint="default"/>
        <w:lang w:val="en-US" w:eastAsia="en-US" w:bidi="ar-SA"/>
      </w:rPr>
    </w:lvl>
    <w:lvl w:ilvl="2" w:tplc="34D8AAD8">
      <w:numFmt w:val="bullet"/>
      <w:lvlText w:val="•"/>
      <w:lvlJc w:val="left"/>
      <w:pPr>
        <w:ind w:left="2613" w:hanging="567"/>
      </w:pPr>
      <w:rPr>
        <w:rFonts w:hint="default"/>
        <w:lang w:val="en-US" w:eastAsia="en-US" w:bidi="ar-SA"/>
      </w:rPr>
    </w:lvl>
    <w:lvl w:ilvl="3" w:tplc="A95468F2">
      <w:numFmt w:val="bullet"/>
      <w:lvlText w:val="•"/>
      <w:lvlJc w:val="left"/>
      <w:pPr>
        <w:ind w:left="3529" w:hanging="567"/>
      </w:pPr>
      <w:rPr>
        <w:rFonts w:hint="default"/>
        <w:lang w:val="en-US" w:eastAsia="en-US" w:bidi="ar-SA"/>
      </w:rPr>
    </w:lvl>
    <w:lvl w:ilvl="4" w:tplc="A3CEB86C">
      <w:numFmt w:val="bullet"/>
      <w:lvlText w:val="•"/>
      <w:lvlJc w:val="left"/>
      <w:pPr>
        <w:ind w:left="4446" w:hanging="567"/>
      </w:pPr>
      <w:rPr>
        <w:rFonts w:hint="default"/>
        <w:lang w:val="en-US" w:eastAsia="en-US" w:bidi="ar-SA"/>
      </w:rPr>
    </w:lvl>
    <w:lvl w:ilvl="5" w:tplc="8B20C8FC">
      <w:numFmt w:val="bullet"/>
      <w:lvlText w:val="•"/>
      <w:lvlJc w:val="left"/>
      <w:pPr>
        <w:ind w:left="5363" w:hanging="567"/>
      </w:pPr>
      <w:rPr>
        <w:rFonts w:hint="default"/>
        <w:lang w:val="en-US" w:eastAsia="en-US" w:bidi="ar-SA"/>
      </w:rPr>
    </w:lvl>
    <w:lvl w:ilvl="6" w:tplc="F8187B74">
      <w:numFmt w:val="bullet"/>
      <w:lvlText w:val="•"/>
      <w:lvlJc w:val="left"/>
      <w:pPr>
        <w:ind w:left="6279" w:hanging="567"/>
      </w:pPr>
      <w:rPr>
        <w:rFonts w:hint="default"/>
        <w:lang w:val="en-US" w:eastAsia="en-US" w:bidi="ar-SA"/>
      </w:rPr>
    </w:lvl>
    <w:lvl w:ilvl="7" w:tplc="813EAA24">
      <w:numFmt w:val="bullet"/>
      <w:lvlText w:val="•"/>
      <w:lvlJc w:val="left"/>
      <w:pPr>
        <w:ind w:left="7196" w:hanging="567"/>
      </w:pPr>
      <w:rPr>
        <w:rFonts w:hint="default"/>
        <w:lang w:val="en-US" w:eastAsia="en-US" w:bidi="ar-SA"/>
      </w:rPr>
    </w:lvl>
    <w:lvl w:ilvl="8" w:tplc="C4EA01D4">
      <w:numFmt w:val="bullet"/>
      <w:lvlText w:val="•"/>
      <w:lvlJc w:val="left"/>
      <w:pPr>
        <w:ind w:left="8113" w:hanging="567"/>
      </w:pPr>
      <w:rPr>
        <w:rFonts w:hint="default"/>
        <w:lang w:val="en-US" w:eastAsia="en-US" w:bidi="ar-SA"/>
      </w:rPr>
    </w:lvl>
  </w:abstractNum>
  <w:abstractNum w:abstractNumId="22" w15:restartNumberingAfterBreak="0">
    <w:nsid w:val="329D7BF8"/>
    <w:multiLevelType w:val="hybridMultilevel"/>
    <w:tmpl w:val="469E80B2"/>
    <w:lvl w:ilvl="0" w:tplc="CCEE6EA0">
      <w:start w:val="1"/>
      <w:numFmt w:val="decimal"/>
      <w:lvlText w:val="%1."/>
      <w:lvlJc w:val="left"/>
      <w:pPr>
        <w:ind w:left="785" w:hanging="567"/>
      </w:pPr>
      <w:rPr>
        <w:rFonts w:ascii="Times New Roman" w:eastAsia="Times New Roman" w:hAnsi="Times New Roman" w:cs="Times New Roman" w:hint="default"/>
        <w:b/>
        <w:bCs/>
        <w:w w:val="100"/>
        <w:sz w:val="22"/>
        <w:szCs w:val="22"/>
        <w:lang w:val="en-US" w:eastAsia="en-US" w:bidi="ar-SA"/>
      </w:rPr>
    </w:lvl>
    <w:lvl w:ilvl="1" w:tplc="7C44B784">
      <w:numFmt w:val="bullet"/>
      <w:lvlText w:val="•"/>
      <w:lvlJc w:val="left"/>
      <w:pPr>
        <w:ind w:left="1696" w:hanging="567"/>
      </w:pPr>
      <w:rPr>
        <w:rFonts w:hint="default"/>
        <w:lang w:val="en-US" w:eastAsia="en-US" w:bidi="ar-SA"/>
      </w:rPr>
    </w:lvl>
    <w:lvl w:ilvl="2" w:tplc="CA0A70E4">
      <w:numFmt w:val="bullet"/>
      <w:lvlText w:val="•"/>
      <w:lvlJc w:val="left"/>
      <w:pPr>
        <w:ind w:left="2613" w:hanging="567"/>
      </w:pPr>
      <w:rPr>
        <w:rFonts w:hint="default"/>
        <w:lang w:val="en-US" w:eastAsia="en-US" w:bidi="ar-SA"/>
      </w:rPr>
    </w:lvl>
    <w:lvl w:ilvl="3" w:tplc="629C7AF2">
      <w:numFmt w:val="bullet"/>
      <w:lvlText w:val="•"/>
      <w:lvlJc w:val="left"/>
      <w:pPr>
        <w:ind w:left="3529" w:hanging="567"/>
      </w:pPr>
      <w:rPr>
        <w:rFonts w:hint="default"/>
        <w:lang w:val="en-US" w:eastAsia="en-US" w:bidi="ar-SA"/>
      </w:rPr>
    </w:lvl>
    <w:lvl w:ilvl="4" w:tplc="F54E3AA2">
      <w:numFmt w:val="bullet"/>
      <w:lvlText w:val="•"/>
      <w:lvlJc w:val="left"/>
      <w:pPr>
        <w:ind w:left="4446" w:hanging="567"/>
      </w:pPr>
      <w:rPr>
        <w:rFonts w:hint="default"/>
        <w:lang w:val="en-US" w:eastAsia="en-US" w:bidi="ar-SA"/>
      </w:rPr>
    </w:lvl>
    <w:lvl w:ilvl="5" w:tplc="B3DA5462">
      <w:numFmt w:val="bullet"/>
      <w:lvlText w:val="•"/>
      <w:lvlJc w:val="left"/>
      <w:pPr>
        <w:ind w:left="5363" w:hanging="567"/>
      </w:pPr>
      <w:rPr>
        <w:rFonts w:hint="default"/>
        <w:lang w:val="en-US" w:eastAsia="en-US" w:bidi="ar-SA"/>
      </w:rPr>
    </w:lvl>
    <w:lvl w:ilvl="6" w:tplc="94506158">
      <w:numFmt w:val="bullet"/>
      <w:lvlText w:val="•"/>
      <w:lvlJc w:val="left"/>
      <w:pPr>
        <w:ind w:left="6279" w:hanging="567"/>
      </w:pPr>
      <w:rPr>
        <w:rFonts w:hint="default"/>
        <w:lang w:val="en-US" w:eastAsia="en-US" w:bidi="ar-SA"/>
      </w:rPr>
    </w:lvl>
    <w:lvl w:ilvl="7" w:tplc="D49CF0C4">
      <w:numFmt w:val="bullet"/>
      <w:lvlText w:val="•"/>
      <w:lvlJc w:val="left"/>
      <w:pPr>
        <w:ind w:left="7196" w:hanging="567"/>
      </w:pPr>
      <w:rPr>
        <w:rFonts w:hint="default"/>
        <w:lang w:val="en-US" w:eastAsia="en-US" w:bidi="ar-SA"/>
      </w:rPr>
    </w:lvl>
    <w:lvl w:ilvl="8" w:tplc="56740B58">
      <w:numFmt w:val="bullet"/>
      <w:lvlText w:val="•"/>
      <w:lvlJc w:val="left"/>
      <w:pPr>
        <w:ind w:left="8113" w:hanging="567"/>
      </w:pPr>
      <w:rPr>
        <w:rFonts w:hint="default"/>
        <w:lang w:val="en-US" w:eastAsia="en-US" w:bidi="ar-SA"/>
      </w:rPr>
    </w:lvl>
  </w:abstractNum>
  <w:abstractNum w:abstractNumId="23" w15:restartNumberingAfterBreak="0">
    <w:nsid w:val="33312164"/>
    <w:multiLevelType w:val="hybridMultilevel"/>
    <w:tmpl w:val="40F0A0A2"/>
    <w:lvl w:ilvl="0" w:tplc="D6AAB69C">
      <w:start w:val="1"/>
      <w:numFmt w:val="decimal"/>
      <w:lvlText w:val="%1)"/>
      <w:lvlJc w:val="left"/>
      <w:pPr>
        <w:ind w:left="358" w:hanging="240"/>
      </w:pPr>
      <w:rPr>
        <w:rFonts w:ascii="Times New Roman" w:eastAsia="Times New Roman" w:hAnsi="Times New Roman" w:cs="Times New Roman" w:hint="default"/>
        <w:w w:val="100"/>
        <w:sz w:val="22"/>
        <w:szCs w:val="22"/>
        <w:lang w:val="en-US" w:eastAsia="en-US" w:bidi="ar-SA"/>
      </w:rPr>
    </w:lvl>
    <w:lvl w:ilvl="1" w:tplc="053C4E8C">
      <w:numFmt w:val="bullet"/>
      <w:lvlText w:val="•"/>
      <w:lvlJc w:val="left"/>
      <w:pPr>
        <w:ind w:left="1316" w:hanging="240"/>
      </w:pPr>
      <w:rPr>
        <w:rFonts w:hint="default"/>
        <w:lang w:val="en-US" w:eastAsia="en-US" w:bidi="ar-SA"/>
      </w:rPr>
    </w:lvl>
    <w:lvl w:ilvl="2" w:tplc="A7F85AC8">
      <w:numFmt w:val="bullet"/>
      <w:lvlText w:val="•"/>
      <w:lvlJc w:val="left"/>
      <w:pPr>
        <w:ind w:left="2273" w:hanging="240"/>
      </w:pPr>
      <w:rPr>
        <w:rFonts w:hint="default"/>
        <w:lang w:val="en-US" w:eastAsia="en-US" w:bidi="ar-SA"/>
      </w:rPr>
    </w:lvl>
    <w:lvl w:ilvl="3" w:tplc="2098E728">
      <w:numFmt w:val="bullet"/>
      <w:lvlText w:val="•"/>
      <w:lvlJc w:val="left"/>
      <w:pPr>
        <w:ind w:left="3229" w:hanging="240"/>
      </w:pPr>
      <w:rPr>
        <w:rFonts w:hint="default"/>
        <w:lang w:val="en-US" w:eastAsia="en-US" w:bidi="ar-SA"/>
      </w:rPr>
    </w:lvl>
    <w:lvl w:ilvl="4" w:tplc="69FA0FF6">
      <w:numFmt w:val="bullet"/>
      <w:lvlText w:val="•"/>
      <w:lvlJc w:val="left"/>
      <w:pPr>
        <w:ind w:left="4186" w:hanging="240"/>
      </w:pPr>
      <w:rPr>
        <w:rFonts w:hint="default"/>
        <w:lang w:val="en-US" w:eastAsia="en-US" w:bidi="ar-SA"/>
      </w:rPr>
    </w:lvl>
    <w:lvl w:ilvl="5" w:tplc="AE6AC83A">
      <w:numFmt w:val="bullet"/>
      <w:lvlText w:val="•"/>
      <w:lvlJc w:val="left"/>
      <w:pPr>
        <w:ind w:left="5143" w:hanging="240"/>
      </w:pPr>
      <w:rPr>
        <w:rFonts w:hint="default"/>
        <w:lang w:val="en-US" w:eastAsia="en-US" w:bidi="ar-SA"/>
      </w:rPr>
    </w:lvl>
    <w:lvl w:ilvl="6" w:tplc="0152EE38">
      <w:numFmt w:val="bullet"/>
      <w:lvlText w:val="•"/>
      <w:lvlJc w:val="left"/>
      <w:pPr>
        <w:ind w:left="6099" w:hanging="240"/>
      </w:pPr>
      <w:rPr>
        <w:rFonts w:hint="default"/>
        <w:lang w:val="en-US" w:eastAsia="en-US" w:bidi="ar-SA"/>
      </w:rPr>
    </w:lvl>
    <w:lvl w:ilvl="7" w:tplc="63540F9E">
      <w:numFmt w:val="bullet"/>
      <w:lvlText w:val="•"/>
      <w:lvlJc w:val="left"/>
      <w:pPr>
        <w:ind w:left="7056" w:hanging="240"/>
      </w:pPr>
      <w:rPr>
        <w:rFonts w:hint="default"/>
        <w:lang w:val="en-US" w:eastAsia="en-US" w:bidi="ar-SA"/>
      </w:rPr>
    </w:lvl>
    <w:lvl w:ilvl="8" w:tplc="A25C46C2">
      <w:numFmt w:val="bullet"/>
      <w:lvlText w:val="•"/>
      <w:lvlJc w:val="left"/>
      <w:pPr>
        <w:ind w:left="8013" w:hanging="240"/>
      </w:pPr>
      <w:rPr>
        <w:rFonts w:hint="default"/>
        <w:lang w:val="en-US" w:eastAsia="en-US" w:bidi="ar-SA"/>
      </w:rPr>
    </w:lvl>
  </w:abstractNum>
  <w:abstractNum w:abstractNumId="24" w15:restartNumberingAfterBreak="0">
    <w:nsid w:val="334647AE"/>
    <w:multiLevelType w:val="hybridMultilevel"/>
    <w:tmpl w:val="70EA51DE"/>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numFmt w:val="bullet"/>
      <w:lvlText w:val="-"/>
      <w:lvlJc w:val="left"/>
      <w:pPr>
        <w:ind w:left="2520" w:hanging="720"/>
      </w:pPr>
      <w:rPr>
        <w:rFonts w:ascii="Times New Roman" w:eastAsia="Times New Roman" w:hAnsi="Times New Roman" w:cs="Times New Roman"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351F2306"/>
    <w:multiLevelType w:val="hybridMultilevel"/>
    <w:tmpl w:val="BDA058C0"/>
    <w:lvl w:ilvl="0" w:tplc="51ACAAA4">
      <w:start w:val="1"/>
      <w:numFmt w:val="bullet"/>
      <w:lvlText w:val=""/>
      <w:lvlJc w:val="left"/>
      <w:pPr>
        <w:ind w:left="720" w:hanging="360"/>
      </w:pPr>
      <w:rPr>
        <w:rFonts w:ascii="Symbol" w:hAnsi="Symbol" w:hint="default"/>
      </w:rPr>
    </w:lvl>
    <w:lvl w:ilvl="1" w:tplc="F93AC860">
      <w:numFmt w:val="bullet"/>
      <w:lvlText w:val=""/>
      <w:lvlJc w:val="left"/>
      <w:pPr>
        <w:ind w:left="1440" w:hanging="360"/>
      </w:pPr>
      <w:rPr>
        <w:rFonts w:ascii="Symbol" w:eastAsiaTheme="minorHAnsi" w:hAnsi="Symbol" w:cs="Times New Roman" w:hint="default"/>
      </w:rPr>
    </w:lvl>
    <w:lvl w:ilvl="2" w:tplc="8F681A0C" w:tentative="1">
      <w:start w:val="1"/>
      <w:numFmt w:val="bullet"/>
      <w:lvlText w:val=""/>
      <w:lvlJc w:val="left"/>
      <w:pPr>
        <w:ind w:left="2160" w:hanging="360"/>
      </w:pPr>
      <w:rPr>
        <w:rFonts w:ascii="Wingdings" w:hAnsi="Wingdings" w:hint="default"/>
      </w:rPr>
    </w:lvl>
    <w:lvl w:ilvl="3" w:tplc="B1741CF8" w:tentative="1">
      <w:start w:val="1"/>
      <w:numFmt w:val="bullet"/>
      <w:lvlText w:val=""/>
      <w:lvlJc w:val="left"/>
      <w:pPr>
        <w:ind w:left="2880" w:hanging="360"/>
      </w:pPr>
      <w:rPr>
        <w:rFonts w:ascii="Symbol" w:hAnsi="Symbol" w:hint="default"/>
      </w:rPr>
    </w:lvl>
    <w:lvl w:ilvl="4" w:tplc="C6C89AF8" w:tentative="1">
      <w:start w:val="1"/>
      <w:numFmt w:val="bullet"/>
      <w:lvlText w:val="o"/>
      <w:lvlJc w:val="left"/>
      <w:pPr>
        <w:ind w:left="3600" w:hanging="360"/>
      </w:pPr>
      <w:rPr>
        <w:rFonts w:ascii="Courier New" w:hAnsi="Courier New" w:cs="Courier New" w:hint="default"/>
      </w:rPr>
    </w:lvl>
    <w:lvl w:ilvl="5" w:tplc="C7EE82A2" w:tentative="1">
      <w:start w:val="1"/>
      <w:numFmt w:val="bullet"/>
      <w:lvlText w:val=""/>
      <w:lvlJc w:val="left"/>
      <w:pPr>
        <w:ind w:left="4320" w:hanging="360"/>
      </w:pPr>
      <w:rPr>
        <w:rFonts w:ascii="Wingdings" w:hAnsi="Wingdings" w:hint="default"/>
      </w:rPr>
    </w:lvl>
    <w:lvl w:ilvl="6" w:tplc="E92CF0EA" w:tentative="1">
      <w:start w:val="1"/>
      <w:numFmt w:val="bullet"/>
      <w:lvlText w:val=""/>
      <w:lvlJc w:val="left"/>
      <w:pPr>
        <w:ind w:left="5040" w:hanging="360"/>
      </w:pPr>
      <w:rPr>
        <w:rFonts w:ascii="Symbol" w:hAnsi="Symbol" w:hint="default"/>
      </w:rPr>
    </w:lvl>
    <w:lvl w:ilvl="7" w:tplc="F0A69C9C" w:tentative="1">
      <w:start w:val="1"/>
      <w:numFmt w:val="bullet"/>
      <w:lvlText w:val="o"/>
      <w:lvlJc w:val="left"/>
      <w:pPr>
        <w:ind w:left="5760" w:hanging="360"/>
      </w:pPr>
      <w:rPr>
        <w:rFonts w:ascii="Courier New" w:hAnsi="Courier New" w:cs="Courier New" w:hint="default"/>
      </w:rPr>
    </w:lvl>
    <w:lvl w:ilvl="8" w:tplc="AB78A70A" w:tentative="1">
      <w:start w:val="1"/>
      <w:numFmt w:val="bullet"/>
      <w:lvlText w:val=""/>
      <w:lvlJc w:val="left"/>
      <w:pPr>
        <w:ind w:left="6480" w:hanging="360"/>
      </w:pPr>
      <w:rPr>
        <w:rFonts w:ascii="Wingdings" w:hAnsi="Wingdings" w:hint="default"/>
      </w:rPr>
    </w:lvl>
  </w:abstractNum>
  <w:abstractNum w:abstractNumId="26" w15:restartNumberingAfterBreak="0">
    <w:nsid w:val="36701EA3"/>
    <w:multiLevelType w:val="hybridMultilevel"/>
    <w:tmpl w:val="FA8E9E3E"/>
    <w:lvl w:ilvl="0" w:tplc="57722ECC">
      <w:numFmt w:val="bullet"/>
      <w:lvlText w:val="-"/>
      <w:lvlJc w:val="left"/>
      <w:pPr>
        <w:ind w:left="658" w:hanging="440"/>
      </w:pPr>
      <w:rPr>
        <w:rFonts w:ascii="Arial" w:eastAsia="Arial" w:hAnsi="Arial" w:cs="Arial" w:hint="default"/>
        <w:w w:val="100"/>
        <w:sz w:val="22"/>
        <w:szCs w:val="22"/>
        <w:lang w:val="en-US" w:eastAsia="en-US" w:bidi="ar-SA"/>
      </w:rPr>
    </w:lvl>
    <w:lvl w:ilvl="1" w:tplc="D58AC118">
      <w:numFmt w:val="bullet"/>
      <w:lvlText w:val="•"/>
      <w:lvlJc w:val="left"/>
      <w:pPr>
        <w:ind w:left="1588" w:hanging="440"/>
      </w:pPr>
      <w:rPr>
        <w:rFonts w:hint="default"/>
        <w:lang w:val="en-US" w:eastAsia="en-US" w:bidi="ar-SA"/>
      </w:rPr>
    </w:lvl>
    <w:lvl w:ilvl="2" w:tplc="6A78D6F4">
      <w:numFmt w:val="bullet"/>
      <w:lvlText w:val="•"/>
      <w:lvlJc w:val="left"/>
      <w:pPr>
        <w:ind w:left="2517" w:hanging="440"/>
      </w:pPr>
      <w:rPr>
        <w:rFonts w:hint="default"/>
        <w:lang w:val="en-US" w:eastAsia="en-US" w:bidi="ar-SA"/>
      </w:rPr>
    </w:lvl>
    <w:lvl w:ilvl="3" w:tplc="E188B324">
      <w:numFmt w:val="bullet"/>
      <w:lvlText w:val="•"/>
      <w:lvlJc w:val="left"/>
      <w:pPr>
        <w:ind w:left="3445" w:hanging="440"/>
      </w:pPr>
      <w:rPr>
        <w:rFonts w:hint="default"/>
        <w:lang w:val="en-US" w:eastAsia="en-US" w:bidi="ar-SA"/>
      </w:rPr>
    </w:lvl>
    <w:lvl w:ilvl="4" w:tplc="F5A2F15E">
      <w:numFmt w:val="bullet"/>
      <w:lvlText w:val="•"/>
      <w:lvlJc w:val="left"/>
      <w:pPr>
        <w:ind w:left="4374" w:hanging="440"/>
      </w:pPr>
      <w:rPr>
        <w:rFonts w:hint="default"/>
        <w:lang w:val="en-US" w:eastAsia="en-US" w:bidi="ar-SA"/>
      </w:rPr>
    </w:lvl>
    <w:lvl w:ilvl="5" w:tplc="3420FDDE">
      <w:numFmt w:val="bullet"/>
      <w:lvlText w:val="•"/>
      <w:lvlJc w:val="left"/>
      <w:pPr>
        <w:ind w:left="5303" w:hanging="440"/>
      </w:pPr>
      <w:rPr>
        <w:rFonts w:hint="default"/>
        <w:lang w:val="en-US" w:eastAsia="en-US" w:bidi="ar-SA"/>
      </w:rPr>
    </w:lvl>
    <w:lvl w:ilvl="6" w:tplc="C6E61318">
      <w:numFmt w:val="bullet"/>
      <w:lvlText w:val="•"/>
      <w:lvlJc w:val="left"/>
      <w:pPr>
        <w:ind w:left="6231" w:hanging="440"/>
      </w:pPr>
      <w:rPr>
        <w:rFonts w:hint="default"/>
        <w:lang w:val="en-US" w:eastAsia="en-US" w:bidi="ar-SA"/>
      </w:rPr>
    </w:lvl>
    <w:lvl w:ilvl="7" w:tplc="D7F46E04">
      <w:numFmt w:val="bullet"/>
      <w:lvlText w:val="•"/>
      <w:lvlJc w:val="left"/>
      <w:pPr>
        <w:ind w:left="7160" w:hanging="440"/>
      </w:pPr>
      <w:rPr>
        <w:rFonts w:hint="default"/>
        <w:lang w:val="en-US" w:eastAsia="en-US" w:bidi="ar-SA"/>
      </w:rPr>
    </w:lvl>
    <w:lvl w:ilvl="8" w:tplc="2248A95E">
      <w:numFmt w:val="bullet"/>
      <w:lvlText w:val="•"/>
      <w:lvlJc w:val="left"/>
      <w:pPr>
        <w:ind w:left="8089" w:hanging="440"/>
      </w:pPr>
      <w:rPr>
        <w:rFonts w:hint="default"/>
        <w:lang w:val="en-US" w:eastAsia="en-US" w:bidi="ar-SA"/>
      </w:rPr>
    </w:lvl>
  </w:abstractNum>
  <w:abstractNum w:abstractNumId="27" w15:restartNumberingAfterBreak="0">
    <w:nsid w:val="36DC573E"/>
    <w:multiLevelType w:val="hybridMultilevel"/>
    <w:tmpl w:val="8CD2DB66"/>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9AB12FF"/>
    <w:multiLevelType w:val="hybridMultilevel"/>
    <w:tmpl w:val="F2763B2A"/>
    <w:lvl w:ilvl="0" w:tplc="3B42C22E">
      <w:start w:val="1"/>
      <w:numFmt w:val="decimal"/>
      <w:lvlText w:val="%1)"/>
      <w:lvlJc w:val="left"/>
      <w:pPr>
        <w:ind w:left="419" w:hanging="240"/>
      </w:pPr>
      <w:rPr>
        <w:rFonts w:ascii="Times New Roman" w:eastAsia="Times New Roman" w:hAnsi="Times New Roman" w:cs="Times New Roman" w:hint="default"/>
        <w:w w:val="100"/>
        <w:sz w:val="22"/>
        <w:szCs w:val="22"/>
        <w:lang w:val="en-US" w:eastAsia="en-US" w:bidi="ar-SA"/>
      </w:rPr>
    </w:lvl>
    <w:lvl w:ilvl="1" w:tplc="F1B8E3B6">
      <w:numFmt w:val="bullet"/>
      <w:lvlText w:val="•"/>
      <w:lvlJc w:val="left"/>
      <w:pPr>
        <w:ind w:left="1314" w:hanging="240"/>
      </w:pPr>
      <w:rPr>
        <w:rFonts w:hint="default"/>
        <w:lang w:val="en-US" w:eastAsia="en-US" w:bidi="ar-SA"/>
      </w:rPr>
    </w:lvl>
    <w:lvl w:ilvl="2" w:tplc="70D40B1A">
      <w:numFmt w:val="bullet"/>
      <w:lvlText w:val="•"/>
      <w:lvlJc w:val="left"/>
      <w:pPr>
        <w:ind w:left="2209" w:hanging="240"/>
      </w:pPr>
      <w:rPr>
        <w:rFonts w:hint="default"/>
        <w:lang w:val="en-US" w:eastAsia="en-US" w:bidi="ar-SA"/>
      </w:rPr>
    </w:lvl>
    <w:lvl w:ilvl="3" w:tplc="39549BD8">
      <w:numFmt w:val="bullet"/>
      <w:lvlText w:val="•"/>
      <w:lvlJc w:val="left"/>
      <w:pPr>
        <w:ind w:left="3103" w:hanging="240"/>
      </w:pPr>
      <w:rPr>
        <w:rFonts w:hint="default"/>
        <w:lang w:val="en-US" w:eastAsia="en-US" w:bidi="ar-SA"/>
      </w:rPr>
    </w:lvl>
    <w:lvl w:ilvl="4" w:tplc="41A4B98E">
      <w:numFmt w:val="bullet"/>
      <w:lvlText w:val="•"/>
      <w:lvlJc w:val="left"/>
      <w:pPr>
        <w:ind w:left="3998" w:hanging="240"/>
      </w:pPr>
      <w:rPr>
        <w:rFonts w:hint="default"/>
        <w:lang w:val="en-US" w:eastAsia="en-US" w:bidi="ar-SA"/>
      </w:rPr>
    </w:lvl>
    <w:lvl w:ilvl="5" w:tplc="1F288FC0">
      <w:numFmt w:val="bullet"/>
      <w:lvlText w:val="•"/>
      <w:lvlJc w:val="left"/>
      <w:pPr>
        <w:ind w:left="4893" w:hanging="240"/>
      </w:pPr>
      <w:rPr>
        <w:rFonts w:hint="default"/>
        <w:lang w:val="en-US" w:eastAsia="en-US" w:bidi="ar-SA"/>
      </w:rPr>
    </w:lvl>
    <w:lvl w:ilvl="6" w:tplc="601A5520">
      <w:numFmt w:val="bullet"/>
      <w:lvlText w:val="•"/>
      <w:lvlJc w:val="left"/>
      <w:pPr>
        <w:ind w:left="5787" w:hanging="240"/>
      </w:pPr>
      <w:rPr>
        <w:rFonts w:hint="default"/>
        <w:lang w:val="en-US" w:eastAsia="en-US" w:bidi="ar-SA"/>
      </w:rPr>
    </w:lvl>
    <w:lvl w:ilvl="7" w:tplc="04D6E894">
      <w:numFmt w:val="bullet"/>
      <w:lvlText w:val="•"/>
      <w:lvlJc w:val="left"/>
      <w:pPr>
        <w:ind w:left="6682" w:hanging="240"/>
      </w:pPr>
      <w:rPr>
        <w:rFonts w:hint="default"/>
        <w:lang w:val="en-US" w:eastAsia="en-US" w:bidi="ar-SA"/>
      </w:rPr>
    </w:lvl>
    <w:lvl w:ilvl="8" w:tplc="21B212A2">
      <w:numFmt w:val="bullet"/>
      <w:lvlText w:val="•"/>
      <w:lvlJc w:val="left"/>
      <w:pPr>
        <w:ind w:left="7577" w:hanging="240"/>
      </w:pPr>
      <w:rPr>
        <w:rFonts w:hint="default"/>
        <w:lang w:val="en-US" w:eastAsia="en-US" w:bidi="ar-SA"/>
      </w:rPr>
    </w:lvl>
  </w:abstractNum>
  <w:abstractNum w:abstractNumId="29" w15:restartNumberingAfterBreak="0">
    <w:nsid w:val="3A1B6CA3"/>
    <w:multiLevelType w:val="hybridMultilevel"/>
    <w:tmpl w:val="F5D8F002"/>
    <w:lvl w:ilvl="0" w:tplc="FFFFFFFF">
      <w:start w:val="1"/>
      <w:numFmt w:val="bullet"/>
      <w:lvlText w:val="-"/>
      <w:lvlJc w:val="left"/>
      <w:pPr>
        <w:ind w:left="360" w:hanging="360"/>
      </w:pPr>
    </w:lvl>
    <w:lvl w:ilvl="1" w:tplc="04070003">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ind w:left="2160" w:hanging="360"/>
      </w:p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cs="Times New Roman"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cs="Times New Roman"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10527BC"/>
    <w:multiLevelType w:val="hybridMultilevel"/>
    <w:tmpl w:val="E438EF2E"/>
    <w:lvl w:ilvl="0" w:tplc="426ED316">
      <w:start w:val="1"/>
      <w:numFmt w:val="upperLetter"/>
      <w:lvlText w:val="%1)"/>
      <w:lvlJc w:val="left"/>
      <w:pPr>
        <w:ind w:left="720"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39D2FED"/>
    <w:multiLevelType w:val="hybridMultilevel"/>
    <w:tmpl w:val="F0BAD678"/>
    <w:lvl w:ilvl="0" w:tplc="FFFFFFFF">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0AA842E0">
      <w:start w:val="1"/>
      <w:numFmt w:val="bullet"/>
      <w:lvlText w:val="-"/>
      <w:lvlJc w:val="left"/>
      <w:pPr>
        <w:ind w:left="2160" w:hanging="360"/>
      </w:pPr>
      <w:rPr>
        <w:rFonts w:ascii="Times New Roman" w:hAnsi="Times New Roman" w:cs="Times New Roman"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43ED0E62"/>
    <w:multiLevelType w:val="hybridMultilevel"/>
    <w:tmpl w:val="DCE6E998"/>
    <w:lvl w:ilvl="0" w:tplc="0AA842E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7E67366"/>
    <w:multiLevelType w:val="hybridMultilevel"/>
    <w:tmpl w:val="A72A9CA8"/>
    <w:lvl w:ilvl="0" w:tplc="0AA842E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7ED1761"/>
    <w:multiLevelType w:val="hybridMultilevel"/>
    <w:tmpl w:val="11E4C7BC"/>
    <w:lvl w:ilvl="0" w:tplc="0AA842E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92548BE"/>
    <w:multiLevelType w:val="multilevel"/>
    <w:tmpl w:val="C0AE7120"/>
    <w:lvl w:ilvl="0">
      <w:start w:val="1"/>
      <w:numFmt w:val="decimal"/>
      <w:lvlText w:val="%1."/>
      <w:lvlJc w:val="left"/>
      <w:pPr>
        <w:ind w:left="685" w:hanging="567"/>
      </w:pPr>
      <w:rPr>
        <w:rFonts w:ascii="Times New Roman" w:eastAsia="Times New Roman" w:hAnsi="Times New Roman" w:cs="Times New Roman" w:hint="default"/>
        <w:b/>
        <w:bCs/>
        <w:w w:val="100"/>
        <w:sz w:val="22"/>
        <w:szCs w:val="22"/>
        <w:lang w:val="en-US" w:eastAsia="en-US" w:bidi="ar-SA"/>
      </w:rPr>
    </w:lvl>
    <w:lvl w:ilvl="1">
      <w:start w:val="1"/>
      <w:numFmt w:val="decimal"/>
      <w:lvlText w:val="%1.%2"/>
      <w:lvlJc w:val="left"/>
      <w:pPr>
        <w:ind w:left="685" w:hanging="567"/>
      </w:pPr>
      <w:rPr>
        <w:rFonts w:ascii="Times New Roman" w:eastAsia="Times New Roman" w:hAnsi="Times New Roman" w:cs="Times New Roman" w:hint="default"/>
        <w:b/>
        <w:bCs/>
        <w:w w:val="100"/>
        <w:sz w:val="22"/>
        <w:szCs w:val="22"/>
        <w:lang w:val="en-US" w:eastAsia="en-US" w:bidi="ar-SA"/>
      </w:rPr>
    </w:lvl>
    <w:lvl w:ilvl="2">
      <w:numFmt w:val="bullet"/>
      <w:lvlText w:val=""/>
      <w:lvlJc w:val="left"/>
      <w:pPr>
        <w:ind w:left="838" w:hanging="360"/>
      </w:pPr>
      <w:rPr>
        <w:rFonts w:ascii="Symbol" w:eastAsia="Symbol" w:hAnsi="Symbol" w:cs="Symbol" w:hint="default"/>
        <w:w w:val="100"/>
        <w:sz w:val="22"/>
        <w:szCs w:val="22"/>
        <w:lang w:val="en-US" w:eastAsia="en-US" w:bidi="ar-SA"/>
      </w:rPr>
    </w:lvl>
    <w:lvl w:ilvl="3">
      <w:numFmt w:val="bullet"/>
      <w:lvlText w:val="•"/>
      <w:lvlJc w:val="left"/>
      <w:pPr>
        <w:ind w:left="2859" w:hanging="360"/>
      </w:pPr>
      <w:rPr>
        <w:rFonts w:hint="default"/>
        <w:lang w:val="en-US" w:eastAsia="en-US" w:bidi="ar-SA"/>
      </w:rPr>
    </w:lvl>
    <w:lvl w:ilvl="4">
      <w:numFmt w:val="bullet"/>
      <w:lvlText w:val="•"/>
      <w:lvlJc w:val="left"/>
      <w:pPr>
        <w:ind w:left="3868" w:hanging="360"/>
      </w:pPr>
      <w:rPr>
        <w:rFonts w:hint="default"/>
        <w:lang w:val="en-US" w:eastAsia="en-US" w:bidi="ar-SA"/>
      </w:rPr>
    </w:lvl>
    <w:lvl w:ilvl="5">
      <w:numFmt w:val="bullet"/>
      <w:lvlText w:val="•"/>
      <w:lvlJc w:val="left"/>
      <w:pPr>
        <w:ind w:left="4878" w:hanging="360"/>
      </w:pPr>
      <w:rPr>
        <w:rFonts w:hint="default"/>
        <w:lang w:val="en-US" w:eastAsia="en-US" w:bidi="ar-SA"/>
      </w:rPr>
    </w:lvl>
    <w:lvl w:ilvl="6">
      <w:numFmt w:val="bullet"/>
      <w:lvlText w:val="•"/>
      <w:lvlJc w:val="left"/>
      <w:pPr>
        <w:ind w:left="5888" w:hanging="360"/>
      </w:pPr>
      <w:rPr>
        <w:rFonts w:hint="default"/>
        <w:lang w:val="en-US" w:eastAsia="en-US" w:bidi="ar-SA"/>
      </w:rPr>
    </w:lvl>
    <w:lvl w:ilvl="7">
      <w:numFmt w:val="bullet"/>
      <w:lvlText w:val="•"/>
      <w:lvlJc w:val="left"/>
      <w:pPr>
        <w:ind w:left="6897" w:hanging="360"/>
      </w:pPr>
      <w:rPr>
        <w:rFonts w:hint="default"/>
        <w:lang w:val="en-US" w:eastAsia="en-US" w:bidi="ar-SA"/>
      </w:rPr>
    </w:lvl>
    <w:lvl w:ilvl="8">
      <w:numFmt w:val="bullet"/>
      <w:lvlText w:val="•"/>
      <w:lvlJc w:val="left"/>
      <w:pPr>
        <w:ind w:left="7907" w:hanging="360"/>
      </w:pPr>
      <w:rPr>
        <w:rFonts w:hint="default"/>
        <w:lang w:val="en-US" w:eastAsia="en-US" w:bidi="ar-SA"/>
      </w:rPr>
    </w:lvl>
  </w:abstractNum>
  <w:abstractNum w:abstractNumId="36" w15:restartNumberingAfterBreak="0">
    <w:nsid w:val="4EC06F6D"/>
    <w:multiLevelType w:val="hybridMultilevel"/>
    <w:tmpl w:val="F85A483E"/>
    <w:lvl w:ilvl="0" w:tplc="BB624262">
      <w:numFmt w:val="bullet"/>
      <w:lvlText w:val="•"/>
      <w:lvlJc w:val="left"/>
      <w:pPr>
        <w:ind w:left="720" w:hanging="360"/>
      </w:pPr>
      <w:rPr>
        <w:rFonts w:hint="default"/>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4F1E0970"/>
    <w:multiLevelType w:val="hybridMultilevel"/>
    <w:tmpl w:val="879293F0"/>
    <w:lvl w:ilvl="0" w:tplc="083A1E56">
      <w:numFmt w:val="bullet"/>
      <w:lvlText w:val="-"/>
      <w:lvlJc w:val="left"/>
      <w:pPr>
        <w:ind w:left="578" w:hanging="416"/>
      </w:pPr>
      <w:rPr>
        <w:rFonts w:ascii="Times New Roman" w:eastAsia="Times New Roman" w:hAnsi="Times New Roman" w:cs="Times New Roman" w:hint="default"/>
        <w:w w:val="100"/>
        <w:sz w:val="22"/>
        <w:szCs w:val="22"/>
        <w:lang w:val="en-US" w:eastAsia="en-US" w:bidi="ar-SA"/>
      </w:rPr>
    </w:lvl>
    <w:lvl w:ilvl="1" w:tplc="50C636BA">
      <w:numFmt w:val="bullet"/>
      <w:lvlText w:val="•"/>
      <w:lvlJc w:val="left"/>
      <w:pPr>
        <w:ind w:left="940" w:hanging="416"/>
      </w:pPr>
      <w:rPr>
        <w:rFonts w:hint="default"/>
        <w:lang w:val="en-US" w:eastAsia="en-US" w:bidi="ar-SA"/>
      </w:rPr>
    </w:lvl>
    <w:lvl w:ilvl="2" w:tplc="EE9C585A">
      <w:numFmt w:val="bullet"/>
      <w:lvlText w:val="•"/>
      <w:lvlJc w:val="left"/>
      <w:pPr>
        <w:ind w:left="1940" w:hanging="416"/>
      </w:pPr>
      <w:rPr>
        <w:rFonts w:hint="default"/>
        <w:lang w:val="en-US" w:eastAsia="en-US" w:bidi="ar-SA"/>
      </w:rPr>
    </w:lvl>
    <w:lvl w:ilvl="3" w:tplc="D174FF38">
      <w:numFmt w:val="bullet"/>
      <w:lvlText w:val="•"/>
      <w:lvlJc w:val="left"/>
      <w:pPr>
        <w:ind w:left="2941" w:hanging="416"/>
      </w:pPr>
      <w:rPr>
        <w:rFonts w:hint="default"/>
        <w:lang w:val="en-US" w:eastAsia="en-US" w:bidi="ar-SA"/>
      </w:rPr>
    </w:lvl>
    <w:lvl w:ilvl="4" w:tplc="BB902790">
      <w:numFmt w:val="bullet"/>
      <w:lvlText w:val="•"/>
      <w:lvlJc w:val="left"/>
      <w:pPr>
        <w:ind w:left="3942" w:hanging="416"/>
      </w:pPr>
      <w:rPr>
        <w:rFonts w:hint="default"/>
        <w:lang w:val="en-US" w:eastAsia="en-US" w:bidi="ar-SA"/>
      </w:rPr>
    </w:lvl>
    <w:lvl w:ilvl="5" w:tplc="4D16CE24">
      <w:numFmt w:val="bullet"/>
      <w:lvlText w:val="•"/>
      <w:lvlJc w:val="left"/>
      <w:pPr>
        <w:ind w:left="4942" w:hanging="416"/>
      </w:pPr>
      <w:rPr>
        <w:rFonts w:hint="default"/>
        <w:lang w:val="en-US" w:eastAsia="en-US" w:bidi="ar-SA"/>
      </w:rPr>
    </w:lvl>
    <w:lvl w:ilvl="6" w:tplc="E4427004">
      <w:numFmt w:val="bullet"/>
      <w:lvlText w:val="•"/>
      <w:lvlJc w:val="left"/>
      <w:pPr>
        <w:ind w:left="5943" w:hanging="416"/>
      </w:pPr>
      <w:rPr>
        <w:rFonts w:hint="default"/>
        <w:lang w:val="en-US" w:eastAsia="en-US" w:bidi="ar-SA"/>
      </w:rPr>
    </w:lvl>
    <w:lvl w:ilvl="7" w:tplc="EB3E3AA6">
      <w:numFmt w:val="bullet"/>
      <w:lvlText w:val="•"/>
      <w:lvlJc w:val="left"/>
      <w:pPr>
        <w:ind w:left="6944" w:hanging="416"/>
      </w:pPr>
      <w:rPr>
        <w:rFonts w:hint="default"/>
        <w:lang w:val="en-US" w:eastAsia="en-US" w:bidi="ar-SA"/>
      </w:rPr>
    </w:lvl>
    <w:lvl w:ilvl="8" w:tplc="5DC82EAA">
      <w:numFmt w:val="bullet"/>
      <w:lvlText w:val="•"/>
      <w:lvlJc w:val="left"/>
      <w:pPr>
        <w:ind w:left="7944" w:hanging="416"/>
      </w:pPr>
      <w:rPr>
        <w:rFonts w:hint="default"/>
        <w:lang w:val="en-US" w:eastAsia="en-US" w:bidi="ar-SA"/>
      </w:rPr>
    </w:lvl>
  </w:abstractNum>
  <w:abstractNum w:abstractNumId="38" w15:restartNumberingAfterBreak="0">
    <w:nsid w:val="51777E8E"/>
    <w:multiLevelType w:val="hybridMultilevel"/>
    <w:tmpl w:val="9FAE55A4"/>
    <w:lvl w:ilvl="0" w:tplc="6E60C3B8">
      <w:numFmt w:val="bullet"/>
      <w:lvlText w:val="•"/>
      <w:lvlJc w:val="left"/>
      <w:pPr>
        <w:ind w:left="720" w:hanging="360"/>
      </w:pPr>
      <w:rPr>
        <w:rFonts w:ascii="Times New Roman" w:eastAsiaTheme="minorHAnsi" w:hAnsi="Times New Roman" w:cs="Times New Roman" w:hint="default"/>
      </w:rPr>
    </w:lvl>
    <w:lvl w:ilvl="1" w:tplc="16761CB0">
      <w:start w:val="1"/>
      <w:numFmt w:val="bullet"/>
      <w:lvlText w:val="o"/>
      <w:lvlJc w:val="left"/>
      <w:pPr>
        <w:ind w:left="1440" w:hanging="360"/>
      </w:pPr>
      <w:rPr>
        <w:rFonts w:ascii="Courier New" w:hAnsi="Courier New" w:cs="Courier New" w:hint="default"/>
      </w:rPr>
    </w:lvl>
    <w:lvl w:ilvl="2" w:tplc="E884D3A4">
      <w:numFmt w:val="bullet"/>
      <w:lvlText w:val="-"/>
      <w:lvlJc w:val="left"/>
      <w:pPr>
        <w:ind w:left="2520" w:hanging="720"/>
      </w:pPr>
      <w:rPr>
        <w:rFonts w:ascii="Times New Roman" w:eastAsia="Times New Roman" w:hAnsi="Times New Roman" w:cs="Times New Roman" w:hint="default"/>
      </w:rPr>
    </w:lvl>
    <w:lvl w:ilvl="3" w:tplc="54A25114" w:tentative="1">
      <w:start w:val="1"/>
      <w:numFmt w:val="bullet"/>
      <w:lvlText w:val=""/>
      <w:lvlJc w:val="left"/>
      <w:pPr>
        <w:ind w:left="2880" w:hanging="360"/>
      </w:pPr>
      <w:rPr>
        <w:rFonts w:ascii="Symbol" w:hAnsi="Symbol" w:hint="default"/>
      </w:rPr>
    </w:lvl>
    <w:lvl w:ilvl="4" w:tplc="E4AACBDA" w:tentative="1">
      <w:start w:val="1"/>
      <w:numFmt w:val="bullet"/>
      <w:lvlText w:val="o"/>
      <w:lvlJc w:val="left"/>
      <w:pPr>
        <w:ind w:left="3600" w:hanging="360"/>
      </w:pPr>
      <w:rPr>
        <w:rFonts w:ascii="Courier New" w:hAnsi="Courier New" w:cs="Courier New" w:hint="default"/>
      </w:rPr>
    </w:lvl>
    <w:lvl w:ilvl="5" w:tplc="E8F22642" w:tentative="1">
      <w:start w:val="1"/>
      <w:numFmt w:val="bullet"/>
      <w:lvlText w:val=""/>
      <w:lvlJc w:val="left"/>
      <w:pPr>
        <w:ind w:left="4320" w:hanging="360"/>
      </w:pPr>
      <w:rPr>
        <w:rFonts w:ascii="Wingdings" w:hAnsi="Wingdings" w:hint="default"/>
      </w:rPr>
    </w:lvl>
    <w:lvl w:ilvl="6" w:tplc="278CADA4" w:tentative="1">
      <w:start w:val="1"/>
      <w:numFmt w:val="bullet"/>
      <w:lvlText w:val=""/>
      <w:lvlJc w:val="left"/>
      <w:pPr>
        <w:ind w:left="5040" w:hanging="360"/>
      </w:pPr>
      <w:rPr>
        <w:rFonts w:ascii="Symbol" w:hAnsi="Symbol" w:hint="default"/>
      </w:rPr>
    </w:lvl>
    <w:lvl w:ilvl="7" w:tplc="DF3CB138" w:tentative="1">
      <w:start w:val="1"/>
      <w:numFmt w:val="bullet"/>
      <w:lvlText w:val="o"/>
      <w:lvlJc w:val="left"/>
      <w:pPr>
        <w:ind w:left="5760" w:hanging="360"/>
      </w:pPr>
      <w:rPr>
        <w:rFonts w:ascii="Courier New" w:hAnsi="Courier New" w:cs="Courier New" w:hint="default"/>
      </w:rPr>
    </w:lvl>
    <w:lvl w:ilvl="8" w:tplc="547ECBE6" w:tentative="1">
      <w:start w:val="1"/>
      <w:numFmt w:val="bullet"/>
      <w:lvlText w:val=""/>
      <w:lvlJc w:val="left"/>
      <w:pPr>
        <w:ind w:left="6480" w:hanging="360"/>
      </w:pPr>
      <w:rPr>
        <w:rFonts w:ascii="Wingdings" w:hAnsi="Wingdings" w:hint="default"/>
      </w:rPr>
    </w:lvl>
  </w:abstractNum>
  <w:abstractNum w:abstractNumId="39" w15:restartNumberingAfterBreak="0">
    <w:nsid w:val="525C6200"/>
    <w:multiLevelType w:val="hybridMultilevel"/>
    <w:tmpl w:val="D59A28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4760541"/>
    <w:multiLevelType w:val="hybridMultilevel"/>
    <w:tmpl w:val="1B329B14"/>
    <w:lvl w:ilvl="0" w:tplc="FFFFFFFF">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0AA842E0">
      <w:start w:val="1"/>
      <w:numFmt w:val="bullet"/>
      <w:lvlText w:val="-"/>
      <w:lvlJc w:val="left"/>
      <w:pPr>
        <w:ind w:left="2160" w:hanging="360"/>
      </w:pPr>
      <w:rPr>
        <w:rFonts w:ascii="Times New Roman" w:hAnsi="Times New Roman" w:cs="Times New Roman"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580D2505"/>
    <w:multiLevelType w:val="hybridMultilevel"/>
    <w:tmpl w:val="E8B2721C"/>
    <w:lvl w:ilvl="0" w:tplc="FE44277A">
      <w:start w:val="1"/>
      <w:numFmt w:val="bullet"/>
      <w:lvlText w:val=""/>
      <w:lvlJc w:val="left"/>
      <w:pPr>
        <w:ind w:left="720" w:hanging="360"/>
      </w:pPr>
      <w:rPr>
        <w:rFonts w:ascii="Symbol" w:hAnsi="Symbol" w:hint="default"/>
      </w:rPr>
    </w:lvl>
    <w:lvl w:ilvl="1" w:tplc="BC64C9CE" w:tentative="1">
      <w:start w:val="1"/>
      <w:numFmt w:val="bullet"/>
      <w:lvlText w:val="o"/>
      <w:lvlJc w:val="left"/>
      <w:pPr>
        <w:ind w:left="1440" w:hanging="360"/>
      </w:pPr>
      <w:rPr>
        <w:rFonts w:ascii="Courier New" w:hAnsi="Courier New" w:cs="Courier New" w:hint="default"/>
      </w:rPr>
    </w:lvl>
    <w:lvl w:ilvl="2" w:tplc="9C6449DC" w:tentative="1">
      <w:start w:val="1"/>
      <w:numFmt w:val="bullet"/>
      <w:lvlText w:val=""/>
      <w:lvlJc w:val="left"/>
      <w:pPr>
        <w:ind w:left="2160" w:hanging="360"/>
      </w:pPr>
      <w:rPr>
        <w:rFonts w:ascii="Wingdings" w:hAnsi="Wingdings" w:hint="default"/>
      </w:rPr>
    </w:lvl>
    <w:lvl w:ilvl="3" w:tplc="EE94258C" w:tentative="1">
      <w:start w:val="1"/>
      <w:numFmt w:val="bullet"/>
      <w:lvlText w:val=""/>
      <w:lvlJc w:val="left"/>
      <w:pPr>
        <w:ind w:left="2880" w:hanging="360"/>
      </w:pPr>
      <w:rPr>
        <w:rFonts w:ascii="Symbol" w:hAnsi="Symbol" w:hint="default"/>
      </w:rPr>
    </w:lvl>
    <w:lvl w:ilvl="4" w:tplc="D3AC0F42" w:tentative="1">
      <w:start w:val="1"/>
      <w:numFmt w:val="bullet"/>
      <w:lvlText w:val="o"/>
      <w:lvlJc w:val="left"/>
      <w:pPr>
        <w:ind w:left="3600" w:hanging="360"/>
      </w:pPr>
      <w:rPr>
        <w:rFonts w:ascii="Courier New" w:hAnsi="Courier New" w:cs="Courier New" w:hint="default"/>
      </w:rPr>
    </w:lvl>
    <w:lvl w:ilvl="5" w:tplc="9B14BE50" w:tentative="1">
      <w:start w:val="1"/>
      <w:numFmt w:val="bullet"/>
      <w:lvlText w:val=""/>
      <w:lvlJc w:val="left"/>
      <w:pPr>
        <w:ind w:left="4320" w:hanging="360"/>
      </w:pPr>
      <w:rPr>
        <w:rFonts w:ascii="Wingdings" w:hAnsi="Wingdings" w:hint="default"/>
      </w:rPr>
    </w:lvl>
    <w:lvl w:ilvl="6" w:tplc="B20AB128" w:tentative="1">
      <w:start w:val="1"/>
      <w:numFmt w:val="bullet"/>
      <w:lvlText w:val=""/>
      <w:lvlJc w:val="left"/>
      <w:pPr>
        <w:ind w:left="5040" w:hanging="360"/>
      </w:pPr>
      <w:rPr>
        <w:rFonts w:ascii="Symbol" w:hAnsi="Symbol" w:hint="default"/>
      </w:rPr>
    </w:lvl>
    <w:lvl w:ilvl="7" w:tplc="DC482F6A" w:tentative="1">
      <w:start w:val="1"/>
      <w:numFmt w:val="bullet"/>
      <w:lvlText w:val="o"/>
      <w:lvlJc w:val="left"/>
      <w:pPr>
        <w:ind w:left="5760" w:hanging="360"/>
      </w:pPr>
      <w:rPr>
        <w:rFonts w:ascii="Courier New" w:hAnsi="Courier New" w:cs="Courier New" w:hint="default"/>
      </w:rPr>
    </w:lvl>
    <w:lvl w:ilvl="8" w:tplc="822C7252" w:tentative="1">
      <w:start w:val="1"/>
      <w:numFmt w:val="bullet"/>
      <w:lvlText w:val=""/>
      <w:lvlJc w:val="left"/>
      <w:pPr>
        <w:ind w:left="6480" w:hanging="360"/>
      </w:pPr>
      <w:rPr>
        <w:rFonts w:ascii="Wingdings" w:hAnsi="Wingdings" w:hint="default"/>
      </w:rPr>
    </w:lvl>
  </w:abstractNum>
  <w:abstractNum w:abstractNumId="42" w15:restartNumberingAfterBreak="0">
    <w:nsid w:val="58FF6CF3"/>
    <w:multiLevelType w:val="hybridMultilevel"/>
    <w:tmpl w:val="F7FE5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C94646B"/>
    <w:multiLevelType w:val="hybridMultilevel"/>
    <w:tmpl w:val="53962578"/>
    <w:lvl w:ilvl="0" w:tplc="BF8C0F10">
      <w:start w:val="1"/>
      <w:numFmt w:val="bullet"/>
      <w:lvlText w:val=""/>
      <w:lvlJc w:val="left"/>
      <w:pPr>
        <w:ind w:left="720" w:hanging="360"/>
      </w:pPr>
      <w:rPr>
        <w:rFonts w:ascii="Symbol" w:hAnsi="Symbol" w:hint="default"/>
      </w:rPr>
    </w:lvl>
    <w:lvl w:ilvl="1" w:tplc="30AA3A5C">
      <w:start w:val="1"/>
      <w:numFmt w:val="bullet"/>
      <w:lvlText w:val="o"/>
      <w:lvlJc w:val="left"/>
      <w:pPr>
        <w:ind w:left="1440" w:hanging="360"/>
      </w:pPr>
      <w:rPr>
        <w:rFonts w:ascii="Courier New" w:hAnsi="Courier New" w:cs="Courier New" w:hint="default"/>
      </w:rPr>
    </w:lvl>
    <w:lvl w:ilvl="2" w:tplc="2BC2F6A6" w:tentative="1">
      <w:start w:val="1"/>
      <w:numFmt w:val="bullet"/>
      <w:lvlText w:val=""/>
      <w:lvlJc w:val="left"/>
      <w:pPr>
        <w:ind w:left="2160" w:hanging="360"/>
      </w:pPr>
      <w:rPr>
        <w:rFonts w:ascii="Wingdings" w:hAnsi="Wingdings" w:hint="default"/>
      </w:rPr>
    </w:lvl>
    <w:lvl w:ilvl="3" w:tplc="FB269478" w:tentative="1">
      <w:start w:val="1"/>
      <w:numFmt w:val="bullet"/>
      <w:lvlText w:val=""/>
      <w:lvlJc w:val="left"/>
      <w:pPr>
        <w:ind w:left="2880" w:hanging="360"/>
      </w:pPr>
      <w:rPr>
        <w:rFonts w:ascii="Symbol" w:hAnsi="Symbol" w:hint="default"/>
      </w:rPr>
    </w:lvl>
    <w:lvl w:ilvl="4" w:tplc="294C9250" w:tentative="1">
      <w:start w:val="1"/>
      <w:numFmt w:val="bullet"/>
      <w:lvlText w:val="o"/>
      <w:lvlJc w:val="left"/>
      <w:pPr>
        <w:ind w:left="3600" w:hanging="360"/>
      </w:pPr>
      <w:rPr>
        <w:rFonts w:ascii="Courier New" w:hAnsi="Courier New" w:cs="Courier New" w:hint="default"/>
      </w:rPr>
    </w:lvl>
    <w:lvl w:ilvl="5" w:tplc="AE24519C" w:tentative="1">
      <w:start w:val="1"/>
      <w:numFmt w:val="bullet"/>
      <w:lvlText w:val=""/>
      <w:lvlJc w:val="left"/>
      <w:pPr>
        <w:ind w:left="4320" w:hanging="360"/>
      </w:pPr>
      <w:rPr>
        <w:rFonts w:ascii="Wingdings" w:hAnsi="Wingdings" w:hint="default"/>
      </w:rPr>
    </w:lvl>
    <w:lvl w:ilvl="6" w:tplc="1F0C57AA" w:tentative="1">
      <w:start w:val="1"/>
      <w:numFmt w:val="bullet"/>
      <w:lvlText w:val=""/>
      <w:lvlJc w:val="left"/>
      <w:pPr>
        <w:ind w:left="5040" w:hanging="360"/>
      </w:pPr>
      <w:rPr>
        <w:rFonts w:ascii="Symbol" w:hAnsi="Symbol" w:hint="default"/>
      </w:rPr>
    </w:lvl>
    <w:lvl w:ilvl="7" w:tplc="84AC598C" w:tentative="1">
      <w:start w:val="1"/>
      <w:numFmt w:val="bullet"/>
      <w:lvlText w:val="o"/>
      <w:lvlJc w:val="left"/>
      <w:pPr>
        <w:ind w:left="5760" w:hanging="360"/>
      </w:pPr>
      <w:rPr>
        <w:rFonts w:ascii="Courier New" w:hAnsi="Courier New" w:cs="Courier New" w:hint="default"/>
      </w:rPr>
    </w:lvl>
    <w:lvl w:ilvl="8" w:tplc="B6C657B0" w:tentative="1">
      <w:start w:val="1"/>
      <w:numFmt w:val="bullet"/>
      <w:lvlText w:val=""/>
      <w:lvlJc w:val="left"/>
      <w:pPr>
        <w:ind w:left="6480" w:hanging="360"/>
      </w:pPr>
      <w:rPr>
        <w:rFonts w:ascii="Wingdings" w:hAnsi="Wingdings" w:hint="default"/>
      </w:rPr>
    </w:lvl>
  </w:abstractNum>
  <w:abstractNum w:abstractNumId="44" w15:restartNumberingAfterBreak="0">
    <w:nsid w:val="5DAA0FBF"/>
    <w:multiLevelType w:val="hybridMultilevel"/>
    <w:tmpl w:val="6E44AD8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E4C5ADE"/>
    <w:multiLevelType w:val="hybridMultilevel"/>
    <w:tmpl w:val="6E0E78B0"/>
    <w:lvl w:ilvl="0" w:tplc="95123C32">
      <w:numFmt w:val="bullet"/>
      <w:lvlText w:val="-"/>
      <w:lvlJc w:val="left"/>
      <w:pPr>
        <w:ind w:left="578" w:hanging="360"/>
      </w:pPr>
      <w:rPr>
        <w:rFonts w:ascii="Times New Roman" w:eastAsia="Times New Roman" w:hAnsi="Times New Roman" w:cs="Times New Roman" w:hint="default"/>
        <w:w w:val="100"/>
        <w:sz w:val="22"/>
        <w:szCs w:val="22"/>
        <w:lang w:val="en-US" w:eastAsia="en-US" w:bidi="ar-SA"/>
      </w:rPr>
    </w:lvl>
    <w:lvl w:ilvl="1" w:tplc="973A1328">
      <w:numFmt w:val="bullet"/>
      <w:lvlText w:val="•"/>
      <w:lvlJc w:val="left"/>
      <w:pPr>
        <w:ind w:left="1516" w:hanging="360"/>
      </w:pPr>
      <w:rPr>
        <w:rFonts w:hint="default"/>
        <w:lang w:val="en-US" w:eastAsia="en-US" w:bidi="ar-SA"/>
      </w:rPr>
    </w:lvl>
    <w:lvl w:ilvl="2" w:tplc="229AC3C6">
      <w:numFmt w:val="bullet"/>
      <w:lvlText w:val="•"/>
      <w:lvlJc w:val="left"/>
      <w:pPr>
        <w:ind w:left="2453" w:hanging="360"/>
      </w:pPr>
      <w:rPr>
        <w:rFonts w:hint="default"/>
        <w:lang w:val="en-US" w:eastAsia="en-US" w:bidi="ar-SA"/>
      </w:rPr>
    </w:lvl>
    <w:lvl w:ilvl="3" w:tplc="0A7231BE">
      <w:numFmt w:val="bullet"/>
      <w:lvlText w:val="•"/>
      <w:lvlJc w:val="left"/>
      <w:pPr>
        <w:ind w:left="3389" w:hanging="360"/>
      </w:pPr>
      <w:rPr>
        <w:rFonts w:hint="default"/>
        <w:lang w:val="en-US" w:eastAsia="en-US" w:bidi="ar-SA"/>
      </w:rPr>
    </w:lvl>
    <w:lvl w:ilvl="4" w:tplc="C75EDE72">
      <w:numFmt w:val="bullet"/>
      <w:lvlText w:val="•"/>
      <w:lvlJc w:val="left"/>
      <w:pPr>
        <w:ind w:left="4326" w:hanging="360"/>
      </w:pPr>
      <w:rPr>
        <w:rFonts w:hint="default"/>
        <w:lang w:val="en-US" w:eastAsia="en-US" w:bidi="ar-SA"/>
      </w:rPr>
    </w:lvl>
    <w:lvl w:ilvl="5" w:tplc="4D9A6358">
      <w:numFmt w:val="bullet"/>
      <w:lvlText w:val="•"/>
      <w:lvlJc w:val="left"/>
      <w:pPr>
        <w:ind w:left="5263" w:hanging="360"/>
      </w:pPr>
      <w:rPr>
        <w:rFonts w:hint="default"/>
        <w:lang w:val="en-US" w:eastAsia="en-US" w:bidi="ar-SA"/>
      </w:rPr>
    </w:lvl>
    <w:lvl w:ilvl="6" w:tplc="898C36FC">
      <w:numFmt w:val="bullet"/>
      <w:lvlText w:val="•"/>
      <w:lvlJc w:val="left"/>
      <w:pPr>
        <w:ind w:left="6199" w:hanging="360"/>
      </w:pPr>
      <w:rPr>
        <w:rFonts w:hint="default"/>
        <w:lang w:val="en-US" w:eastAsia="en-US" w:bidi="ar-SA"/>
      </w:rPr>
    </w:lvl>
    <w:lvl w:ilvl="7" w:tplc="F274EAA6">
      <w:numFmt w:val="bullet"/>
      <w:lvlText w:val="•"/>
      <w:lvlJc w:val="left"/>
      <w:pPr>
        <w:ind w:left="7136" w:hanging="360"/>
      </w:pPr>
      <w:rPr>
        <w:rFonts w:hint="default"/>
        <w:lang w:val="en-US" w:eastAsia="en-US" w:bidi="ar-SA"/>
      </w:rPr>
    </w:lvl>
    <w:lvl w:ilvl="8" w:tplc="A9D26AE2">
      <w:numFmt w:val="bullet"/>
      <w:lvlText w:val="•"/>
      <w:lvlJc w:val="left"/>
      <w:pPr>
        <w:ind w:left="8073" w:hanging="360"/>
      </w:pPr>
      <w:rPr>
        <w:rFonts w:hint="default"/>
        <w:lang w:val="en-US" w:eastAsia="en-US" w:bidi="ar-SA"/>
      </w:rPr>
    </w:lvl>
  </w:abstractNum>
  <w:abstractNum w:abstractNumId="46" w15:restartNumberingAfterBreak="0">
    <w:nsid w:val="6074160A"/>
    <w:multiLevelType w:val="multilevel"/>
    <w:tmpl w:val="94DE9744"/>
    <w:lvl w:ilvl="0">
      <w:start w:val="1"/>
      <w:numFmt w:val="decimal"/>
      <w:lvlText w:val="%1."/>
      <w:lvlJc w:val="left"/>
      <w:pPr>
        <w:ind w:left="685" w:hanging="567"/>
      </w:pPr>
      <w:rPr>
        <w:rFonts w:ascii="Times New Roman" w:eastAsia="Times New Roman" w:hAnsi="Times New Roman" w:cs="Times New Roman" w:hint="default"/>
        <w:b/>
        <w:bCs/>
        <w:w w:val="100"/>
        <w:sz w:val="22"/>
        <w:szCs w:val="22"/>
        <w:lang w:val="en-US" w:eastAsia="en-US" w:bidi="ar-SA"/>
      </w:rPr>
    </w:lvl>
    <w:lvl w:ilvl="1">
      <w:start w:val="1"/>
      <w:numFmt w:val="decimal"/>
      <w:lvlText w:val="%1.%2"/>
      <w:lvlJc w:val="left"/>
      <w:pPr>
        <w:ind w:left="685" w:hanging="567"/>
      </w:pPr>
      <w:rPr>
        <w:rFonts w:ascii="Times New Roman" w:eastAsia="Times New Roman" w:hAnsi="Times New Roman" w:cs="Times New Roman" w:hint="default"/>
        <w:b/>
        <w:bCs/>
        <w:w w:val="100"/>
        <w:sz w:val="22"/>
        <w:szCs w:val="22"/>
        <w:lang w:val="en-US" w:eastAsia="en-US" w:bidi="ar-SA"/>
      </w:rPr>
    </w:lvl>
    <w:lvl w:ilvl="2">
      <w:numFmt w:val="bullet"/>
      <w:lvlText w:val="•"/>
      <w:lvlJc w:val="left"/>
      <w:pPr>
        <w:ind w:left="838" w:hanging="360"/>
      </w:pPr>
      <w:rPr>
        <w:rFonts w:hint="default"/>
        <w:lang w:val="en-US" w:eastAsia="en-US" w:bidi="ar-SA"/>
      </w:rPr>
    </w:lvl>
    <w:lvl w:ilvl="3">
      <w:numFmt w:val="bullet"/>
      <w:lvlText w:val="•"/>
      <w:lvlJc w:val="left"/>
      <w:pPr>
        <w:ind w:left="2859" w:hanging="360"/>
      </w:pPr>
      <w:rPr>
        <w:rFonts w:hint="default"/>
        <w:lang w:val="en-US" w:eastAsia="en-US" w:bidi="ar-SA"/>
      </w:rPr>
    </w:lvl>
    <w:lvl w:ilvl="4">
      <w:numFmt w:val="bullet"/>
      <w:lvlText w:val="•"/>
      <w:lvlJc w:val="left"/>
      <w:pPr>
        <w:ind w:left="3868" w:hanging="360"/>
      </w:pPr>
      <w:rPr>
        <w:rFonts w:hint="default"/>
        <w:lang w:val="en-US" w:eastAsia="en-US" w:bidi="ar-SA"/>
      </w:rPr>
    </w:lvl>
    <w:lvl w:ilvl="5">
      <w:numFmt w:val="bullet"/>
      <w:lvlText w:val="•"/>
      <w:lvlJc w:val="left"/>
      <w:pPr>
        <w:ind w:left="4878" w:hanging="360"/>
      </w:pPr>
      <w:rPr>
        <w:rFonts w:hint="default"/>
        <w:lang w:val="en-US" w:eastAsia="en-US" w:bidi="ar-SA"/>
      </w:rPr>
    </w:lvl>
    <w:lvl w:ilvl="6">
      <w:numFmt w:val="bullet"/>
      <w:lvlText w:val="•"/>
      <w:lvlJc w:val="left"/>
      <w:pPr>
        <w:ind w:left="5888" w:hanging="360"/>
      </w:pPr>
      <w:rPr>
        <w:rFonts w:hint="default"/>
        <w:lang w:val="en-US" w:eastAsia="en-US" w:bidi="ar-SA"/>
      </w:rPr>
    </w:lvl>
    <w:lvl w:ilvl="7">
      <w:numFmt w:val="bullet"/>
      <w:lvlText w:val="•"/>
      <w:lvlJc w:val="left"/>
      <w:pPr>
        <w:ind w:left="6897" w:hanging="360"/>
      </w:pPr>
      <w:rPr>
        <w:rFonts w:hint="default"/>
        <w:lang w:val="en-US" w:eastAsia="en-US" w:bidi="ar-SA"/>
      </w:rPr>
    </w:lvl>
    <w:lvl w:ilvl="8">
      <w:numFmt w:val="bullet"/>
      <w:lvlText w:val="•"/>
      <w:lvlJc w:val="left"/>
      <w:pPr>
        <w:ind w:left="7907" w:hanging="360"/>
      </w:pPr>
      <w:rPr>
        <w:rFonts w:hint="default"/>
        <w:lang w:val="en-US" w:eastAsia="en-US" w:bidi="ar-SA"/>
      </w:rPr>
    </w:lvl>
  </w:abstractNum>
  <w:abstractNum w:abstractNumId="47" w15:restartNumberingAfterBreak="0">
    <w:nsid w:val="628268AA"/>
    <w:multiLevelType w:val="hybridMultilevel"/>
    <w:tmpl w:val="0A4086DE"/>
    <w:lvl w:ilvl="0" w:tplc="BB624262">
      <w:numFmt w:val="bullet"/>
      <w:lvlText w:val="•"/>
      <w:lvlJc w:val="left"/>
      <w:pPr>
        <w:ind w:left="720"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60479FE"/>
    <w:multiLevelType w:val="hybridMultilevel"/>
    <w:tmpl w:val="D28E497E"/>
    <w:lvl w:ilvl="0" w:tplc="04090003">
      <w:start w:val="1"/>
      <w:numFmt w:val="bullet"/>
      <w:lvlText w:val="o"/>
      <w:lvlJc w:val="left"/>
      <w:pPr>
        <w:ind w:left="577" w:hanging="360"/>
      </w:pPr>
      <w:rPr>
        <w:rFonts w:ascii="Courier New" w:hAnsi="Courier New" w:cs="Courier New" w:hint="default"/>
      </w:rPr>
    </w:lvl>
    <w:lvl w:ilvl="1" w:tplc="04090003" w:tentative="1">
      <w:start w:val="1"/>
      <w:numFmt w:val="bullet"/>
      <w:lvlText w:val="o"/>
      <w:lvlJc w:val="left"/>
      <w:pPr>
        <w:ind w:left="1297" w:hanging="360"/>
      </w:pPr>
      <w:rPr>
        <w:rFonts w:ascii="Courier New" w:hAnsi="Courier New" w:cs="Courier New" w:hint="default"/>
      </w:rPr>
    </w:lvl>
    <w:lvl w:ilvl="2" w:tplc="04090005" w:tentative="1">
      <w:start w:val="1"/>
      <w:numFmt w:val="bullet"/>
      <w:lvlText w:val=""/>
      <w:lvlJc w:val="left"/>
      <w:pPr>
        <w:ind w:left="2017" w:hanging="360"/>
      </w:pPr>
      <w:rPr>
        <w:rFonts w:ascii="Wingdings" w:hAnsi="Wingdings" w:hint="default"/>
      </w:rPr>
    </w:lvl>
    <w:lvl w:ilvl="3" w:tplc="04090001" w:tentative="1">
      <w:start w:val="1"/>
      <w:numFmt w:val="bullet"/>
      <w:lvlText w:val=""/>
      <w:lvlJc w:val="left"/>
      <w:pPr>
        <w:ind w:left="2737" w:hanging="360"/>
      </w:pPr>
      <w:rPr>
        <w:rFonts w:ascii="Symbol" w:hAnsi="Symbol" w:hint="default"/>
      </w:rPr>
    </w:lvl>
    <w:lvl w:ilvl="4" w:tplc="04090003" w:tentative="1">
      <w:start w:val="1"/>
      <w:numFmt w:val="bullet"/>
      <w:lvlText w:val="o"/>
      <w:lvlJc w:val="left"/>
      <w:pPr>
        <w:ind w:left="3457" w:hanging="360"/>
      </w:pPr>
      <w:rPr>
        <w:rFonts w:ascii="Courier New" w:hAnsi="Courier New" w:cs="Courier New" w:hint="default"/>
      </w:rPr>
    </w:lvl>
    <w:lvl w:ilvl="5" w:tplc="04090005" w:tentative="1">
      <w:start w:val="1"/>
      <w:numFmt w:val="bullet"/>
      <w:lvlText w:val=""/>
      <w:lvlJc w:val="left"/>
      <w:pPr>
        <w:ind w:left="4177" w:hanging="360"/>
      </w:pPr>
      <w:rPr>
        <w:rFonts w:ascii="Wingdings" w:hAnsi="Wingdings" w:hint="default"/>
      </w:rPr>
    </w:lvl>
    <w:lvl w:ilvl="6" w:tplc="04090001" w:tentative="1">
      <w:start w:val="1"/>
      <w:numFmt w:val="bullet"/>
      <w:lvlText w:val=""/>
      <w:lvlJc w:val="left"/>
      <w:pPr>
        <w:ind w:left="4897" w:hanging="360"/>
      </w:pPr>
      <w:rPr>
        <w:rFonts w:ascii="Symbol" w:hAnsi="Symbol" w:hint="default"/>
      </w:rPr>
    </w:lvl>
    <w:lvl w:ilvl="7" w:tplc="04090003" w:tentative="1">
      <w:start w:val="1"/>
      <w:numFmt w:val="bullet"/>
      <w:lvlText w:val="o"/>
      <w:lvlJc w:val="left"/>
      <w:pPr>
        <w:ind w:left="5617" w:hanging="360"/>
      </w:pPr>
      <w:rPr>
        <w:rFonts w:ascii="Courier New" w:hAnsi="Courier New" w:cs="Courier New" w:hint="default"/>
      </w:rPr>
    </w:lvl>
    <w:lvl w:ilvl="8" w:tplc="04090005" w:tentative="1">
      <w:start w:val="1"/>
      <w:numFmt w:val="bullet"/>
      <w:lvlText w:val=""/>
      <w:lvlJc w:val="left"/>
      <w:pPr>
        <w:ind w:left="6337" w:hanging="360"/>
      </w:pPr>
      <w:rPr>
        <w:rFonts w:ascii="Wingdings" w:hAnsi="Wingdings" w:hint="default"/>
      </w:rPr>
    </w:lvl>
  </w:abstractNum>
  <w:abstractNum w:abstractNumId="49" w15:restartNumberingAfterBreak="0">
    <w:nsid w:val="6A494CB4"/>
    <w:multiLevelType w:val="hybridMultilevel"/>
    <w:tmpl w:val="8ACACAB6"/>
    <w:lvl w:ilvl="0" w:tplc="CD4EE5AC">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0" w15:restartNumberingAfterBreak="0">
    <w:nsid w:val="6B072D2D"/>
    <w:multiLevelType w:val="hybridMultilevel"/>
    <w:tmpl w:val="61602F26"/>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numFmt w:val="bullet"/>
      <w:lvlText w:val="-"/>
      <w:lvlJc w:val="left"/>
      <w:pPr>
        <w:ind w:left="2520" w:hanging="720"/>
      </w:pPr>
      <w:rPr>
        <w:rFonts w:ascii="Times New Roman" w:eastAsia="Times New Roman" w:hAnsi="Times New Roman" w:cs="Times New Roman"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70E27075"/>
    <w:multiLevelType w:val="hybridMultilevel"/>
    <w:tmpl w:val="DD76A9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1297F61"/>
    <w:multiLevelType w:val="multilevel"/>
    <w:tmpl w:val="0D667FDC"/>
    <w:lvl w:ilvl="0">
      <w:start w:val="52"/>
      <w:numFmt w:val="decimal"/>
      <w:lvlText w:val="%1."/>
      <w:lvlJc w:val="left"/>
      <w:pPr>
        <w:ind w:left="118" w:hanging="332"/>
      </w:pPr>
      <w:rPr>
        <w:rFonts w:ascii="Times New Roman" w:eastAsia="Times New Roman" w:hAnsi="Times New Roman" w:cs="Times New Roman" w:hint="default"/>
        <w:w w:val="100"/>
        <w:sz w:val="22"/>
        <w:szCs w:val="22"/>
        <w:lang w:val="en-US" w:eastAsia="en-US" w:bidi="ar-SA"/>
      </w:rPr>
    </w:lvl>
    <w:lvl w:ilvl="1">
      <w:start w:val="6"/>
      <w:numFmt w:val="decimal"/>
      <w:lvlText w:val="%2."/>
      <w:lvlJc w:val="left"/>
      <w:pPr>
        <w:ind w:left="785" w:hanging="567"/>
      </w:pPr>
      <w:rPr>
        <w:rFonts w:ascii="Times New Roman" w:eastAsia="Times New Roman" w:hAnsi="Times New Roman" w:cs="Times New Roman" w:hint="default"/>
        <w:b/>
        <w:bCs/>
        <w:w w:val="100"/>
        <w:sz w:val="22"/>
        <w:szCs w:val="22"/>
        <w:lang w:val="en-US" w:eastAsia="en-US" w:bidi="ar-SA"/>
      </w:rPr>
    </w:lvl>
    <w:lvl w:ilvl="2">
      <w:start w:val="1"/>
      <w:numFmt w:val="decimal"/>
      <w:lvlText w:val="%2.%3"/>
      <w:lvlJc w:val="left"/>
      <w:pPr>
        <w:ind w:left="785" w:hanging="567"/>
      </w:pPr>
      <w:rPr>
        <w:rFonts w:ascii="Times New Roman" w:eastAsia="Times New Roman" w:hAnsi="Times New Roman" w:cs="Times New Roman" w:hint="default"/>
        <w:b/>
        <w:bCs/>
        <w:w w:val="100"/>
        <w:sz w:val="22"/>
        <w:szCs w:val="22"/>
        <w:lang w:val="en-US" w:eastAsia="en-US" w:bidi="ar-SA"/>
      </w:rPr>
    </w:lvl>
    <w:lvl w:ilvl="3">
      <w:numFmt w:val="bullet"/>
      <w:lvlText w:val="•"/>
      <w:lvlJc w:val="left"/>
      <w:pPr>
        <w:ind w:left="2794" w:hanging="567"/>
      </w:pPr>
      <w:rPr>
        <w:rFonts w:hint="default"/>
        <w:lang w:val="en-US" w:eastAsia="en-US" w:bidi="ar-SA"/>
      </w:rPr>
    </w:lvl>
    <w:lvl w:ilvl="4">
      <w:numFmt w:val="bullet"/>
      <w:lvlText w:val="•"/>
      <w:lvlJc w:val="left"/>
      <w:pPr>
        <w:ind w:left="3802" w:hanging="567"/>
      </w:pPr>
      <w:rPr>
        <w:rFonts w:hint="default"/>
        <w:lang w:val="en-US" w:eastAsia="en-US" w:bidi="ar-SA"/>
      </w:rPr>
    </w:lvl>
    <w:lvl w:ilvl="5">
      <w:numFmt w:val="bullet"/>
      <w:lvlText w:val="•"/>
      <w:lvlJc w:val="left"/>
      <w:pPr>
        <w:ind w:left="4809" w:hanging="567"/>
      </w:pPr>
      <w:rPr>
        <w:rFonts w:hint="default"/>
        <w:lang w:val="en-US" w:eastAsia="en-US" w:bidi="ar-SA"/>
      </w:rPr>
    </w:lvl>
    <w:lvl w:ilvl="6">
      <w:numFmt w:val="bullet"/>
      <w:lvlText w:val="•"/>
      <w:lvlJc w:val="left"/>
      <w:pPr>
        <w:ind w:left="5816" w:hanging="567"/>
      </w:pPr>
      <w:rPr>
        <w:rFonts w:hint="default"/>
        <w:lang w:val="en-US" w:eastAsia="en-US" w:bidi="ar-SA"/>
      </w:rPr>
    </w:lvl>
    <w:lvl w:ilvl="7">
      <w:numFmt w:val="bullet"/>
      <w:lvlText w:val="•"/>
      <w:lvlJc w:val="left"/>
      <w:pPr>
        <w:ind w:left="6824" w:hanging="567"/>
      </w:pPr>
      <w:rPr>
        <w:rFonts w:hint="default"/>
        <w:lang w:val="en-US" w:eastAsia="en-US" w:bidi="ar-SA"/>
      </w:rPr>
    </w:lvl>
    <w:lvl w:ilvl="8">
      <w:numFmt w:val="bullet"/>
      <w:lvlText w:val="•"/>
      <w:lvlJc w:val="left"/>
      <w:pPr>
        <w:ind w:left="7831" w:hanging="567"/>
      </w:pPr>
      <w:rPr>
        <w:rFonts w:hint="default"/>
        <w:lang w:val="en-US" w:eastAsia="en-US" w:bidi="ar-SA"/>
      </w:rPr>
    </w:lvl>
  </w:abstractNum>
  <w:abstractNum w:abstractNumId="53" w15:restartNumberingAfterBreak="0">
    <w:nsid w:val="716A37CE"/>
    <w:multiLevelType w:val="hybridMultilevel"/>
    <w:tmpl w:val="27CC23B6"/>
    <w:lvl w:ilvl="0" w:tplc="67DE15A8">
      <w:numFmt w:val="bullet"/>
      <w:lvlText w:val="-"/>
      <w:lvlJc w:val="left"/>
      <w:pPr>
        <w:ind w:left="720" w:hanging="360"/>
      </w:pPr>
      <w:rPr>
        <w:rFonts w:ascii="Times New Roman" w:eastAsia="MS Mincho"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54" w15:restartNumberingAfterBreak="0">
    <w:nsid w:val="718601D5"/>
    <w:multiLevelType w:val="hybridMultilevel"/>
    <w:tmpl w:val="E63062EE"/>
    <w:lvl w:ilvl="0" w:tplc="9A145F92">
      <w:numFmt w:val="bullet"/>
      <w:lvlText w:val="-"/>
      <w:lvlJc w:val="left"/>
      <w:pPr>
        <w:ind w:left="578" w:hanging="360"/>
      </w:pPr>
      <w:rPr>
        <w:rFonts w:ascii="Times New Roman" w:eastAsia="Times New Roman" w:hAnsi="Times New Roman" w:cs="Times New Roman" w:hint="default"/>
        <w:w w:val="100"/>
        <w:sz w:val="22"/>
        <w:szCs w:val="22"/>
        <w:lang w:val="en-US" w:eastAsia="en-US" w:bidi="ar-SA"/>
      </w:rPr>
    </w:lvl>
    <w:lvl w:ilvl="1" w:tplc="BB624262">
      <w:numFmt w:val="bullet"/>
      <w:lvlText w:val="•"/>
      <w:lvlJc w:val="left"/>
      <w:pPr>
        <w:ind w:left="1516" w:hanging="360"/>
      </w:pPr>
      <w:rPr>
        <w:rFonts w:hint="default"/>
        <w:lang w:val="en-US" w:eastAsia="en-US" w:bidi="ar-SA"/>
      </w:rPr>
    </w:lvl>
    <w:lvl w:ilvl="2" w:tplc="08C84224">
      <w:numFmt w:val="bullet"/>
      <w:lvlText w:val="•"/>
      <w:lvlJc w:val="left"/>
      <w:pPr>
        <w:ind w:left="2453" w:hanging="360"/>
      </w:pPr>
      <w:rPr>
        <w:rFonts w:hint="default"/>
        <w:lang w:val="en-US" w:eastAsia="en-US" w:bidi="ar-SA"/>
      </w:rPr>
    </w:lvl>
    <w:lvl w:ilvl="3" w:tplc="C37AA1B4">
      <w:numFmt w:val="bullet"/>
      <w:lvlText w:val="•"/>
      <w:lvlJc w:val="left"/>
      <w:pPr>
        <w:ind w:left="3389" w:hanging="360"/>
      </w:pPr>
      <w:rPr>
        <w:rFonts w:hint="default"/>
        <w:lang w:val="en-US" w:eastAsia="en-US" w:bidi="ar-SA"/>
      </w:rPr>
    </w:lvl>
    <w:lvl w:ilvl="4" w:tplc="DE3E99BA">
      <w:numFmt w:val="bullet"/>
      <w:lvlText w:val="•"/>
      <w:lvlJc w:val="left"/>
      <w:pPr>
        <w:ind w:left="4326" w:hanging="360"/>
      </w:pPr>
      <w:rPr>
        <w:rFonts w:hint="default"/>
        <w:lang w:val="en-US" w:eastAsia="en-US" w:bidi="ar-SA"/>
      </w:rPr>
    </w:lvl>
    <w:lvl w:ilvl="5" w:tplc="DB68E528">
      <w:numFmt w:val="bullet"/>
      <w:lvlText w:val="•"/>
      <w:lvlJc w:val="left"/>
      <w:pPr>
        <w:ind w:left="5263" w:hanging="360"/>
      </w:pPr>
      <w:rPr>
        <w:rFonts w:hint="default"/>
        <w:lang w:val="en-US" w:eastAsia="en-US" w:bidi="ar-SA"/>
      </w:rPr>
    </w:lvl>
    <w:lvl w:ilvl="6" w:tplc="C5060974">
      <w:numFmt w:val="bullet"/>
      <w:lvlText w:val="•"/>
      <w:lvlJc w:val="left"/>
      <w:pPr>
        <w:ind w:left="6199" w:hanging="360"/>
      </w:pPr>
      <w:rPr>
        <w:rFonts w:hint="default"/>
        <w:lang w:val="en-US" w:eastAsia="en-US" w:bidi="ar-SA"/>
      </w:rPr>
    </w:lvl>
    <w:lvl w:ilvl="7" w:tplc="E7BCC6EA">
      <w:numFmt w:val="bullet"/>
      <w:lvlText w:val="•"/>
      <w:lvlJc w:val="left"/>
      <w:pPr>
        <w:ind w:left="7136" w:hanging="360"/>
      </w:pPr>
      <w:rPr>
        <w:rFonts w:hint="default"/>
        <w:lang w:val="en-US" w:eastAsia="en-US" w:bidi="ar-SA"/>
      </w:rPr>
    </w:lvl>
    <w:lvl w:ilvl="8" w:tplc="8140F888">
      <w:numFmt w:val="bullet"/>
      <w:lvlText w:val="•"/>
      <w:lvlJc w:val="left"/>
      <w:pPr>
        <w:ind w:left="8073" w:hanging="360"/>
      </w:pPr>
      <w:rPr>
        <w:rFonts w:hint="default"/>
        <w:lang w:val="en-US" w:eastAsia="en-US" w:bidi="ar-SA"/>
      </w:rPr>
    </w:lvl>
  </w:abstractNum>
  <w:abstractNum w:abstractNumId="55" w15:restartNumberingAfterBreak="0">
    <w:nsid w:val="73432A21"/>
    <w:multiLevelType w:val="hybridMultilevel"/>
    <w:tmpl w:val="534E608E"/>
    <w:lvl w:ilvl="0" w:tplc="CFE6239A">
      <w:start w:val="1"/>
      <w:numFmt w:val="upperLetter"/>
      <w:lvlText w:val="%1)"/>
      <w:lvlJc w:val="left"/>
      <w:pPr>
        <w:ind w:left="720" w:hanging="360"/>
      </w:pPr>
      <w:rPr>
        <w:rFonts w:hint="default"/>
        <w:sz w:val="1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5701585"/>
    <w:multiLevelType w:val="hybridMultilevel"/>
    <w:tmpl w:val="88468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AEE4CD3"/>
    <w:multiLevelType w:val="hybridMultilevel"/>
    <w:tmpl w:val="1ED06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E2F3199"/>
    <w:multiLevelType w:val="hybridMultilevel"/>
    <w:tmpl w:val="03C84F3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 w15:restartNumberingAfterBreak="0">
    <w:nsid w:val="7EE86F1D"/>
    <w:multiLevelType w:val="hybridMultilevel"/>
    <w:tmpl w:val="BE1853B0"/>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numFmt w:val="bullet"/>
      <w:lvlText w:val="-"/>
      <w:lvlJc w:val="left"/>
      <w:pPr>
        <w:ind w:left="2520" w:hanging="720"/>
      </w:pPr>
      <w:rPr>
        <w:rFonts w:ascii="Times New Roman" w:eastAsia="Times New Roman" w:hAnsi="Times New Roman" w:cs="Times New Roman"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745489547">
    <w:abstractNumId w:val="43"/>
  </w:num>
  <w:num w:numId="2" w16cid:durableId="2092503430">
    <w:abstractNumId w:val="38"/>
  </w:num>
  <w:num w:numId="3" w16cid:durableId="1432580980">
    <w:abstractNumId w:val="41"/>
  </w:num>
  <w:num w:numId="4" w16cid:durableId="1001929738">
    <w:abstractNumId w:val="11"/>
  </w:num>
  <w:num w:numId="5" w16cid:durableId="370540612">
    <w:abstractNumId w:val="32"/>
  </w:num>
  <w:num w:numId="6" w16cid:durableId="346256428">
    <w:abstractNumId w:val="40"/>
  </w:num>
  <w:num w:numId="7" w16cid:durableId="976837023">
    <w:abstractNumId w:val="39"/>
  </w:num>
  <w:num w:numId="8" w16cid:durableId="856578693">
    <w:abstractNumId w:val="31"/>
  </w:num>
  <w:num w:numId="9" w16cid:durableId="601687044">
    <w:abstractNumId w:val="42"/>
  </w:num>
  <w:num w:numId="10" w16cid:durableId="2139755927">
    <w:abstractNumId w:val="33"/>
  </w:num>
  <w:num w:numId="11" w16cid:durableId="1080180849">
    <w:abstractNumId w:val="7"/>
  </w:num>
  <w:num w:numId="12" w16cid:durableId="83112357">
    <w:abstractNumId w:val="8"/>
  </w:num>
  <w:num w:numId="13" w16cid:durableId="2081170323">
    <w:abstractNumId w:val="4"/>
  </w:num>
  <w:num w:numId="14" w16cid:durableId="2076656063">
    <w:abstractNumId w:val="34"/>
  </w:num>
  <w:num w:numId="15" w16cid:durableId="260602030">
    <w:abstractNumId w:val="6"/>
  </w:num>
  <w:num w:numId="16" w16cid:durableId="1283224829">
    <w:abstractNumId w:val="16"/>
  </w:num>
  <w:num w:numId="17" w16cid:durableId="1247425670">
    <w:abstractNumId w:val="24"/>
  </w:num>
  <w:num w:numId="18" w16cid:durableId="62342208">
    <w:abstractNumId w:val="0"/>
  </w:num>
  <w:num w:numId="19" w16cid:durableId="1686639502">
    <w:abstractNumId w:val="9"/>
  </w:num>
  <w:num w:numId="20" w16cid:durableId="1059132018">
    <w:abstractNumId w:val="44"/>
  </w:num>
  <w:num w:numId="21" w16cid:durableId="433942027">
    <w:abstractNumId w:val="54"/>
  </w:num>
  <w:num w:numId="22" w16cid:durableId="594443122">
    <w:abstractNumId w:val="10"/>
  </w:num>
  <w:num w:numId="23" w16cid:durableId="1966695753">
    <w:abstractNumId w:val="26"/>
  </w:num>
  <w:num w:numId="24" w16cid:durableId="1426226420">
    <w:abstractNumId w:val="45"/>
  </w:num>
  <w:num w:numId="25" w16cid:durableId="800853583">
    <w:abstractNumId w:val="19"/>
  </w:num>
  <w:num w:numId="26" w16cid:durableId="1904412728">
    <w:abstractNumId w:val="37"/>
  </w:num>
  <w:num w:numId="27" w16cid:durableId="1655992604">
    <w:abstractNumId w:val="22"/>
  </w:num>
  <w:num w:numId="28" w16cid:durableId="455297516">
    <w:abstractNumId w:val="18"/>
  </w:num>
  <w:num w:numId="29" w16cid:durableId="1103264637">
    <w:abstractNumId w:val="21"/>
  </w:num>
  <w:num w:numId="30" w16cid:durableId="439031718">
    <w:abstractNumId w:val="14"/>
  </w:num>
  <w:num w:numId="31" w16cid:durableId="1563633273">
    <w:abstractNumId w:val="28"/>
  </w:num>
  <w:num w:numId="32" w16cid:durableId="114061515">
    <w:abstractNumId w:val="52"/>
  </w:num>
  <w:num w:numId="33" w16cid:durableId="2124028810">
    <w:abstractNumId w:val="23"/>
  </w:num>
  <w:num w:numId="34" w16cid:durableId="406726203">
    <w:abstractNumId w:val="2"/>
  </w:num>
  <w:num w:numId="35" w16cid:durableId="1223443159">
    <w:abstractNumId w:val="35"/>
  </w:num>
  <w:num w:numId="36" w16cid:durableId="453064208">
    <w:abstractNumId w:val="46"/>
  </w:num>
  <w:num w:numId="37" w16cid:durableId="1730959817">
    <w:abstractNumId w:val="1"/>
  </w:num>
  <w:num w:numId="38" w16cid:durableId="876353986">
    <w:abstractNumId w:val="13"/>
  </w:num>
  <w:num w:numId="39" w16cid:durableId="2063628496">
    <w:abstractNumId w:val="30"/>
  </w:num>
  <w:num w:numId="40" w16cid:durableId="906649765">
    <w:abstractNumId w:val="55"/>
  </w:num>
  <w:num w:numId="41" w16cid:durableId="436679845">
    <w:abstractNumId w:val="3"/>
  </w:num>
  <w:num w:numId="42" w16cid:durableId="386729938">
    <w:abstractNumId w:val="17"/>
  </w:num>
  <w:num w:numId="43" w16cid:durableId="1951011761">
    <w:abstractNumId w:val="36"/>
  </w:num>
  <w:num w:numId="44" w16cid:durableId="1856262461">
    <w:abstractNumId w:val="47"/>
  </w:num>
  <w:num w:numId="45" w16cid:durableId="806119256">
    <w:abstractNumId w:val="15"/>
  </w:num>
  <w:num w:numId="46" w16cid:durableId="4015688">
    <w:abstractNumId w:val="48"/>
  </w:num>
  <w:num w:numId="47" w16cid:durableId="522129279">
    <w:abstractNumId w:val="49"/>
  </w:num>
  <w:num w:numId="48" w16cid:durableId="818230621">
    <w:abstractNumId w:val="25"/>
  </w:num>
  <w:num w:numId="49" w16cid:durableId="918829417">
    <w:abstractNumId w:val="20"/>
  </w:num>
  <w:num w:numId="50" w16cid:durableId="1046444194">
    <w:abstractNumId w:val="57"/>
  </w:num>
  <w:num w:numId="51" w16cid:durableId="251401553">
    <w:abstractNumId w:val="56"/>
  </w:num>
  <w:num w:numId="52" w16cid:durableId="657802181">
    <w:abstractNumId w:val="5"/>
  </w:num>
  <w:num w:numId="53" w16cid:durableId="727728509">
    <w:abstractNumId w:val="58"/>
  </w:num>
  <w:num w:numId="54" w16cid:durableId="585456931">
    <w:abstractNumId w:val="59"/>
  </w:num>
  <w:num w:numId="55" w16cid:durableId="1320575965">
    <w:abstractNumId w:val="50"/>
  </w:num>
  <w:num w:numId="56" w16cid:durableId="2010476890">
    <w:abstractNumId w:val="51"/>
  </w:num>
  <w:num w:numId="57" w16cid:durableId="640231315">
    <w:abstractNumId w:val="12"/>
  </w:num>
  <w:num w:numId="58" w16cid:durableId="1155413793">
    <w:abstractNumId w:val="53"/>
  </w:num>
  <w:num w:numId="59" w16cid:durableId="1039738950">
    <w:abstractNumId w:val="29"/>
  </w:num>
  <w:num w:numId="60" w16cid:durableId="261449832">
    <w:abstractNumId w:val="27"/>
  </w:num>
  <w:numIdMacAtCleanup w:val="6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iocon Biologics">
    <w15:presenceInfo w15:providerId="None" w15:userId="Biocon Biologics"/>
  </w15:person>
  <w15:person w15:author="AIFA_43">
    <w15:presenceInfo w15:providerId="None" w15:userId="AIFA_43"/>
  </w15:person>
  <w15:person w15:author="Nadia Cali'/REG-AFFAIRS/BBGER">
    <w15:presenceInfo w15:providerId="AD" w15:userId="S::NADCAL@BIOCON.COM::a1199cf4-9aa7-433b-9429-debbd581547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hideSpellingErrors/>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32FC"/>
    <w:rsid w:val="00004382"/>
    <w:rsid w:val="00006D41"/>
    <w:rsid w:val="0000760F"/>
    <w:rsid w:val="00010840"/>
    <w:rsid w:val="00020D73"/>
    <w:rsid w:val="0002338B"/>
    <w:rsid w:val="0003193D"/>
    <w:rsid w:val="00033BE8"/>
    <w:rsid w:val="000348F0"/>
    <w:rsid w:val="0004088B"/>
    <w:rsid w:val="000459C9"/>
    <w:rsid w:val="000478E5"/>
    <w:rsid w:val="00051743"/>
    <w:rsid w:val="00056A75"/>
    <w:rsid w:val="0005739D"/>
    <w:rsid w:val="00060194"/>
    <w:rsid w:val="00060EB2"/>
    <w:rsid w:val="000610F7"/>
    <w:rsid w:val="00062316"/>
    <w:rsid w:val="00062E18"/>
    <w:rsid w:val="00063A0B"/>
    <w:rsid w:val="00064BB7"/>
    <w:rsid w:val="00065A9E"/>
    <w:rsid w:val="00066E5A"/>
    <w:rsid w:val="00070C09"/>
    <w:rsid w:val="00074A45"/>
    <w:rsid w:val="0007515A"/>
    <w:rsid w:val="00076DAF"/>
    <w:rsid w:val="00080990"/>
    <w:rsid w:val="000816DF"/>
    <w:rsid w:val="00081E0E"/>
    <w:rsid w:val="00081E49"/>
    <w:rsid w:val="00086313"/>
    <w:rsid w:val="00087457"/>
    <w:rsid w:val="000903F5"/>
    <w:rsid w:val="00091D40"/>
    <w:rsid w:val="0009336B"/>
    <w:rsid w:val="00093CFE"/>
    <w:rsid w:val="0009655C"/>
    <w:rsid w:val="0009747B"/>
    <w:rsid w:val="000A165D"/>
    <w:rsid w:val="000A28CD"/>
    <w:rsid w:val="000A4538"/>
    <w:rsid w:val="000A54C6"/>
    <w:rsid w:val="000A621D"/>
    <w:rsid w:val="000A7DE9"/>
    <w:rsid w:val="000B3A84"/>
    <w:rsid w:val="000B438D"/>
    <w:rsid w:val="000B5EF7"/>
    <w:rsid w:val="000C02BC"/>
    <w:rsid w:val="000D20BB"/>
    <w:rsid w:val="000D2BD3"/>
    <w:rsid w:val="000D43E7"/>
    <w:rsid w:val="000E3DF3"/>
    <w:rsid w:val="000E59A5"/>
    <w:rsid w:val="000F1CFB"/>
    <w:rsid w:val="000F2D7F"/>
    <w:rsid w:val="000F75BB"/>
    <w:rsid w:val="00106DF3"/>
    <w:rsid w:val="00112FFB"/>
    <w:rsid w:val="00126018"/>
    <w:rsid w:val="001278E5"/>
    <w:rsid w:val="00133652"/>
    <w:rsid w:val="0014270E"/>
    <w:rsid w:val="00143D1F"/>
    <w:rsid w:val="00145413"/>
    <w:rsid w:val="001522FA"/>
    <w:rsid w:val="00155F48"/>
    <w:rsid w:val="0015671E"/>
    <w:rsid w:val="001578BF"/>
    <w:rsid w:val="00157B3E"/>
    <w:rsid w:val="0016107C"/>
    <w:rsid w:val="0016120B"/>
    <w:rsid w:val="00163B98"/>
    <w:rsid w:val="0016583D"/>
    <w:rsid w:val="00172A56"/>
    <w:rsid w:val="0017731B"/>
    <w:rsid w:val="00177B4A"/>
    <w:rsid w:val="0018397E"/>
    <w:rsid w:val="001868D4"/>
    <w:rsid w:val="001904D2"/>
    <w:rsid w:val="001914AB"/>
    <w:rsid w:val="001976FA"/>
    <w:rsid w:val="001A0FBB"/>
    <w:rsid w:val="001A2509"/>
    <w:rsid w:val="001A53CE"/>
    <w:rsid w:val="001A7B4A"/>
    <w:rsid w:val="001B0F36"/>
    <w:rsid w:val="001B1B7A"/>
    <w:rsid w:val="001B4353"/>
    <w:rsid w:val="001B57BD"/>
    <w:rsid w:val="001B6894"/>
    <w:rsid w:val="001B70D4"/>
    <w:rsid w:val="001B7464"/>
    <w:rsid w:val="001B7834"/>
    <w:rsid w:val="001C47C8"/>
    <w:rsid w:val="001C6616"/>
    <w:rsid w:val="001C706D"/>
    <w:rsid w:val="001D0151"/>
    <w:rsid w:val="001D2582"/>
    <w:rsid w:val="001D60D8"/>
    <w:rsid w:val="001D7827"/>
    <w:rsid w:val="001E66B4"/>
    <w:rsid w:val="00200546"/>
    <w:rsid w:val="002013FB"/>
    <w:rsid w:val="00205ADF"/>
    <w:rsid w:val="00206634"/>
    <w:rsid w:val="00211E8A"/>
    <w:rsid w:val="0021236B"/>
    <w:rsid w:val="00215095"/>
    <w:rsid w:val="0022110F"/>
    <w:rsid w:val="00222114"/>
    <w:rsid w:val="00222D31"/>
    <w:rsid w:val="002239D3"/>
    <w:rsid w:val="00233D77"/>
    <w:rsid w:val="00234C9F"/>
    <w:rsid w:val="002355E0"/>
    <w:rsid w:val="00235C83"/>
    <w:rsid w:val="00244A15"/>
    <w:rsid w:val="00244BB5"/>
    <w:rsid w:val="00252D36"/>
    <w:rsid w:val="00254D59"/>
    <w:rsid w:val="00255DE4"/>
    <w:rsid w:val="002560E8"/>
    <w:rsid w:val="002579F6"/>
    <w:rsid w:val="00261499"/>
    <w:rsid w:val="0026266D"/>
    <w:rsid w:val="00262D94"/>
    <w:rsid w:val="00267200"/>
    <w:rsid w:val="002727D6"/>
    <w:rsid w:val="00273FAB"/>
    <w:rsid w:val="00274B2A"/>
    <w:rsid w:val="002807AA"/>
    <w:rsid w:val="00282256"/>
    <w:rsid w:val="00283FC3"/>
    <w:rsid w:val="0029094F"/>
    <w:rsid w:val="00291835"/>
    <w:rsid w:val="0029412F"/>
    <w:rsid w:val="002A1FB1"/>
    <w:rsid w:val="002A34D4"/>
    <w:rsid w:val="002A42FE"/>
    <w:rsid w:val="002B0949"/>
    <w:rsid w:val="002B2315"/>
    <w:rsid w:val="002C0345"/>
    <w:rsid w:val="002C0D26"/>
    <w:rsid w:val="002D0884"/>
    <w:rsid w:val="002D0CC1"/>
    <w:rsid w:val="002D0FEB"/>
    <w:rsid w:val="002D27FA"/>
    <w:rsid w:val="002D28C8"/>
    <w:rsid w:val="002D5312"/>
    <w:rsid w:val="002D652F"/>
    <w:rsid w:val="002E1D11"/>
    <w:rsid w:val="002E4217"/>
    <w:rsid w:val="002E5AF9"/>
    <w:rsid w:val="002F3847"/>
    <w:rsid w:val="002F3C86"/>
    <w:rsid w:val="00300001"/>
    <w:rsid w:val="00300CF8"/>
    <w:rsid w:val="00303516"/>
    <w:rsid w:val="0030493B"/>
    <w:rsid w:val="00305182"/>
    <w:rsid w:val="0030633E"/>
    <w:rsid w:val="0031043D"/>
    <w:rsid w:val="0031225C"/>
    <w:rsid w:val="00314078"/>
    <w:rsid w:val="00315426"/>
    <w:rsid w:val="00315BF6"/>
    <w:rsid w:val="00316533"/>
    <w:rsid w:val="00317F13"/>
    <w:rsid w:val="0032067A"/>
    <w:rsid w:val="00323ABF"/>
    <w:rsid w:val="003261F1"/>
    <w:rsid w:val="0033199F"/>
    <w:rsid w:val="00331C8B"/>
    <w:rsid w:val="00331CBE"/>
    <w:rsid w:val="00333FBC"/>
    <w:rsid w:val="003368A0"/>
    <w:rsid w:val="00336EDF"/>
    <w:rsid w:val="0033759D"/>
    <w:rsid w:val="003418E2"/>
    <w:rsid w:val="00344986"/>
    <w:rsid w:val="00350DB6"/>
    <w:rsid w:val="00351EFC"/>
    <w:rsid w:val="00354164"/>
    <w:rsid w:val="00356841"/>
    <w:rsid w:val="00357363"/>
    <w:rsid w:val="00361341"/>
    <w:rsid w:val="00363D71"/>
    <w:rsid w:val="003674DF"/>
    <w:rsid w:val="00370287"/>
    <w:rsid w:val="0037380C"/>
    <w:rsid w:val="00374B10"/>
    <w:rsid w:val="003750C0"/>
    <w:rsid w:val="00377CBB"/>
    <w:rsid w:val="00390CF4"/>
    <w:rsid w:val="0039113C"/>
    <w:rsid w:val="00391484"/>
    <w:rsid w:val="003931C6"/>
    <w:rsid w:val="003A4E13"/>
    <w:rsid w:val="003A7242"/>
    <w:rsid w:val="003B0906"/>
    <w:rsid w:val="003B301C"/>
    <w:rsid w:val="003B5204"/>
    <w:rsid w:val="003B5AF1"/>
    <w:rsid w:val="003C0BD6"/>
    <w:rsid w:val="003C7193"/>
    <w:rsid w:val="003C768E"/>
    <w:rsid w:val="003D6E77"/>
    <w:rsid w:val="003D7676"/>
    <w:rsid w:val="003E161A"/>
    <w:rsid w:val="003E169B"/>
    <w:rsid w:val="003E35B5"/>
    <w:rsid w:val="003F1F9C"/>
    <w:rsid w:val="003F63CA"/>
    <w:rsid w:val="00400670"/>
    <w:rsid w:val="0040098A"/>
    <w:rsid w:val="0040364A"/>
    <w:rsid w:val="00411CE2"/>
    <w:rsid w:val="00414900"/>
    <w:rsid w:val="00414E0E"/>
    <w:rsid w:val="00415E21"/>
    <w:rsid w:val="00416535"/>
    <w:rsid w:val="004170FC"/>
    <w:rsid w:val="00417E68"/>
    <w:rsid w:val="00423C98"/>
    <w:rsid w:val="0043428F"/>
    <w:rsid w:val="0043490C"/>
    <w:rsid w:val="00441221"/>
    <w:rsid w:val="0044586A"/>
    <w:rsid w:val="004459FC"/>
    <w:rsid w:val="00450DDF"/>
    <w:rsid w:val="004518E6"/>
    <w:rsid w:val="00453A6F"/>
    <w:rsid w:val="00454E9C"/>
    <w:rsid w:val="004670C5"/>
    <w:rsid w:val="0047093D"/>
    <w:rsid w:val="00475484"/>
    <w:rsid w:val="004769E3"/>
    <w:rsid w:val="004807B7"/>
    <w:rsid w:val="00484127"/>
    <w:rsid w:val="00484537"/>
    <w:rsid w:val="00486999"/>
    <w:rsid w:val="004876E9"/>
    <w:rsid w:val="0049091F"/>
    <w:rsid w:val="00492DC1"/>
    <w:rsid w:val="004942A8"/>
    <w:rsid w:val="004943D8"/>
    <w:rsid w:val="00495A10"/>
    <w:rsid w:val="00497A4D"/>
    <w:rsid w:val="004A18F2"/>
    <w:rsid w:val="004C07C7"/>
    <w:rsid w:val="004C1084"/>
    <w:rsid w:val="004C1857"/>
    <w:rsid w:val="004C1AD0"/>
    <w:rsid w:val="004C32C3"/>
    <w:rsid w:val="004C7850"/>
    <w:rsid w:val="004D3F47"/>
    <w:rsid w:val="004D74B5"/>
    <w:rsid w:val="004E4441"/>
    <w:rsid w:val="004E6D83"/>
    <w:rsid w:val="004E6FE9"/>
    <w:rsid w:val="004F0CB4"/>
    <w:rsid w:val="004F0D50"/>
    <w:rsid w:val="004F2CC2"/>
    <w:rsid w:val="004F332E"/>
    <w:rsid w:val="00505029"/>
    <w:rsid w:val="00523774"/>
    <w:rsid w:val="00524512"/>
    <w:rsid w:val="005263BD"/>
    <w:rsid w:val="00526AD1"/>
    <w:rsid w:val="00532045"/>
    <w:rsid w:val="00533377"/>
    <w:rsid w:val="00533A5B"/>
    <w:rsid w:val="00536744"/>
    <w:rsid w:val="00540E8F"/>
    <w:rsid w:val="005422FA"/>
    <w:rsid w:val="005423ED"/>
    <w:rsid w:val="005434B8"/>
    <w:rsid w:val="005526FE"/>
    <w:rsid w:val="00552FB5"/>
    <w:rsid w:val="00554E1B"/>
    <w:rsid w:val="00556374"/>
    <w:rsid w:val="00556C35"/>
    <w:rsid w:val="0055737D"/>
    <w:rsid w:val="00561021"/>
    <w:rsid w:val="005644B9"/>
    <w:rsid w:val="00564500"/>
    <w:rsid w:val="00565C9C"/>
    <w:rsid w:val="005670D4"/>
    <w:rsid w:val="00571731"/>
    <w:rsid w:val="00572E7B"/>
    <w:rsid w:val="005742BA"/>
    <w:rsid w:val="00575468"/>
    <w:rsid w:val="00577CF5"/>
    <w:rsid w:val="00586CC9"/>
    <w:rsid w:val="005874CF"/>
    <w:rsid w:val="00587DCC"/>
    <w:rsid w:val="00592108"/>
    <w:rsid w:val="00595100"/>
    <w:rsid w:val="00595180"/>
    <w:rsid w:val="005A4126"/>
    <w:rsid w:val="005A7232"/>
    <w:rsid w:val="005A7E07"/>
    <w:rsid w:val="005B66E5"/>
    <w:rsid w:val="005B78A3"/>
    <w:rsid w:val="005C02B4"/>
    <w:rsid w:val="005C799C"/>
    <w:rsid w:val="005D3331"/>
    <w:rsid w:val="005D406E"/>
    <w:rsid w:val="005D5B49"/>
    <w:rsid w:val="005E0EFF"/>
    <w:rsid w:val="005E20E6"/>
    <w:rsid w:val="005E7F51"/>
    <w:rsid w:val="005F34DA"/>
    <w:rsid w:val="005F48B5"/>
    <w:rsid w:val="005F4E28"/>
    <w:rsid w:val="005F50A8"/>
    <w:rsid w:val="0060072F"/>
    <w:rsid w:val="00602B00"/>
    <w:rsid w:val="00607925"/>
    <w:rsid w:val="0061058E"/>
    <w:rsid w:val="00613DA1"/>
    <w:rsid w:val="00616BAC"/>
    <w:rsid w:val="0062021B"/>
    <w:rsid w:val="00627D33"/>
    <w:rsid w:val="0063225B"/>
    <w:rsid w:val="00635BD9"/>
    <w:rsid w:val="0063672E"/>
    <w:rsid w:val="00637124"/>
    <w:rsid w:val="00642A85"/>
    <w:rsid w:val="006436D3"/>
    <w:rsid w:val="00643FAC"/>
    <w:rsid w:val="006470FB"/>
    <w:rsid w:val="00652FD9"/>
    <w:rsid w:val="006532AF"/>
    <w:rsid w:val="006541D1"/>
    <w:rsid w:val="00656588"/>
    <w:rsid w:val="006568CE"/>
    <w:rsid w:val="00660C93"/>
    <w:rsid w:val="00660CC9"/>
    <w:rsid w:val="006647E5"/>
    <w:rsid w:val="00672E44"/>
    <w:rsid w:val="00676ECB"/>
    <w:rsid w:val="00685A5E"/>
    <w:rsid w:val="006937E2"/>
    <w:rsid w:val="006A0B88"/>
    <w:rsid w:val="006A0DC6"/>
    <w:rsid w:val="006A1735"/>
    <w:rsid w:val="006A1F14"/>
    <w:rsid w:val="006A24E0"/>
    <w:rsid w:val="006A2BA5"/>
    <w:rsid w:val="006A5E18"/>
    <w:rsid w:val="006A5F86"/>
    <w:rsid w:val="006B1635"/>
    <w:rsid w:val="006B21A7"/>
    <w:rsid w:val="006B2E63"/>
    <w:rsid w:val="006B3442"/>
    <w:rsid w:val="006B51BD"/>
    <w:rsid w:val="006C223D"/>
    <w:rsid w:val="006C6E0F"/>
    <w:rsid w:val="006D38E3"/>
    <w:rsid w:val="006D4721"/>
    <w:rsid w:val="00705410"/>
    <w:rsid w:val="00713177"/>
    <w:rsid w:val="00713D65"/>
    <w:rsid w:val="007150D1"/>
    <w:rsid w:val="00715638"/>
    <w:rsid w:val="00716282"/>
    <w:rsid w:val="0071650B"/>
    <w:rsid w:val="00717767"/>
    <w:rsid w:val="00720B9B"/>
    <w:rsid w:val="00725160"/>
    <w:rsid w:val="00725C65"/>
    <w:rsid w:val="00730FFF"/>
    <w:rsid w:val="0073428E"/>
    <w:rsid w:val="0073531A"/>
    <w:rsid w:val="007353B4"/>
    <w:rsid w:val="00735A2B"/>
    <w:rsid w:val="00736ADC"/>
    <w:rsid w:val="00737F20"/>
    <w:rsid w:val="007417FB"/>
    <w:rsid w:val="00743FA9"/>
    <w:rsid w:val="007473C9"/>
    <w:rsid w:val="00750AA2"/>
    <w:rsid w:val="00751EEC"/>
    <w:rsid w:val="00752C3F"/>
    <w:rsid w:val="00753433"/>
    <w:rsid w:val="00757069"/>
    <w:rsid w:val="0076039D"/>
    <w:rsid w:val="00761744"/>
    <w:rsid w:val="00762261"/>
    <w:rsid w:val="007626A8"/>
    <w:rsid w:val="00763A14"/>
    <w:rsid w:val="00770286"/>
    <w:rsid w:val="0077679A"/>
    <w:rsid w:val="00780BB4"/>
    <w:rsid w:val="007869AC"/>
    <w:rsid w:val="00787465"/>
    <w:rsid w:val="007905F9"/>
    <w:rsid w:val="0079393E"/>
    <w:rsid w:val="00795A91"/>
    <w:rsid w:val="007A3746"/>
    <w:rsid w:val="007A37CF"/>
    <w:rsid w:val="007A3E5F"/>
    <w:rsid w:val="007A50BF"/>
    <w:rsid w:val="007A7449"/>
    <w:rsid w:val="007B6F82"/>
    <w:rsid w:val="007B7C5B"/>
    <w:rsid w:val="007B7E0B"/>
    <w:rsid w:val="007C1C2D"/>
    <w:rsid w:val="007C5BA2"/>
    <w:rsid w:val="007C5CC9"/>
    <w:rsid w:val="007D5A0C"/>
    <w:rsid w:val="007E4D4E"/>
    <w:rsid w:val="007E5C14"/>
    <w:rsid w:val="007E7469"/>
    <w:rsid w:val="007F2CA5"/>
    <w:rsid w:val="007F34D9"/>
    <w:rsid w:val="007F74D1"/>
    <w:rsid w:val="007F7AFB"/>
    <w:rsid w:val="007F7F7F"/>
    <w:rsid w:val="00801151"/>
    <w:rsid w:val="00801AD2"/>
    <w:rsid w:val="00801E78"/>
    <w:rsid w:val="00802065"/>
    <w:rsid w:val="0080232F"/>
    <w:rsid w:val="008036A5"/>
    <w:rsid w:val="008038ED"/>
    <w:rsid w:val="00804B57"/>
    <w:rsid w:val="00807512"/>
    <w:rsid w:val="008116F4"/>
    <w:rsid w:val="0081278B"/>
    <w:rsid w:val="008134F8"/>
    <w:rsid w:val="00814F4F"/>
    <w:rsid w:val="0081626C"/>
    <w:rsid w:val="00817838"/>
    <w:rsid w:val="00820C9D"/>
    <w:rsid w:val="00821AC5"/>
    <w:rsid w:val="0083321A"/>
    <w:rsid w:val="00835330"/>
    <w:rsid w:val="00840FD5"/>
    <w:rsid w:val="008410E5"/>
    <w:rsid w:val="008411A2"/>
    <w:rsid w:val="00841CE5"/>
    <w:rsid w:val="0084603E"/>
    <w:rsid w:val="00847168"/>
    <w:rsid w:val="00850F4F"/>
    <w:rsid w:val="0086105E"/>
    <w:rsid w:val="008615E9"/>
    <w:rsid w:val="00862BE5"/>
    <w:rsid w:val="0086587A"/>
    <w:rsid w:val="008668F7"/>
    <w:rsid w:val="00867EBC"/>
    <w:rsid w:val="00871A2E"/>
    <w:rsid w:val="00871C9B"/>
    <w:rsid w:val="00871F4F"/>
    <w:rsid w:val="00874CB3"/>
    <w:rsid w:val="0087525F"/>
    <w:rsid w:val="00880E88"/>
    <w:rsid w:val="00882202"/>
    <w:rsid w:val="00883183"/>
    <w:rsid w:val="00883A7F"/>
    <w:rsid w:val="00886F29"/>
    <w:rsid w:val="00890F9C"/>
    <w:rsid w:val="0089200B"/>
    <w:rsid w:val="00893143"/>
    <w:rsid w:val="008946D7"/>
    <w:rsid w:val="0089686C"/>
    <w:rsid w:val="008A13E1"/>
    <w:rsid w:val="008A6EB4"/>
    <w:rsid w:val="008A799E"/>
    <w:rsid w:val="008B108A"/>
    <w:rsid w:val="008B187C"/>
    <w:rsid w:val="008B3F30"/>
    <w:rsid w:val="008B7559"/>
    <w:rsid w:val="008C0227"/>
    <w:rsid w:val="008C3AE9"/>
    <w:rsid w:val="008C3BBB"/>
    <w:rsid w:val="008C5E26"/>
    <w:rsid w:val="008D5FE2"/>
    <w:rsid w:val="008D6876"/>
    <w:rsid w:val="008E3DAA"/>
    <w:rsid w:val="008E4205"/>
    <w:rsid w:val="008E4DE8"/>
    <w:rsid w:val="008F0678"/>
    <w:rsid w:val="008F152F"/>
    <w:rsid w:val="008F1FE6"/>
    <w:rsid w:val="008F24D8"/>
    <w:rsid w:val="008F3A3E"/>
    <w:rsid w:val="008F5131"/>
    <w:rsid w:val="008F7828"/>
    <w:rsid w:val="00901571"/>
    <w:rsid w:val="00905563"/>
    <w:rsid w:val="00906AFF"/>
    <w:rsid w:val="00906CA6"/>
    <w:rsid w:val="00911754"/>
    <w:rsid w:val="00912347"/>
    <w:rsid w:val="00913C4B"/>
    <w:rsid w:val="0091442D"/>
    <w:rsid w:val="00914826"/>
    <w:rsid w:val="00914978"/>
    <w:rsid w:val="0091568B"/>
    <w:rsid w:val="00916F5F"/>
    <w:rsid w:val="009215A8"/>
    <w:rsid w:val="009216A7"/>
    <w:rsid w:val="00926BED"/>
    <w:rsid w:val="00927386"/>
    <w:rsid w:val="00935DFC"/>
    <w:rsid w:val="009363AB"/>
    <w:rsid w:val="00937550"/>
    <w:rsid w:val="00947D9E"/>
    <w:rsid w:val="0095013B"/>
    <w:rsid w:val="009516CC"/>
    <w:rsid w:val="0095493A"/>
    <w:rsid w:val="00957702"/>
    <w:rsid w:val="00957A1C"/>
    <w:rsid w:val="00961964"/>
    <w:rsid w:val="009631FF"/>
    <w:rsid w:val="00964952"/>
    <w:rsid w:val="009721E3"/>
    <w:rsid w:val="00983195"/>
    <w:rsid w:val="00983B7B"/>
    <w:rsid w:val="009906BC"/>
    <w:rsid w:val="009925C3"/>
    <w:rsid w:val="009951BC"/>
    <w:rsid w:val="00997CE3"/>
    <w:rsid w:val="00997E7B"/>
    <w:rsid w:val="009B2A9D"/>
    <w:rsid w:val="009B5A45"/>
    <w:rsid w:val="009C2415"/>
    <w:rsid w:val="009C265B"/>
    <w:rsid w:val="009C3F00"/>
    <w:rsid w:val="009C707C"/>
    <w:rsid w:val="009D1804"/>
    <w:rsid w:val="009E29DE"/>
    <w:rsid w:val="009E3C8C"/>
    <w:rsid w:val="009E4D64"/>
    <w:rsid w:val="009F01BE"/>
    <w:rsid w:val="009F05A6"/>
    <w:rsid w:val="009F1C3C"/>
    <w:rsid w:val="009F530B"/>
    <w:rsid w:val="009F6756"/>
    <w:rsid w:val="00A00EC9"/>
    <w:rsid w:val="00A03DF1"/>
    <w:rsid w:val="00A135FC"/>
    <w:rsid w:val="00A136F9"/>
    <w:rsid w:val="00A16124"/>
    <w:rsid w:val="00A20AEC"/>
    <w:rsid w:val="00A31501"/>
    <w:rsid w:val="00A3225D"/>
    <w:rsid w:val="00A34E1F"/>
    <w:rsid w:val="00A426EF"/>
    <w:rsid w:val="00A428E6"/>
    <w:rsid w:val="00A43FC1"/>
    <w:rsid w:val="00A4465B"/>
    <w:rsid w:val="00A44DD4"/>
    <w:rsid w:val="00A4530A"/>
    <w:rsid w:val="00A45A63"/>
    <w:rsid w:val="00A46307"/>
    <w:rsid w:val="00A502A3"/>
    <w:rsid w:val="00A51803"/>
    <w:rsid w:val="00A52241"/>
    <w:rsid w:val="00A541C8"/>
    <w:rsid w:val="00A55DC8"/>
    <w:rsid w:val="00A56C89"/>
    <w:rsid w:val="00A56D55"/>
    <w:rsid w:val="00A603C8"/>
    <w:rsid w:val="00A607CD"/>
    <w:rsid w:val="00A62EA1"/>
    <w:rsid w:val="00A65F51"/>
    <w:rsid w:val="00A662E7"/>
    <w:rsid w:val="00A66BC1"/>
    <w:rsid w:val="00A73494"/>
    <w:rsid w:val="00A750FE"/>
    <w:rsid w:val="00A76F28"/>
    <w:rsid w:val="00A8207C"/>
    <w:rsid w:val="00A84CE4"/>
    <w:rsid w:val="00A86B56"/>
    <w:rsid w:val="00A9300D"/>
    <w:rsid w:val="00A94375"/>
    <w:rsid w:val="00A9694B"/>
    <w:rsid w:val="00AA0D8F"/>
    <w:rsid w:val="00AA1263"/>
    <w:rsid w:val="00AA3C9D"/>
    <w:rsid w:val="00AA5092"/>
    <w:rsid w:val="00AA66D9"/>
    <w:rsid w:val="00AA761E"/>
    <w:rsid w:val="00AB011D"/>
    <w:rsid w:val="00AB3486"/>
    <w:rsid w:val="00AB5E14"/>
    <w:rsid w:val="00AB6BE4"/>
    <w:rsid w:val="00AC519D"/>
    <w:rsid w:val="00AD620F"/>
    <w:rsid w:val="00AE0494"/>
    <w:rsid w:val="00AE1AB0"/>
    <w:rsid w:val="00AE1EF9"/>
    <w:rsid w:val="00AF17A1"/>
    <w:rsid w:val="00AF2E5D"/>
    <w:rsid w:val="00AF471D"/>
    <w:rsid w:val="00B0340E"/>
    <w:rsid w:val="00B0727D"/>
    <w:rsid w:val="00B11168"/>
    <w:rsid w:val="00B11AF2"/>
    <w:rsid w:val="00B14133"/>
    <w:rsid w:val="00B16D36"/>
    <w:rsid w:val="00B20498"/>
    <w:rsid w:val="00B213E6"/>
    <w:rsid w:val="00B22420"/>
    <w:rsid w:val="00B23090"/>
    <w:rsid w:val="00B25EFA"/>
    <w:rsid w:val="00B3119B"/>
    <w:rsid w:val="00B37A4D"/>
    <w:rsid w:val="00B37AE2"/>
    <w:rsid w:val="00B45067"/>
    <w:rsid w:val="00B45E46"/>
    <w:rsid w:val="00B46735"/>
    <w:rsid w:val="00B50FAF"/>
    <w:rsid w:val="00B52499"/>
    <w:rsid w:val="00B560C1"/>
    <w:rsid w:val="00B5615F"/>
    <w:rsid w:val="00B624F6"/>
    <w:rsid w:val="00B70CE6"/>
    <w:rsid w:val="00B71860"/>
    <w:rsid w:val="00B77217"/>
    <w:rsid w:val="00B776F6"/>
    <w:rsid w:val="00B777C4"/>
    <w:rsid w:val="00B80023"/>
    <w:rsid w:val="00B803D0"/>
    <w:rsid w:val="00B83360"/>
    <w:rsid w:val="00B90643"/>
    <w:rsid w:val="00B913FC"/>
    <w:rsid w:val="00B925FD"/>
    <w:rsid w:val="00B955A5"/>
    <w:rsid w:val="00B961F4"/>
    <w:rsid w:val="00B9651F"/>
    <w:rsid w:val="00B97936"/>
    <w:rsid w:val="00BA0B0C"/>
    <w:rsid w:val="00BA0B51"/>
    <w:rsid w:val="00BA1D4F"/>
    <w:rsid w:val="00BA2ED5"/>
    <w:rsid w:val="00BA30E0"/>
    <w:rsid w:val="00BA7734"/>
    <w:rsid w:val="00BC0A5E"/>
    <w:rsid w:val="00BC5759"/>
    <w:rsid w:val="00BC5F0A"/>
    <w:rsid w:val="00BC72E4"/>
    <w:rsid w:val="00BD041F"/>
    <w:rsid w:val="00BD169F"/>
    <w:rsid w:val="00BD1F82"/>
    <w:rsid w:val="00BE1576"/>
    <w:rsid w:val="00BE235A"/>
    <w:rsid w:val="00BE4E8A"/>
    <w:rsid w:val="00BE6B40"/>
    <w:rsid w:val="00BF4661"/>
    <w:rsid w:val="00BF51F8"/>
    <w:rsid w:val="00BF5D12"/>
    <w:rsid w:val="00BF7D92"/>
    <w:rsid w:val="00C0024E"/>
    <w:rsid w:val="00C0075B"/>
    <w:rsid w:val="00C009B0"/>
    <w:rsid w:val="00C12A23"/>
    <w:rsid w:val="00C13731"/>
    <w:rsid w:val="00C14383"/>
    <w:rsid w:val="00C210EB"/>
    <w:rsid w:val="00C21353"/>
    <w:rsid w:val="00C222B4"/>
    <w:rsid w:val="00C27DE2"/>
    <w:rsid w:val="00C313E3"/>
    <w:rsid w:val="00C31E18"/>
    <w:rsid w:val="00C3293E"/>
    <w:rsid w:val="00C33D89"/>
    <w:rsid w:val="00C36379"/>
    <w:rsid w:val="00C41AA1"/>
    <w:rsid w:val="00C41E3E"/>
    <w:rsid w:val="00C4308A"/>
    <w:rsid w:val="00C43658"/>
    <w:rsid w:val="00C51794"/>
    <w:rsid w:val="00C5656E"/>
    <w:rsid w:val="00C60D9D"/>
    <w:rsid w:val="00C63C1B"/>
    <w:rsid w:val="00C659A5"/>
    <w:rsid w:val="00C802FC"/>
    <w:rsid w:val="00C83A62"/>
    <w:rsid w:val="00C870AA"/>
    <w:rsid w:val="00C87871"/>
    <w:rsid w:val="00C87C30"/>
    <w:rsid w:val="00C91261"/>
    <w:rsid w:val="00C96A8B"/>
    <w:rsid w:val="00C97324"/>
    <w:rsid w:val="00CA11E7"/>
    <w:rsid w:val="00CA132A"/>
    <w:rsid w:val="00CA18D8"/>
    <w:rsid w:val="00CA1E6B"/>
    <w:rsid w:val="00CA2B4C"/>
    <w:rsid w:val="00CA7410"/>
    <w:rsid w:val="00CB34E4"/>
    <w:rsid w:val="00CB48BA"/>
    <w:rsid w:val="00CB4AD6"/>
    <w:rsid w:val="00CC097F"/>
    <w:rsid w:val="00CC1CA0"/>
    <w:rsid w:val="00CC2438"/>
    <w:rsid w:val="00CC4DC6"/>
    <w:rsid w:val="00CC6A86"/>
    <w:rsid w:val="00CD37D2"/>
    <w:rsid w:val="00CD3886"/>
    <w:rsid w:val="00CE0AE9"/>
    <w:rsid w:val="00CE52AD"/>
    <w:rsid w:val="00CE755C"/>
    <w:rsid w:val="00CF3226"/>
    <w:rsid w:val="00D037A4"/>
    <w:rsid w:val="00D03B9D"/>
    <w:rsid w:val="00D053C4"/>
    <w:rsid w:val="00D0563D"/>
    <w:rsid w:val="00D05ABD"/>
    <w:rsid w:val="00D06047"/>
    <w:rsid w:val="00D06240"/>
    <w:rsid w:val="00D06CD9"/>
    <w:rsid w:val="00D06E23"/>
    <w:rsid w:val="00D1233C"/>
    <w:rsid w:val="00D129BD"/>
    <w:rsid w:val="00D1391A"/>
    <w:rsid w:val="00D14BD2"/>
    <w:rsid w:val="00D15963"/>
    <w:rsid w:val="00D163BA"/>
    <w:rsid w:val="00D2079F"/>
    <w:rsid w:val="00D20AC9"/>
    <w:rsid w:val="00D32309"/>
    <w:rsid w:val="00D353C6"/>
    <w:rsid w:val="00D3653F"/>
    <w:rsid w:val="00D41AF3"/>
    <w:rsid w:val="00D42C51"/>
    <w:rsid w:val="00D468B3"/>
    <w:rsid w:val="00D5042C"/>
    <w:rsid w:val="00D50C9A"/>
    <w:rsid w:val="00D5133F"/>
    <w:rsid w:val="00D525C6"/>
    <w:rsid w:val="00D537AF"/>
    <w:rsid w:val="00D56A14"/>
    <w:rsid w:val="00D634C7"/>
    <w:rsid w:val="00D64D5D"/>
    <w:rsid w:val="00D6582F"/>
    <w:rsid w:val="00D70510"/>
    <w:rsid w:val="00D75244"/>
    <w:rsid w:val="00D7790B"/>
    <w:rsid w:val="00D8137B"/>
    <w:rsid w:val="00D81945"/>
    <w:rsid w:val="00D82610"/>
    <w:rsid w:val="00D82783"/>
    <w:rsid w:val="00D82FF7"/>
    <w:rsid w:val="00D83D1E"/>
    <w:rsid w:val="00D93A41"/>
    <w:rsid w:val="00D9414F"/>
    <w:rsid w:val="00D94433"/>
    <w:rsid w:val="00D97734"/>
    <w:rsid w:val="00DA0ECD"/>
    <w:rsid w:val="00DA25E6"/>
    <w:rsid w:val="00DA72CD"/>
    <w:rsid w:val="00DB5524"/>
    <w:rsid w:val="00DB5BE2"/>
    <w:rsid w:val="00DB7633"/>
    <w:rsid w:val="00DC0709"/>
    <w:rsid w:val="00DC090D"/>
    <w:rsid w:val="00DC6F05"/>
    <w:rsid w:val="00DD0954"/>
    <w:rsid w:val="00DD5C79"/>
    <w:rsid w:val="00DE7430"/>
    <w:rsid w:val="00DE796C"/>
    <w:rsid w:val="00DE7AA7"/>
    <w:rsid w:val="00DF5098"/>
    <w:rsid w:val="00DF520A"/>
    <w:rsid w:val="00DF743E"/>
    <w:rsid w:val="00E00926"/>
    <w:rsid w:val="00E00B77"/>
    <w:rsid w:val="00E01622"/>
    <w:rsid w:val="00E01E34"/>
    <w:rsid w:val="00E055E5"/>
    <w:rsid w:val="00E0707C"/>
    <w:rsid w:val="00E108A4"/>
    <w:rsid w:val="00E14178"/>
    <w:rsid w:val="00E154C9"/>
    <w:rsid w:val="00E2132B"/>
    <w:rsid w:val="00E2215A"/>
    <w:rsid w:val="00E2283F"/>
    <w:rsid w:val="00E23C3E"/>
    <w:rsid w:val="00E2513F"/>
    <w:rsid w:val="00E25A6B"/>
    <w:rsid w:val="00E26F66"/>
    <w:rsid w:val="00E31B7C"/>
    <w:rsid w:val="00E42F84"/>
    <w:rsid w:val="00E432FC"/>
    <w:rsid w:val="00E43975"/>
    <w:rsid w:val="00E43CF5"/>
    <w:rsid w:val="00E443A8"/>
    <w:rsid w:val="00E44A3A"/>
    <w:rsid w:val="00E5113A"/>
    <w:rsid w:val="00E555A3"/>
    <w:rsid w:val="00E561FE"/>
    <w:rsid w:val="00E57BD0"/>
    <w:rsid w:val="00E62E3B"/>
    <w:rsid w:val="00E63285"/>
    <w:rsid w:val="00E63DC0"/>
    <w:rsid w:val="00E64289"/>
    <w:rsid w:val="00E6578F"/>
    <w:rsid w:val="00E71224"/>
    <w:rsid w:val="00E73D6E"/>
    <w:rsid w:val="00E76A2B"/>
    <w:rsid w:val="00E83799"/>
    <w:rsid w:val="00E85607"/>
    <w:rsid w:val="00E858D1"/>
    <w:rsid w:val="00E8717E"/>
    <w:rsid w:val="00E90384"/>
    <w:rsid w:val="00E94818"/>
    <w:rsid w:val="00E958AA"/>
    <w:rsid w:val="00E9689B"/>
    <w:rsid w:val="00EA011B"/>
    <w:rsid w:val="00EB0CE2"/>
    <w:rsid w:val="00EB16ED"/>
    <w:rsid w:val="00EB60AC"/>
    <w:rsid w:val="00EB785E"/>
    <w:rsid w:val="00EC0098"/>
    <w:rsid w:val="00EC0CD5"/>
    <w:rsid w:val="00EC18AE"/>
    <w:rsid w:val="00EC3E77"/>
    <w:rsid w:val="00EC512B"/>
    <w:rsid w:val="00ED1EA0"/>
    <w:rsid w:val="00ED57DB"/>
    <w:rsid w:val="00ED7A2B"/>
    <w:rsid w:val="00EE12CB"/>
    <w:rsid w:val="00EE1D6D"/>
    <w:rsid w:val="00EE4CAE"/>
    <w:rsid w:val="00EF002D"/>
    <w:rsid w:val="00EF3023"/>
    <w:rsid w:val="00EF6127"/>
    <w:rsid w:val="00EF6142"/>
    <w:rsid w:val="00EF72F1"/>
    <w:rsid w:val="00F04EEB"/>
    <w:rsid w:val="00F078C8"/>
    <w:rsid w:val="00F11084"/>
    <w:rsid w:val="00F17806"/>
    <w:rsid w:val="00F21AFC"/>
    <w:rsid w:val="00F307B4"/>
    <w:rsid w:val="00F31858"/>
    <w:rsid w:val="00F3224D"/>
    <w:rsid w:val="00F45B6E"/>
    <w:rsid w:val="00F52BAA"/>
    <w:rsid w:val="00F53539"/>
    <w:rsid w:val="00F54D22"/>
    <w:rsid w:val="00F64629"/>
    <w:rsid w:val="00F667D2"/>
    <w:rsid w:val="00F66AA5"/>
    <w:rsid w:val="00F7048B"/>
    <w:rsid w:val="00F73E19"/>
    <w:rsid w:val="00F76FEC"/>
    <w:rsid w:val="00F77290"/>
    <w:rsid w:val="00F85261"/>
    <w:rsid w:val="00F85B1B"/>
    <w:rsid w:val="00F947C0"/>
    <w:rsid w:val="00FA71CE"/>
    <w:rsid w:val="00FB1422"/>
    <w:rsid w:val="00FB3A14"/>
    <w:rsid w:val="00FB5120"/>
    <w:rsid w:val="00FB598F"/>
    <w:rsid w:val="00FB6E56"/>
    <w:rsid w:val="00FC1411"/>
    <w:rsid w:val="00FC186D"/>
    <w:rsid w:val="00FC22FF"/>
    <w:rsid w:val="00FC2BDB"/>
    <w:rsid w:val="00FC3A90"/>
    <w:rsid w:val="00FD3C5F"/>
    <w:rsid w:val="00FD626B"/>
    <w:rsid w:val="00FE2500"/>
    <w:rsid w:val="00FE2586"/>
    <w:rsid w:val="00FE26E0"/>
    <w:rsid w:val="00FE4EB8"/>
    <w:rsid w:val="00FF7322"/>
    <w:rsid w:val="00FF7B4E"/>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3571AD"/>
  <w15:docId w15:val="{68C47333-593B-4440-80FC-AD99378BE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60E8"/>
    <w:rPr>
      <w:rFonts w:asciiTheme="majorBidi" w:hAnsiTheme="majorBidi"/>
    </w:rPr>
  </w:style>
  <w:style w:type="paragraph" w:styleId="Heading1">
    <w:name w:val="heading 1"/>
    <w:basedOn w:val="Normal"/>
    <w:next w:val="Normal"/>
    <w:link w:val="Heading1Char"/>
    <w:uiPriority w:val="9"/>
    <w:qFormat/>
    <w:rsid w:val="005D406E"/>
    <w:pPr>
      <w:widowControl/>
      <w:spacing w:after="0" w:line="240" w:lineRule="auto"/>
      <w:ind w:left="1802" w:right="1780"/>
      <w:jc w:val="center"/>
      <w:outlineLvl w:val="0"/>
    </w:pPr>
    <w:rPr>
      <w:rFonts w:ascii="Times New Roman" w:eastAsia="Times New Roman" w:hAnsi="Times New Roman" w:cs="Times New Roman"/>
      <w:b/>
      <w:bCs/>
    </w:rPr>
  </w:style>
  <w:style w:type="paragraph" w:styleId="Heading2">
    <w:name w:val="heading 2"/>
    <w:basedOn w:val="Normal"/>
    <w:link w:val="Heading2Char"/>
    <w:uiPriority w:val="9"/>
    <w:unhideWhenUsed/>
    <w:qFormat/>
    <w:rsid w:val="00AF471D"/>
    <w:pPr>
      <w:autoSpaceDE w:val="0"/>
      <w:autoSpaceDN w:val="0"/>
      <w:spacing w:after="0" w:line="240" w:lineRule="auto"/>
      <w:ind w:left="218"/>
      <w:jc w:val="both"/>
      <w:outlineLvl w:val="1"/>
    </w:pPr>
    <w:rPr>
      <w:rFonts w:ascii="Times New Roman" w:eastAsia="Times New Roman" w:hAnsi="Times New Roman" w:cs="Times New Roman"/>
      <w:b/>
      <w:bCs/>
      <w: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60E8"/>
    <w:pPr>
      <w:ind w:left="720"/>
      <w:contextualSpacing/>
    </w:pPr>
  </w:style>
  <w:style w:type="table" w:styleId="TableGrid">
    <w:name w:val="Table Grid"/>
    <w:basedOn w:val="TableNormal"/>
    <w:rsid w:val="001567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75484"/>
    <w:rPr>
      <w:sz w:val="16"/>
      <w:szCs w:val="16"/>
    </w:rPr>
  </w:style>
  <w:style w:type="paragraph" w:styleId="CommentText">
    <w:name w:val="annotation text"/>
    <w:aliases w:val=" Car17, Car17 Car, Char Char Char,Annotationtext,Car17,Char,Char Char Char,Char Char1,Comment Text Char Char,Comment Text Char Char Char Char,Comment Text Char Char1,Comment Text Char1,Comment Text Char1 Char,Comment Text Char1 Char Char"/>
    <w:basedOn w:val="Normal"/>
    <w:link w:val="CommentTextChar"/>
    <w:uiPriority w:val="99"/>
    <w:unhideWhenUsed/>
    <w:qFormat/>
    <w:rsid w:val="00475484"/>
    <w:pPr>
      <w:spacing w:line="240" w:lineRule="auto"/>
    </w:pPr>
    <w:rPr>
      <w:sz w:val="20"/>
      <w:szCs w:val="20"/>
    </w:rPr>
  </w:style>
  <w:style w:type="character" w:customStyle="1" w:styleId="CommentTextChar">
    <w:name w:val="Comment Text Char"/>
    <w:aliases w:val=" Car17 Char, Car17 Car Char, Char Char Char Char,Annotationtext Char,Car17 Char,Char Char,Char Char Char Char,Char Char1 Char,Comment Text Char Char Char,Comment Text Char Char Char Char Char,Comment Text Char Char1 Char"/>
    <w:basedOn w:val="DefaultParagraphFont"/>
    <w:link w:val="CommentText"/>
    <w:uiPriority w:val="99"/>
    <w:qFormat/>
    <w:rsid w:val="00475484"/>
    <w:rPr>
      <w:sz w:val="20"/>
      <w:szCs w:val="20"/>
    </w:rPr>
  </w:style>
  <w:style w:type="paragraph" w:styleId="CommentSubject">
    <w:name w:val="annotation subject"/>
    <w:basedOn w:val="CommentText"/>
    <w:next w:val="CommentText"/>
    <w:link w:val="CommentSubjectChar"/>
    <w:uiPriority w:val="99"/>
    <w:semiHidden/>
    <w:unhideWhenUsed/>
    <w:rsid w:val="00475484"/>
    <w:rPr>
      <w:b/>
      <w:bCs/>
    </w:rPr>
  </w:style>
  <w:style w:type="character" w:customStyle="1" w:styleId="CommentSubjectChar">
    <w:name w:val="Comment Subject Char"/>
    <w:basedOn w:val="CommentTextChar"/>
    <w:link w:val="CommentSubject"/>
    <w:uiPriority w:val="99"/>
    <w:semiHidden/>
    <w:rsid w:val="00475484"/>
    <w:rPr>
      <w:b/>
      <w:bCs/>
      <w:sz w:val="20"/>
      <w:szCs w:val="20"/>
    </w:rPr>
  </w:style>
  <w:style w:type="paragraph" w:styleId="BalloonText">
    <w:name w:val="Balloon Text"/>
    <w:basedOn w:val="Normal"/>
    <w:link w:val="BalloonTextChar"/>
    <w:uiPriority w:val="99"/>
    <w:semiHidden/>
    <w:unhideWhenUsed/>
    <w:rsid w:val="004754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5484"/>
    <w:rPr>
      <w:rFonts w:ascii="Segoe UI" w:hAnsi="Segoe UI" w:cs="Segoe UI"/>
      <w:sz w:val="18"/>
      <w:szCs w:val="18"/>
    </w:rPr>
  </w:style>
  <w:style w:type="paragraph" w:customStyle="1" w:styleId="Default">
    <w:name w:val="Default"/>
    <w:rsid w:val="00C659A5"/>
    <w:pPr>
      <w:widowControl/>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AA0D8F"/>
    <w:rPr>
      <w:color w:val="0000FF" w:themeColor="hyperlink"/>
      <w:u w:val="single"/>
    </w:rPr>
  </w:style>
  <w:style w:type="character" w:customStyle="1" w:styleId="UnresolvedMention1">
    <w:name w:val="Unresolved Mention1"/>
    <w:basedOn w:val="DefaultParagraphFont"/>
    <w:uiPriority w:val="99"/>
    <w:semiHidden/>
    <w:unhideWhenUsed/>
    <w:rsid w:val="00AA0D8F"/>
    <w:rPr>
      <w:color w:val="605E5C"/>
      <w:shd w:val="clear" w:color="auto" w:fill="E1DFDD"/>
    </w:rPr>
  </w:style>
  <w:style w:type="paragraph" w:styleId="Header">
    <w:name w:val="header"/>
    <w:basedOn w:val="Normal"/>
    <w:link w:val="HeaderChar"/>
    <w:uiPriority w:val="99"/>
    <w:unhideWhenUsed/>
    <w:rsid w:val="003B0906"/>
    <w:pPr>
      <w:tabs>
        <w:tab w:val="center" w:pos="4536"/>
        <w:tab w:val="right" w:pos="9072"/>
      </w:tabs>
      <w:spacing w:after="0" w:line="240" w:lineRule="auto"/>
    </w:pPr>
  </w:style>
  <w:style w:type="character" w:customStyle="1" w:styleId="HeaderChar">
    <w:name w:val="Header Char"/>
    <w:basedOn w:val="DefaultParagraphFont"/>
    <w:link w:val="Header"/>
    <w:uiPriority w:val="99"/>
    <w:rsid w:val="003B0906"/>
  </w:style>
  <w:style w:type="paragraph" w:styleId="Footer">
    <w:name w:val="footer"/>
    <w:basedOn w:val="Normal"/>
    <w:link w:val="FooterChar"/>
    <w:uiPriority w:val="99"/>
    <w:unhideWhenUsed/>
    <w:rsid w:val="003B0906"/>
    <w:pPr>
      <w:tabs>
        <w:tab w:val="center" w:pos="4536"/>
        <w:tab w:val="right" w:pos="9072"/>
      </w:tabs>
      <w:spacing w:after="0" w:line="240" w:lineRule="auto"/>
    </w:pPr>
  </w:style>
  <w:style w:type="character" w:customStyle="1" w:styleId="FooterChar">
    <w:name w:val="Footer Char"/>
    <w:basedOn w:val="DefaultParagraphFont"/>
    <w:link w:val="Footer"/>
    <w:uiPriority w:val="99"/>
    <w:rsid w:val="003B0906"/>
  </w:style>
  <w:style w:type="paragraph" w:styleId="Revision">
    <w:name w:val="Revision"/>
    <w:hidden/>
    <w:uiPriority w:val="99"/>
    <w:semiHidden/>
    <w:rsid w:val="00607925"/>
    <w:pPr>
      <w:widowControl/>
      <w:spacing w:after="0" w:line="240" w:lineRule="auto"/>
    </w:pPr>
  </w:style>
  <w:style w:type="character" w:customStyle="1" w:styleId="UnresolvedMention2">
    <w:name w:val="Unresolved Mention2"/>
    <w:basedOn w:val="DefaultParagraphFont"/>
    <w:uiPriority w:val="99"/>
    <w:semiHidden/>
    <w:unhideWhenUsed/>
    <w:rsid w:val="001B6894"/>
    <w:rPr>
      <w:color w:val="605E5C"/>
      <w:shd w:val="clear" w:color="auto" w:fill="E1DFDD"/>
    </w:rPr>
  </w:style>
  <w:style w:type="character" w:styleId="FollowedHyperlink">
    <w:name w:val="FollowedHyperlink"/>
    <w:basedOn w:val="DefaultParagraphFont"/>
    <w:uiPriority w:val="99"/>
    <w:semiHidden/>
    <w:unhideWhenUsed/>
    <w:rsid w:val="001B6894"/>
    <w:rPr>
      <w:color w:val="800080" w:themeColor="followedHyperlink"/>
      <w:u w:val="single"/>
    </w:rPr>
  </w:style>
  <w:style w:type="character" w:customStyle="1" w:styleId="UnresolvedMention3">
    <w:name w:val="Unresolved Mention3"/>
    <w:basedOn w:val="DefaultParagraphFont"/>
    <w:uiPriority w:val="99"/>
    <w:rsid w:val="00AD620F"/>
    <w:rPr>
      <w:color w:val="605E5C"/>
      <w:shd w:val="clear" w:color="auto" w:fill="E1DFDD"/>
    </w:rPr>
  </w:style>
  <w:style w:type="character" w:customStyle="1" w:styleId="Heading1Char">
    <w:name w:val="Heading 1 Char"/>
    <w:basedOn w:val="DefaultParagraphFont"/>
    <w:link w:val="Heading1"/>
    <w:uiPriority w:val="9"/>
    <w:rsid w:val="005D406E"/>
    <w:rPr>
      <w:rFonts w:ascii="Times New Roman" w:eastAsia="Times New Roman" w:hAnsi="Times New Roman" w:cs="Times New Roman"/>
      <w:b/>
      <w:bCs/>
    </w:rPr>
  </w:style>
  <w:style w:type="paragraph" w:styleId="BodyText">
    <w:name w:val="Body Text"/>
    <w:basedOn w:val="Normal"/>
    <w:link w:val="BodyTextChar"/>
    <w:uiPriority w:val="1"/>
    <w:qFormat/>
    <w:rsid w:val="00536744"/>
    <w:pPr>
      <w:autoSpaceDE w:val="0"/>
      <w:autoSpaceDN w:val="0"/>
      <w:spacing w:after="0" w:line="240" w:lineRule="auto"/>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536744"/>
    <w:rPr>
      <w:rFonts w:ascii="Times New Roman" w:eastAsia="Times New Roman" w:hAnsi="Times New Roman" w:cs="Times New Roman"/>
    </w:rPr>
  </w:style>
  <w:style w:type="character" w:styleId="Strong">
    <w:name w:val="Strong"/>
    <w:qFormat/>
    <w:rsid w:val="00305182"/>
    <w:rPr>
      <w:b/>
      <w:bCs/>
    </w:rPr>
  </w:style>
  <w:style w:type="character" w:customStyle="1" w:styleId="normaltextrun1">
    <w:name w:val="normaltextrun1"/>
    <w:basedOn w:val="DefaultParagraphFont"/>
    <w:rsid w:val="00305182"/>
  </w:style>
  <w:style w:type="character" w:customStyle="1" w:styleId="Heading2Char">
    <w:name w:val="Heading 2 Char"/>
    <w:basedOn w:val="DefaultParagraphFont"/>
    <w:link w:val="Heading2"/>
    <w:uiPriority w:val="9"/>
    <w:rsid w:val="00AF471D"/>
    <w:rPr>
      <w:rFonts w:ascii="Times New Roman" w:eastAsia="Times New Roman" w:hAnsi="Times New Roman" w:cs="Times New Roman"/>
      <w:b/>
      <w:bCs/>
      <w:i/>
      <w:lang w:val="en-US"/>
    </w:rPr>
  </w:style>
  <w:style w:type="numbering" w:customStyle="1" w:styleId="NoList1">
    <w:name w:val="No List1"/>
    <w:next w:val="NoList"/>
    <w:uiPriority w:val="99"/>
    <w:semiHidden/>
    <w:unhideWhenUsed/>
    <w:rsid w:val="00AF471D"/>
  </w:style>
  <w:style w:type="paragraph" w:customStyle="1" w:styleId="TableParagraph">
    <w:name w:val="Table Paragraph"/>
    <w:basedOn w:val="Normal"/>
    <w:uiPriority w:val="1"/>
    <w:qFormat/>
    <w:rsid w:val="00AF471D"/>
    <w:pPr>
      <w:autoSpaceDE w:val="0"/>
      <w:autoSpaceDN w:val="0"/>
      <w:spacing w:after="0" w:line="240" w:lineRule="auto"/>
    </w:pPr>
    <w:rPr>
      <w:rFonts w:ascii="Times New Roman" w:eastAsia="Times New Roman" w:hAnsi="Times New Roman" w:cs="Times New Roman"/>
      <w:lang w:val="en-US"/>
    </w:rPr>
  </w:style>
  <w:style w:type="numbering" w:customStyle="1" w:styleId="NoList2">
    <w:name w:val="No List2"/>
    <w:next w:val="NoList"/>
    <w:uiPriority w:val="99"/>
    <w:semiHidden/>
    <w:unhideWhenUsed/>
    <w:rsid w:val="00874CB3"/>
  </w:style>
  <w:style w:type="paragraph" w:customStyle="1" w:styleId="GlobalBayerBodyText">
    <w:name w:val="Global Bayer Body Text"/>
    <w:basedOn w:val="Normal"/>
    <w:link w:val="GlobalBayerBodyTextChar"/>
    <w:rsid w:val="00B45E46"/>
    <w:pPr>
      <w:widowControl/>
      <w:tabs>
        <w:tab w:val="left" w:pos="11174"/>
        <w:tab w:val="left" w:pos="15142"/>
      </w:tabs>
      <w:suppressAutoHyphens/>
      <w:spacing w:before="120" w:after="240" w:line="240" w:lineRule="auto"/>
    </w:pPr>
    <w:rPr>
      <w:rFonts w:ascii="Arial" w:eastAsia="MS Mincho" w:hAnsi="Arial" w:cs="Times New Roman"/>
      <w:snapToGrid w:val="0"/>
      <w:sz w:val="20"/>
      <w:szCs w:val="20"/>
      <w:lang w:val="en-US" w:eastAsia="ja-JP"/>
    </w:rPr>
  </w:style>
  <w:style w:type="paragraph" w:customStyle="1" w:styleId="BayerBodyTextFull">
    <w:name w:val="Bayer Body Text Full"/>
    <w:basedOn w:val="Normal"/>
    <w:link w:val="BayerBodyTextFullZchn"/>
    <w:qFormat/>
    <w:rsid w:val="00B45E46"/>
    <w:pPr>
      <w:widowControl/>
      <w:spacing w:before="120" w:after="120" w:line="240" w:lineRule="auto"/>
    </w:pPr>
    <w:rPr>
      <w:rFonts w:ascii="Times New Roman" w:eastAsia="MS Mincho" w:hAnsi="Times New Roman" w:cs="Times New Roman"/>
      <w:sz w:val="24"/>
      <w:szCs w:val="20"/>
      <w:lang w:val="en-US" w:eastAsia="ja-JP"/>
    </w:rPr>
  </w:style>
  <w:style w:type="character" w:customStyle="1" w:styleId="GlobalBayerBodyTextChar">
    <w:name w:val="Global Bayer Body Text Char"/>
    <w:link w:val="GlobalBayerBodyText"/>
    <w:locked/>
    <w:rsid w:val="00B45E46"/>
    <w:rPr>
      <w:rFonts w:ascii="Arial" w:eastAsia="MS Mincho" w:hAnsi="Arial" w:cs="Times New Roman"/>
      <w:snapToGrid w:val="0"/>
      <w:sz w:val="20"/>
      <w:szCs w:val="20"/>
      <w:lang w:val="en-US" w:eastAsia="ja-JP"/>
    </w:rPr>
  </w:style>
  <w:style w:type="character" w:customStyle="1" w:styleId="BayerBodyTextFullZchn">
    <w:name w:val="Bayer Body Text Full Zchn"/>
    <w:link w:val="BayerBodyTextFull"/>
    <w:locked/>
    <w:rsid w:val="00B45E46"/>
    <w:rPr>
      <w:rFonts w:ascii="Times New Roman" w:eastAsia="MS Mincho" w:hAnsi="Times New Roman" w:cs="Times New Roman"/>
      <w:sz w:val="24"/>
      <w:szCs w:val="20"/>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xml"/><Relationship Id="rId21" Type="http://schemas.openxmlformats.org/officeDocument/2006/relationships/image" Target="media/image7.png"/><Relationship Id="rId42" Type="http://schemas.openxmlformats.org/officeDocument/2006/relationships/image" Target="media/image22.emf"/><Relationship Id="rId47" Type="http://schemas.openxmlformats.org/officeDocument/2006/relationships/image" Target="media/image25.emf"/><Relationship Id="rId63" Type="http://schemas.openxmlformats.org/officeDocument/2006/relationships/image" Target="media/image35.emf"/><Relationship Id="rId68" Type="http://schemas.openxmlformats.org/officeDocument/2006/relationships/image" Target="media/image40.png"/><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footer" Target="footer5.xml"/><Relationship Id="rId11" Type="http://schemas.openxmlformats.org/officeDocument/2006/relationships/image" Target="media/image3.png"/><Relationship Id="rId24" Type="http://schemas.openxmlformats.org/officeDocument/2006/relationships/image" Target="media/image10.jpeg"/><Relationship Id="rId32" Type="http://schemas.openxmlformats.org/officeDocument/2006/relationships/image" Target="media/image12.png"/><Relationship Id="rId37" Type="http://schemas.openxmlformats.org/officeDocument/2006/relationships/image" Target="media/image17.png"/><Relationship Id="rId40" Type="http://schemas.openxmlformats.org/officeDocument/2006/relationships/image" Target="media/image20.png"/><Relationship Id="rId45" Type="http://schemas.openxmlformats.org/officeDocument/2006/relationships/image" Target="media/image23.emf"/><Relationship Id="rId53" Type="http://schemas.openxmlformats.org/officeDocument/2006/relationships/image" Target="media/image30.emf"/><Relationship Id="rId58" Type="http://schemas.openxmlformats.org/officeDocument/2006/relationships/footer" Target="footer7.xml"/><Relationship Id="rId66" Type="http://schemas.openxmlformats.org/officeDocument/2006/relationships/image" Target="media/image38.png"/><Relationship Id="rId74" Type="http://schemas.openxmlformats.org/officeDocument/2006/relationships/customXml" Target="../customXml/item4.xml"/><Relationship Id="rId5" Type="http://schemas.openxmlformats.org/officeDocument/2006/relationships/webSettings" Target="webSettings.xml"/><Relationship Id="rId61" Type="http://schemas.openxmlformats.org/officeDocument/2006/relationships/footer" Target="footer10.xml"/><Relationship Id="rId19" Type="http://schemas.microsoft.com/office/2016/09/relationships/commentsIds" Target="commentsIds.xml"/><Relationship Id="rId14" Type="http://schemas.openxmlformats.org/officeDocument/2006/relationships/footer" Target="footer3.xml"/><Relationship Id="rId22" Type="http://schemas.openxmlformats.org/officeDocument/2006/relationships/image" Target="media/image8.jpeg"/><Relationship Id="rId27" Type="http://schemas.openxmlformats.org/officeDocument/2006/relationships/header" Target="header2.xml"/><Relationship Id="rId30" Type="http://schemas.openxmlformats.org/officeDocument/2006/relationships/header" Target="header3.xml"/><Relationship Id="rId35" Type="http://schemas.openxmlformats.org/officeDocument/2006/relationships/image" Target="media/image15.png"/><Relationship Id="rId48" Type="http://schemas.openxmlformats.org/officeDocument/2006/relationships/image" Target="media/image26.emf"/><Relationship Id="rId56" Type="http://schemas.openxmlformats.org/officeDocument/2006/relationships/image" Target="media/image34.emf"/><Relationship Id="rId64" Type="http://schemas.openxmlformats.org/officeDocument/2006/relationships/image" Target="media/image36.emf"/><Relationship Id="rId69"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29.png"/><Relationship Id="rId72" Type="http://schemas.openxmlformats.org/officeDocument/2006/relationships/customXml" Target="../customXml/item2.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comments" Target="comments.xml"/><Relationship Id="rId25" Type="http://schemas.openxmlformats.org/officeDocument/2006/relationships/image" Target="media/image11.jpeg"/><Relationship Id="rId33" Type="http://schemas.openxmlformats.org/officeDocument/2006/relationships/image" Target="media/image13.png"/><Relationship Id="rId38" Type="http://schemas.openxmlformats.org/officeDocument/2006/relationships/image" Target="media/image18.png"/><Relationship Id="rId46" Type="http://schemas.openxmlformats.org/officeDocument/2006/relationships/image" Target="media/image24.emf"/><Relationship Id="rId59" Type="http://schemas.openxmlformats.org/officeDocument/2006/relationships/footer" Target="footer8.xml"/><Relationship Id="rId67" Type="http://schemas.openxmlformats.org/officeDocument/2006/relationships/image" Target="media/image39.emf"/><Relationship Id="rId20" Type="http://schemas.microsoft.com/office/2018/08/relationships/commentsExtensible" Target="commentsExtensible.xml"/><Relationship Id="rId41" Type="http://schemas.openxmlformats.org/officeDocument/2006/relationships/image" Target="media/image21.emf"/><Relationship Id="rId54" Type="http://schemas.openxmlformats.org/officeDocument/2006/relationships/image" Target="media/image31.emf"/><Relationship Id="rId62" Type="http://schemas.openxmlformats.org/officeDocument/2006/relationships/image" Target="media/image33.jpeg"/><Relationship Id="rId70" Type="http://schemas.microsoft.com/office/2011/relationships/people" Target="people.xml"/><Relationship Id="rId75"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9.jpeg"/><Relationship Id="rId28" Type="http://schemas.openxmlformats.org/officeDocument/2006/relationships/footer" Target="footer4.xml"/><Relationship Id="rId36" Type="http://schemas.openxmlformats.org/officeDocument/2006/relationships/image" Target="media/image16.png"/><Relationship Id="rId49" Type="http://schemas.openxmlformats.org/officeDocument/2006/relationships/image" Target="media/image27.png"/><Relationship Id="rId57" Type="http://schemas.openxmlformats.org/officeDocument/2006/relationships/image" Target="media/image35.png"/><Relationship Id="rId10" Type="http://schemas.openxmlformats.org/officeDocument/2006/relationships/footer" Target="footer1.xml"/><Relationship Id="rId31" Type="http://schemas.openxmlformats.org/officeDocument/2006/relationships/footer" Target="footer6.xml"/><Relationship Id="rId52" Type="http://schemas.openxmlformats.org/officeDocument/2006/relationships/image" Target="media/image29.emf"/><Relationship Id="rId60" Type="http://schemas.openxmlformats.org/officeDocument/2006/relationships/footer" Target="footer9.xml"/><Relationship Id="rId65" Type="http://schemas.openxmlformats.org/officeDocument/2006/relationships/image" Target="media/image37.emf"/><Relationship Id="rId73"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4.png"/><Relationship Id="rId18" Type="http://schemas.microsoft.com/office/2011/relationships/commentsExtended" Target="commentsExtended.xml"/><Relationship Id="rId39" Type="http://schemas.openxmlformats.org/officeDocument/2006/relationships/image" Target="media/image19.png"/><Relationship Id="rId34" Type="http://schemas.openxmlformats.org/officeDocument/2006/relationships/image" Target="media/image14.png"/><Relationship Id="rId50" Type="http://schemas.openxmlformats.org/officeDocument/2006/relationships/image" Target="media/image28.emf"/><Relationship Id="rId55" Type="http://schemas.openxmlformats.org/officeDocument/2006/relationships/image" Target="media/image32.png"/><Relationship Id="rId7" Type="http://schemas.openxmlformats.org/officeDocument/2006/relationships/endnotes" Target="endnotes.xml"/><Relationship Id="rId7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EMADOC-1700519818-2293214</_dlc_DocId>
    <_dlc_DocIdUrl xmlns="a034c160-bfb7-45f5-8632-2eb7e0508071">
      <Url>https://euema.sharepoint.com/sites/CRM/_layouts/15/DocIdRedir.aspx?ID=EMADOC-1700519818-2293214</Url>
      <Description>EMADOC-1700519818-2293214</Description>
    </_dlc_DocIdUrl>
  </documentManagement>
</p:properties>
</file>

<file path=customXml/itemProps1.xml><?xml version="1.0" encoding="utf-8"?>
<ds:datastoreItem xmlns:ds="http://schemas.openxmlformats.org/officeDocument/2006/customXml" ds:itemID="{283B8BB8-8820-49CC-8C23-A94B0F351DAC}">
  <ds:schemaRefs>
    <ds:schemaRef ds:uri="http://schemas.openxmlformats.org/officeDocument/2006/bibliography"/>
  </ds:schemaRefs>
</ds:datastoreItem>
</file>

<file path=customXml/itemProps2.xml><?xml version="1.0" encoding="utf-8"?>
<ds:datastoreItem xmlns:ds="http://schemas.openxmlformats.org/officeDocument/2006/customXml" ds:itemID="{5AF84711-D030-4CDB-90F6-118B4A80CD6D}"/>
</file>

<file path=customXml/itemProps3.xml><?xml version="1.0" encoding="utf-8"?>
<ds:datastoreItem xmlns:ds="http://schemas.openxmlformats.org/officeDocument/2006/customXml" ds:itemID="{3C7DC696-5D44-4C45-88D4-45B5C699F0D6}"/>
</file>

<file path=customXml/itemProps4.xml><?xml version="1.0" encoding="utf-8"?>
<ds:datastoreItem xmlns:ds="http://schemas.openxmlformats.org/officeDocument/2006/customXml" ds:itemID="{5A54B27F-4623-48D6-9E12-035DC01F2FC4}"/>
</file>

<file path=customXml/itemProps5.xml><?xml version="1.0" encoding="utf-8"?>
<ds:datastoreItem xmlns:ds="http://schemas.openxmlformats.org/officeDocument/2006/customXml" ds:itemID="{62BB2622-52E1-4D12-ACB2-6904EBE74B86}"/>
</file>

<file path=docProps/app.xml><?xml version="1.0" encoding="utf-8"?>
<Properties xmlns="http://schemas.openxmlformats.org/officeDocument/2006/extended-properties" xmlns:vt="http://schemas.openxmlformats.org/officeDocument/2006/docPropsVTypes">
  <Template>Normal</Template>
  <TotalTime>103</TotalTime>
  <Pages>101</Pages>
  <Words>32769</Words>
  <Characters>186789</Characters>
  <Application>Microsoft Office Word</Application>
  <DocSecurity>0</DocSecurity>
  <Lines>1556</Lines>
  <Paragraphs>438</Paragraphs>
  <ScaleCrop>false</ScaleCrop>
  <HeadingPairs>
    <vt:vector size="8" baseType="variant">
      <vt:variant>
        <vt:lpstr>Title</vt:lpstr>
      </vt:variant>
      <vt:variant>
        <vt:i4>1</vt:i4>
      </vt:variant>
      <vt:variant>
        <vt:lpstr>Titolo</vt:lpstr>
      </vt:variant>
      <vt:variant>
        <vt:i4>1</vt:i4>
      </vt:variant>
      <vt:variant>
        <vt:lpstr>Titel</vt:lpstr>
      </vt:variant>
      <vt:variant>
        <vt:i4>1</vt:i4>
      </vt:variant>
      <vt:variant>
        <vt:lpstr>Titre</vt:lpstr>
      </vt:variant>
      <vt:variant>
        <vt:i4>1</vt:i4>
      </vt:variant>
    </vt:vector>
  </HeadingPairs>
  <TitlesOfParts>
    <vt:vector size="4" baseType="lpstr">
      <vt:lpstr>Yesafili, INN-aflibercept</vt:lpstr>
      <vt:lpstr>Yesafili, INN-aflibercept</vt:lpstr>
      <vt:lpstr>Avastin, INN-bevacizumab</vt:lpstr>
      <vt:lpstr>Avastin, INN-bevacizumab</vt:lpstr>
    </vt:vector>
  </TitlesOfParts>
  <Company/>
  <LinksUpToDate>false</LinksUpToDate>
  <CharactersWithSpaces>219120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Yesafili, INN-aflibercept</dc:title>
  <dc:subject>EPAR</dc:subject>
  <dc:creator>CHMP</dc:creator>
  <cp:keywords>Yesafili, INN-aflibercept</cp:keywords>
  <dc:description/>
  <cp:lastModifiedBy>Biocon Biologics</cp:lastModifiedBy>
  <cp:revision>23</cp:revision>
  <dcterms:created xsi:type="dcterms:W3CDTF">2025-05-21T09:35:00Z</dcterms:created>
  <dcterms:modified xsi:type="dcterms:W3CDTF">2025-07-09T15:59:00Z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2018-07-16T00:00:00Z</vt:filetime>
  </property>
  <property fmtid="{D5CDD505-2E9C-101B-9397-08002B2CF9AE}" pid="3" name="DM_Author">
    <vt:lpwstr/>
  </property>
  <property fmtid="{D5CDD505-2E9C-101B-9397-08002B2CF9AE}" pid="4" name="DM_Category">
    <vt:lpwstr>Product Information</vt:lpwstr>
  </property>
  <property fmtid="{D5CDD505-2E9C-101B-9397-08002B2CF9AE}" pid="5" name="DM_Creation_Date">
    <vt:lpwstr>17/05/2023 18:03:39</vt:lpwstr>
  </property>
  <property fmtid="{D5CDD505-2E9C-101B-9397-08002B2CF9AE}" pid="6" name="DM_Creator_Name">
    <vt:lpwstr>Palencia Maria Jose</vt:lpwstr>
  </property>
  <property fmtid="{D5CDD505-2E9C-101B-9397-08002B2CF9AE}" pid="7" name="DM_DocRefId">
    <vt:lpwstr>EMA/CHMP/228489/2023</vt:lpwstr>
  </property>
  <property fmtid="{D5CDD505-2E9C-101B-9397-08002B2CF9AE}" pid="8" name="DM_emea_doc_ref_id">
    <vt:lpwstr>EMA/CHMP/228489/2023</vt:lpwstr>
  </property>
  <property fmtid="{D5CDD505-2E9C-101B-9397-08002B2CF9AE}" pid="9" name="DM_Keywords">
    <vt:lpwstr/>
  </property>
  <property fmtid="{D5CDD505-2E9C-101B-9397-08002B2CF9AE}" pid="10" name="DM_Language">
    <vt:lpwstr/>
  </property>
  <property fmtid="{D5CDD505-2E9C-101B-9397-08002B2CF9AE}" pid="11" name="DM_Modifer_Name">
    <vt:lpwstr>Pakenyte Vilma</vt:lpwstr>
  </property>
  <property fmtid="{D5CDD505-2E9C-101B-9397-08002B2CF9AE}" pid="12" name="DM_Modified_Date">
    <vt:lpwstr>22/05/2023 11:11:29</vt:lpwstr>
  </property>
  <property fmtid="{D5CDD505-2E9C-101B-9397-08002B2CF9AE}" pid="13" name="DM_Modifier_Name">
    <vt:lpwstr>Pakenyte Vilma</vt:lpwstr>
  </property>
  <property fmtid="{D5CDD505-2E9C-101B-9397-08002B2CF9AE}" pid="14" name="DM_Modify_Date">
    <vt:lpwstr>22/05/2023 11:11:29</vt:lpwstr>
  </property>
  <property fmtid="{D5CDD505-2E9C-101B-9397-08002B2CF9AE}" pid="15" name="DM_Name">
    <vt:lpwstr>Aflibercept Viatris - D180 CHMP LoOI - EN PI</vt:lpwstr>
  </property>
  <property fmtid="{D5CDD505-2E9C-101B-9397-08002B2CF9AE}" pid="16" name="DM_Path">
    <vt:lpwstr>/01. Evaluation of Medicines/H-C/A-C/Aflibercept Viatris Limited - 006022/03 Evaluation/Day 121- 210/06 D180 CHMP LoOI (25-05-2023)</vt:lpwstr>
  </property>
  <property fmtid="{D5CDD505-2E9C-101B-9397-08002B2CF9AE}" pid="17" name="DM_Status">
    <vt:lpwstr/>
  </property>
  <property fmtid="{D5CDD505-2E9C-101B-9397-08002B2CF9AE}" pid="18" name="DM_Subject">
    <vt:lpwstr/>
  </property>
  <property fmtid="{D5CDD505-2E9C-101B-9397-08002B2CF9AE}" pid="19" name="DM_Title">
    <vt:lpwstr/>
  </property>
  <property fmtid="{D5CDD505-2E9C-101B-9397-08002B2CF9AE}" pid="20" name="DM_Type">
    <vt:lpwstr>emea_document</vt:lpwstr>
  </property>
  <property fmtid="{D5CDD505-2E9C-101B-9397-08002B2CF9AE}" pid="21" name="DM_Version">
    <vt:lpwstr>1.0,CURRENT</vt:lpwstr>
  </property>
  <property fmtid="{D5CDD505-2E9C-101B-9397-08002B2CF9AE}" pid="22" name="LastSaved">
    <vt:filetime>2019-02-11T00:00:00Z</vt:filetime>
  </property>
  <property fmtid="{D5CDD505-2E9C-101B-9397-08002B2CF9AE}" pid="23" name="MSIP_Label_0eea11ca-d417-4147-80ed-01a58412c458_ActionId">
    <vt:lpwstr>14246e73-add0-4f4d-ad24-208bfa4e689d</vt:lpwstr>
  </property>
  <property fmtid="{D5CDD505-2E9C-101B-9397-08002B2CF9AE}" pid="24" name="MSIP_Label_0eea11ca-d417-4147-80ed-01a58412c458_ContentBits">
    <vt:lpwstr>2</vt:lpwstr>
  </property>
  <property fmtid="{D5CDD505-2E9C-101B-9397-08002B2CF9AE}" pid="25" name="MSIP_Label_0eea11ca-d417-4147-80ed-01a58412c458_Enabled">
    <vt:lpwstr>true</vt:lpwstr>
  </property>
  <property fmtid="{D5CDD505-2E9C-101B-9397-08002B2CF9AE}" pid="26" name="MSIP_Label_0eea11ca-d417-4147-80ed-01a58412c458_Method">
    <vt:lpwstr>Standard</vt:lpwstr>
  </property>
  <property fmtid="{D5CDD505-2E9C-101B-9397-08002B2CF9AE}" pid="27" name="MSIP_Label_0eea11ca-d417-4147-80ed-01a58412c458_Name">
    <vt:lpwstr>0eea11ca-d417-4147-80ed-01a58412c458</vt:lpwstr>
  </property>
  <property fmtid="{D5CDD505-2E9C-101B-9397-08002B2CF9AE}" pid="28" name="MSIP_Label_0eea11ca-d417-4147-80ed-01a58412c458_SetDate">
    <vt:lpwstr>2023-04-17T13:41:24Z</vt:lpwstr>
  </property>
  <property fmtid="{D5CDD505-2E9C-101B-9397-08002B2CF9AE}" pid="29" name="MSIP_Label_0eea11ca-d417-4147-80ed-01a58412c458_SiteId">
    <vt:lpwstr>bc9dc15c-61bc-4f03-b60b-e5b6d8922839</vt:lpwstr>
  </property>
  <property fmtid="{D5CDD505-2E9C-101B-9397-08002B2CF9AE}" pid="30" name="ContentTypeId">
    <vt:lpwstr>0x0101000DA6AD19014FF648A49316945EE786F90200176DED4FF78CD74995F64A0F46B59E48</vt:lpwstr>
  </property>
  <property fmtid="{D5CDD505-2E9C-101B-9397-08002B2CF9AE}" pid="31" name="_dlc_DocIdItemGuid">
    <vt:lpwstr>a94d10e2-01be-4e3a-a71e-6cd2e826db62</vt:lpwstr>
  </property>
</Properties>
</file>